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68F1C9DF"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Pr="00203FE9">
              <w:rPr>
                <w:sz w:val="64"/>
              </w:rPr>
              <w:t>TS</w:t>
            </w:r>
            <w:bookmarkEnd w:id="1"/>
            <w:r w:rsidRPr="00203FE9">
              <w:rPr>
                <w:sz w:val="64"/>
              </w:rPr>
              <w:t xml:space="preserve"> </w:t>
            </w:r>
            <w:bookmarkStart w:id="2" w:name="specNumber"/>
            <w:r w:rsidR="002577A9" w:rsidRPr="00203FE9">
              <w:rPr>
                <w:sz w:val="64"/>
              </w:rPr>
              <w:t>2</w:t>
            </w:r>
            <w:r w:rsidR="00DD2CDA" w:rsidRPr="00203FE9">
              <w:rPr>
                <w:sz w:val="64"/>
              </w:rPr>
              <w:t>2</w:t>
            </w:r>
            <w:r w:rsidRPr="00203FE9">
              <w:rPr>
                <w:sz w:val="64"/>
              </w:rPr>
              <w:t>.cde</w:t>
            </w:r>
            <w:bookmarkEnd w:id="2"/>
            <w:r w:rsidRPr="00203FE9">
              <w:rPr>
                <w:sz w:val="64"/>
              </w:rPr>
              <w:t xml:space="preserve"> </w:t>
            </w:r>
            <w:r w:rsidRPr="00203FE9">
              <w:t>V</w:t>
            </w:r>
            <w:bookmarkStart w:id="3" w:name="specVersion"/>
            <w:r w:rsidR="00203FE9" w:rsidRPr="00203FE9">
              <w:t>0</w:t>
            </w:r>
            <w:r w:rsidRPr="00203FE9">
              <w:t>.</w:t>
            </w:r>
            <w:r w:rsidR="00081A7B">
              <w:t>1</w:t>
            </w:r>
            <w:r w:rsidRPr="00203FE9">
              <w:t>.</w:t>
            </w:r>
            <w:bookmarkEnd w:id="3"/>
            <w:r w:rsidR="00081A7B">
              <w:t>0</w:t>
            </w:r>
            <w:r w:rsidR="00081A7B" w:rsidRPr="00203FE9">
              <w:t xml:space="preserve"> </w:t>
            </w:r>
            <w:r w:rsidRPr="00203FE9">
              <w:rPr>
                <w:sz w:val="32"/>
              </w:rPr>
              <w:t>(</w:t>
            </w:r>
            <w:bookmarkStart w:id="4" w:name="issueDate"/>
            <w:r w:rsidR="002577A9" w:rsidRPr="00203FE9">
              <w:rPr>
                <w:sz w:val="32"/>
              </w:rPr>
              <w:t>202</w:t>
            </w:r>
            <w:r w:rsidR="00DD2CDA" w:rsidRPr="00203FE9">
              <w:rPr>
                <w:sz w:val="32"/>
              </w:rPr>
              <w:t>3</w:t>
            </w:r>
            <w:r w:rsidRPr="00203FE9">
              <w:rPr>
                <w:sz w:val="32"/>
              </w:rPr>
              <w:t>-</w:t>
            </w:r>
            <w:bookmarkEnd w:id="4"/>
            <w:del w:id="5" w:author="WeijieOPPO_2" w:date="2023-11-23T09:48:00Z">
              <w:r w:rsidR="002577A9" w:rsidDel="00F818B3">
                <w:rPr>
                  <w:sz w:val="32"/>
                </w:rPr>
                <w:delText>0</w:delText>
              </w:r>
              <w:r w:rsidR="008764C9" w:rsidDel="00F818B3">
                <w:rPr>
                  <w:sz w:val="32"/>
                </w:rPr>
                <w:delText>8</w:delText>
              </w:r>
            </w:del>
            <w:ins w:id="6" w:author="WeijieOPPO_2" w:date="2023-11-23T09:48:00Z">
              <w:r w:rsidR="00F818B3">
                <w:rPr>
                  <w:sz w:val="32"/>
                </w:rPr>
                <w:t>11</w:t>
              </w:r>
            </w:ins>
            <w:r w:rsidRPr="00133525">
              <w:rPr>
                <w:sz w:val="32"/>
              </w:rPr>
              <w:t>)</w:t>
            </w:r>
          </w:p>
        </w:tc>
      </w:tr>
      <w:tr w:rsidR="004F0988" w14:paraId="0FFD4F19" w14:textId="77777777" w:rsidTr="005E4BB2">
        <w:trPr>
          <w:trHeight w:hRule="exact" w:val="1134"/>
        </w:trPr>
        <w:tc>
          <w:tcPr>
            <w:tcW w:w="10423" w:type="dxa"/>
            <w:gridSpan w:val="2"/>
            <w:shd w:val="clear" w:color="auto" w:fill="auto"/>
          </w:tcPr>
          <w:p w14:paraId="5AB75458" w14:textId="49B298A6" w:rsidR="004F0988" w:rsidRDefault="004F0988" w:rsidP="00133525">
            <w:pPr>
              <w:pStyle w:val="ZB"/>
              <w:framePr w:w="0" w:hRule="auto" w:wrap="auto" w:vAnchor="margin" w:hAnchor="text" w:yAlign="inline"/>
            </w:pPr>
            <w:r w:rsidRPr="004D3578">
              <w:t xml:space="preserve">Technical </w:t>
            </w:r>
            <w:bookmarkStart w:id="7" w:name="spectype2"/>
            <w:r w:rsidRPr="00203FE9">
              <w:t>Specification</w:t>
            </w:r>
            <w:bookmarkEnd w:id="7"/>
          </w:p>
          <w:p w14:paraId="462B8E42" w14:textId="32AA88F2" w:rsidR="00BA4B8D" w:rsidRDefault="00BA4B8D" w:rsidP="00BA4B8D">
            <w:pPr>
              <w:pStyle w:val="Guidance"/>
            </w:pPr>
            <w:r>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3A985E62" w:rsidR="004F0988" w:rsidRPr="00203FE9" w:rsidRDefault="004F0988" w:rsidP="00133525">
            <w:pPr>
              <w:pStyle w:val="ZT"/>
              <w:framePr w:wrap="auto" w:hAnchor="text" w:yAlign="inline"/>
            </w:pPr>
            <w:r w:rsidRPr="004D3578">
              <w:t xml:space="preserve">Technical Specification Group </w:t>
            </w:r>
            <w:bookmarkStart w:id="8" w:name="specTitle"/>
            <w:r w:rsidR="002577A9">
              <w:t>TSG SA</w:t>
            </w:r>
            <w:r w:rsidR="002577A9" w:rsidRPr="00203FE9">
              <w:t>;</w:t>
            </w:r>
          </w:p>
          <w:p w14:paraId="211669E9" w14:textId="76B835FA" w:rsidR="004F0988" w:rsidRPr="00203FE9" w:rsidRDefault="00203FE9" w:rsidP="00133525">
            <w:pPr>
              <w:pStyle w:val="ZT"/>
              <w:framePr w:wrap="auto" w:hAnchor="text" w:yAlign="inline"/>
            </w:pPr>
            <w:r w:rsidRPr="00203FE9">
              <w:t xml:space="preserve">Service requirements for </w:t>
            </w:r>
            <w:r w:rsidR="00F00F5E">
              <w:t>ambient power-enabled IoT</w:t>
            </w:r>
            <w:r w:rsidR="004F0988" w:rsidRPr="00203FE9">
              <w:t>;</w:t>
            </w:r>
          </w:p>
          <w:p w14:paraId="1D2A8F5E" w14:textId="751DF169" w:rsidR="004F0988" w:rsidRPr="00203FE9" w:rsidRDefault="00203FE9" w:rsidP="00133525">
            <w:pPr>
              <w:pStyle w:val="ZT"/>
              <w:framePr w:wrap="auto" w:hAnchor="text" w:yAlign="inline"/>
            </w:pPr>
            <w:r w:rsidRPr="00203FE9">
              <w:t>Stage 1</w:t>
            </w:r>
            <w:bookmarkEnd w:id="8"/>
          </w:p>
          <w:p w14:paraId="04CAC1E0" w14:textId="5B9DA0F9" w:rsidR="004F0988" w:rsidRPr="00133525" w:rsidRDefault="004F0988" w:rsidP="00133525">
            <w:pPr>
              <w:pStyle w:val="ZT"/>
              <w:framePr w:wrap="auto" w:hAnchor="text" w:yAlign="inline"/>
              <w:rPr>
                <w:i/>
                <w:sz w:val="28"/>
              </w:rPr>
            </w:pPr>
            <w:r w:rsidRPr="00203FE9">
              <w:t>(</w:t>
            </w:r>
            <w:r w:rsidRPr="00203FE9">
              <w:rPr>
                <w:rStyle w:val="ZGSM"/>
              </w:rPr>
              <w:t xml:space="preserve">Release </w:t>
            </w:r>
            <w:bookmarkStart w:id="9" w:name="specRelease"/>
            <w:r w:rsidRPr="00203FE9">
              <w:rPr>
                <w:rStyle w:val="ZGSM"/>
              </w:rPr>
              <w:t>1</w:t>
            </w:r>
            <w:bookmarkEnd w:id="9"/>
            <w:r w:rsidR="00203FE9" w:rsidRPr="00203FE9">
              <w:rPr>
                <w:rStyle w:val="ZGSM"/>
              </w:rPr>
              <w:t>9</w:t>
            </w:r>
            <w:r w:rsidRPr="004D3578">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A28406E" w:rsidR="00D82E6F" w:rsidRDefault="001A1454" w:rsidP="00D82E6F">
            <w:pPr>
              <w:rPr>
                <w:i/>
              </w:rPr>
            </w:pPr>
            <w:r>
              <w:rPr>
                <w:i/>
                <w:noProof/>
              </w:rPr>
              <w:drawing>
                <wp:inline distT="0" distB="0" distL="0" distR="0" wp14:anchorId="6E429F5D" wp14:editId="6D394C12">
                  <wp:extent cx="1288415"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795020"/>
                          </a:xfrm>
                          <a:prstGeom prst="rect">
                            <a:avLst/>
                          </a:prstGeom>
                          <a:noFill/>
                          <a:ln>
                            <a:noFill/>
                          </a:ln>
                        </pic:spPr>
                      </pic:pic>
                    </a:graphicData>
                  </a:graphic>
                </wp:inline>
              </w:drawing>
            </w:r>
          </w:p>
        </w:tc>
        <w:tc>
          <w:tcPr>
            <w:tcW w:w="5540" w:type="dxa"/>
            <w:shd w:val="clear" w:color="auto" w:fill="auto"/>
          </w:tcPr>
          <w:p w14:paraId="0E63523F" w14:textId="791CD56B" w:rsidR="00D82E6F" w:rsidRDefault="001A1454" w:rsidP="00D82E6F">
            <w:pPr>
              <w:jc w:val="right"/>
            </w:pPr>
            <w:r>
              <w:rPr>
                <w:noProof/>
              </w:rPr>
              <w:drawing>
                <wp:inline distT="0" distB="0" distL="0" distR="0" wp14:anchorId="6B8977E6" wp14:editId="3027921B">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1"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2"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2"/>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022D6544" w:rsidR="00E16509" w:rsidRPr="00133525" w:rsidRDefault="00E16509" w:rsidP="00133525">
            <w:pPr>
              <w:pStyle w:val="FP"/>
              <w:jc w:val="center"/>
              <w:rPr>
                <w:noProof/>
                <w:sz w:val="18"/>
              </w:rPr>
            </w:pPr>
            <w:r w:rsidRPr="00133525">
              <w:rPr>
                <w:noProof/>
                <w:sz w:val="18"/>
              </w:rPr>
              <w:t xml:space="preserve">© </w:t>
            </w:r>
            <w:bookmarkStart w:id="14" w:name="copyrightDate"/>
            <w:r w:rsidRPr="00203FE9">
              <w:rPr>
                <w:noProof/>
                <w:sz w:val="18"/>
              </w:rPr>
              <w:t>2</w:t>
            </w:r>
            <w:r w:rsidR="008E2D68" w:rsidRPr="00203FE9">
              <w:rPr>
                <w:noProof/>
                <w:sz w:val="18"/>
              </w:rPr>
              <w:t>02</w:t>
            </w:r>
            <w:r w:rsidR="00203FE9" w:rsidRPr="00203FE9">
              <w:rPr>
                <w:noProof/>
                <w:sz w:val="18"/>
              </w:rPr>
              <w:t>3</w:t>
            </w:r>
            <w:bookmarkEnd w:id="14"/>
            <w:r w:rsidRPr="00203FE9">
              <w:rPr>
                <w:noProof/>
                <w:sz w:val="18"/>
              </w:rPr>
              <w:t>,</w:t>
            </w:r>
            <w:r w:rsidRPr="00133525">
              <w:rPr>
                <w:noProof/>
                <w:sz w:val="18"/>
              </w:rPr>
              <w:t xml:space="preserve"> 3GPP Organizational Partners (ARIB, ATIS, CCSA, ETSI, TSDSI, TTA, TTC).</w:t>
            </w:r>
            <w:bookmarkStart w:id="15" w:name="copyrightaddon"/>
            <w:bookmarkEnd w:id="15"/>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3"/>
          </w:p>
          <w:p w14:paraId="26DA3D2F" w14:textId="77777777" w:rsidR="00E16509" w:rsidRDefault="00E16509" w:rsidP="00133525"/>
        </w:tc>
      </w:tr>
      <w:bookmarkEnd w:id="11"/>
    </w:tbl>
    <w:p w14:paraId="04D347A8" w14:textId="77777777" w:rsidR="00080512" w:rsidRPr="004D3578" w:rsidRDefault="00080512">
      <w:pPr>
        <w:pStyle w:val="TT"/>
      </w:pPr>
      <w:r w:rsidRPr="004D3578">
        <w:br w:type="page"/>
      </w:r>
      <w:bookmarkStart w:id="16" w:name="tableOfContents"/>
      <w:bookmarkEnd w:id="16"/>
      <w:r w:rsidRPr="004D3578">
        <w:lastRenderedPageBreak/>
        <w:t>Contents</w:t>
      </w:r>
    </w:p>
    <w:p w14:paraId="2C407CF4" w14:textId="0A1405A9" w:rsidR="009B4F49" w:rsidRDefault="004D3578">
      <w:pPr>
        <w:pStyle w:val="TOC1"/>
        <w:rPr>
          <w:rFonts w:asciiTheme="minorHAnsi" w:eastAsiaTheme="minorEastAsia"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9B4F49">
        <w:t>Foreword</w:t>
      </w:r>
      <w:r w:rsidR="009B4F49">
        <w:tab/>
      </w:r>
      <w:r w:rsidR="009B4F49">
        <w:fldChar w:fldCharType="begin"/>
      </w:r>
      <w:r w:rsidR="009B4F49">
        <w:instrText xml:space="preserve"> PAGEREF _Toc151628065 \h </w:instrText>
      </w:r>
      <w:r w:rsidR="009B4F49">
        <w:fldChar w:fldCharType="separate"/>
      </w:r>
      <w:r w:rsidR="009B4F49">
        <w:t>4</w:t>
      </w:r>
      <w:r w:rsidR="009B4F49">
        <w:fldChar w:fldCharType="end"/>
      </w:r>
    </w:p>
    <w:p w14:paraId="41065476" w14:textId="49B7BABC" w:rsidR="009B4F49" w:rsidRDefault="009B4F49">
      <w:pPr>
        <w:pStyle w:val="TOC1"/>
        <w:rPr>
          <w:rFonts w:asciiTheme="minorHAnsi" w:eastAsiaTheme="minorEastAsia" w:hAnsiTheme="minorHAnsi" w:cstheme="minorBidi"/>
          <w:kern w:val="2"/>
          <w:sz w:val="21"/>
          <w:szCs w:val="22"/>
          <w:lang w:val="en-US" w:eastAsia="zh-CN"/>
        </w:rPr>
      </w:pPr>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_Toc151628066 \h </w:instrText>
      </w:r>
      <w:r>
        <w:fldChar w:fldCharType="separate"/>
      </w:r>
      <w:r>
        <w:t>6</w:t>
      </w:r>
      <w:r>
        <w:fldChar w:fldCharType="end"/>
      </w:r>
    </w:p>
    <w:p w14:paraId="2AE31912" w14:textId="48883222" w:rsidR="009B4F49" w:rsidRDefault="009B4F49">
      <w:pPr>
        <w:pStyle w:val="TOC1"/>
        <w:rPr>
          <w:rFonts w:asciiTheme="minorHAnsi" w:eastAsiaTheme="minorEastAsia" w:hAnsiTheme="minorHAnsi" w:cstheme="minorBidi"/>
          <w:kern w:val="2"/>
          <w:sz w:val="21"/>
          <w:szCs w:val="22"/>
          <w:lang w:val="en-US" w:eastAsia="zh-CN"/>
        </w:rPr>
      </w:pPr>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_Toc151628067 \h </w:instrText>
      </w:r>
      <w:r>
        <w:fldChar w:fldCharType="separate"/>
      </w:r>
      <w:r>
        <w:t>6</w:t>
      </w:r>
      <w:r>
        <w:fldChar w:fldCharType="end"/>
      </w:r>
    </w:p>
    <w:p w14:paraId="65459816" w14:textId="44EF4D35" w:rsidR="009B4F49" w:rsidRDefault="009B4F49">
      <w:pPr>
        <w:pStyle w:val="TOC1"/>
        <w:rPr>
          <w:rFonts w:asciiTheme="minorHAnsi" w:eastAsiaTheme="minorEastAsia" w:hAnsiTheme="minorHAnsi" w:cstheme="minorBidi"/>
          <w:kern w:val="2"/>
          <w:sz w:val="21"/>
          <w:szCs w:val="22"/>
          <w:lang w:val="en-US" w:eastAsia="zh-CN"/>
        </w:rPr>
      </w:pPr>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_Toc151628068 \h </w:instrText>
      </w:r>
      <w:r>
        <w:fldChar w:fldCharType="separate"/>
      </w:r>
      <w:r>
        <w:t>6</w:t>
      </w:r>
      <w:r>
        <w:fldChar w:fldCharType="end"/>
      </w:r>
    </w:p>
    <w:p w14:paraId="39E867F2" w14:textId="2BD652F9" w:rsidR="009B4F49" w:rsidRDefault="009B4F49">
      <w:pPr>
        <w:pStyle w:val="TOC2"/>
        <w:rPr>
          <w:rFonts w:asciiTheme="minorHAnsi" w:eastAsiaTheme="minorEastAsia" w:hAnsiTheme="minorHAnsi" w:cstheme="minorBidi"/>
          <w:kern w:val="2"/>
          <w:sz w:val="21"/>
          <w:szCs w:val="22"/>
          <w:lang w:val="en-US" w:eastAsia="zh-CN"/>
        </w:rPr>
      </w:pPr>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_Toc151628069 \h </w:instrText>
      </w:r>
      <w:r>
        <w:fldChar w:fldCharType="separate"/>
      </w:r>
      <w:r>
        <w:t>6</w:t>
      </w:r>
      <w:r>
        <w:fldChar w:fldCharType="end"/>
      </w:r>
    </w:p>
    <w:p w14:paraId="23E89498" w14:textId="21F507BE" w:rsidR="009B4F49" w:rsidRDefault="009B4F49">
      <w:pPr>
        <w:pStyle w:val="TOC2"/>
        <w:rPr>
          <w:rFonts w:asciiTheme="minorHAnsi" w:eastAsiaTheme="minorEastAsia" w:hAnsiTheme="minorHAnsi" w:cstheme="minorBidi"/>
          <w:kern w:val="2"/>
          <w:sz w:val="21"/>
          <w:szCs w:val="22"/>
          <w:lang w:val="en-US" w:eastAsia="zh-CN"/>
        </w:rPr>
      </w:pPr>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_Toc151628070 \h </w:instrText>
      </w:r>
      <w:r>
        <w:fldChar w:fldCharType="separate"/>
      </w:r>
      <w:r>
        <w:t>6</w:t>
      </w:r>
      <w:r>
        <w:fldChar w:fldCharType="end"/>
      </w:r>
    </w:p>
    <w:p w14:paraId="2C99515A" w14:textId="6F6B2757" w:rsidR="009B4F49" w:rsidRDefault="009B4F49">
      <w:pPr>
        <w:pStyle w:val="TOC2"/>
        <w:rPr>
          <w:rFonts w:asciiTheme="minorHAnsi" w:eastAsiaTheme="minorEastAsia" w:hAnsiTheme="minorHAnsi" w:cstheme="minorBidi"/>
          <w:kern w:val="2"/>
          <w:sz w:val="21"/>
          <w:szCs w:val="22"/>
          <w:lang w:val="en-US" w:eastAsia="zh-CN"/>
        </w:rPr>
      </w:pPr>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_Toc151628071 \h </w:instrText>
      </w:r>
      <w:r>
        <w:fldChar w:fldCharType="separate"/>
      </w:r>
      <w:r>
        <w:t>7</w:t>
      </w:r>
      <w:r>
        <w:fldChar w:fldCharType="end"/>
      </w:r>
    </w:p>
    <w:p w14:paraId="10D2C423" w14:textId="0A2B9C05" w:rsidR="009B4F49" w:rsidRDefault="009B4F49">
      <w:pPr>
        <w:pStyle w:val="TOC1"/>
        <w:rPr>
          <w:rFonts w:asciiTheme="minorHAnsi" w:eastAsiaTheme="minorEastAsia" w:hAnsiTheme="minorHAnsi" w:cstheme="minorBidi"/>
          <w:kern w:val="2"/>
          <w:sz w:val="21"/>
          <w:szCs w:val="22"/>
          <w:lang w:val="en-US" w:eastAsia="zh-CN"/>
        </w:rPr>
      </w:pPr>
      <w:r>
        <w:t>4</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_Toc151628072 \h </w:instrText>
      </w:r>
      <w:r>
        <w:fldChar w:fldCharType="separate"/>
      </w:r>
      <w:r>
        <w:t>7</w:t>
      </w:r>
      <w:r>
        <w:fldChar w:fldCharType="end"/>
      </w:r>
    </w:p>
    <w:p w14:paraId="00BB2F69" w14:textId="4B7991DA" w:rsidR="009B4F49" w:rsidRDefault="009B4F49">
      <w:pPr>
        <w:pStyle w:val="TOC2"/>
        <w:rPr>
          <w:rFonts w:asciiTheme="minorHAnsi" w:eastAsiaTheme="minorEastAsia" w:hAnsiTheme="minorHAnsi" w:cstheme="minorBidi"/>
          <w:kern w:val="2"/>
          <w:sz w:val="21"/>
          <w:szCs w:val="22"/>
          <w:lang w:val="en-US" w:eastAsia="zh-CN"/>
        </w:rPr>
      </w:pPr>
      <w:r>
        <w:t>4.1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_Toc151628073 \h </w:instrText>
      </w:r>
      <w:r>
        <w:fldChar w:fldCharType="separate"/>
      </w:r>
      <w:r>
        <w:t>7</w:t>
      </w:r>
      <w:r>
        <w:fldChar w:fldCharType="end"/>
      </w:r>
    </w:p>
    <w:p w14:paraId="28168791" w14:textId="37D21507" w:rsidR="009B4F49" w:rsidRDefault="009B4F49">
      <w:pPr>
        <w:pStyle w:val="TOC2"/>
        <w:rPr>
          <w:rFonts w:asciiTheme="minorHAnsi" w:eastAsiaTheme="minorEastAsia" w:hAnsiTheme="minorHAnsi" w:cstheme="minorBidi"/>
          <w:kern w:val="2"/>
          <w:sz w:val="21"/>
          <w:szCs w:val="22"/>
          <w:lang w:val="en-US" w:eastAsia="zh-CN"/>
        </w:rPr>
      </w:pPr>
      <w:r>
        <w:t>4.2</w:t>
      </w:r>
      <w:r>
        <w:rPr>
          <w:rFonts w:asciiTheme="minorHAnsi" w:eastAsiaTheme="minorEastAsia" w:hAnsiTheme="minorHAnsi" w:cstheme="minorBidi"/>
          <w:kern w:val="2"/>
          <w:sz w:val="21"/>
          <w:szCs w:val="22"/>
          <w:lang w:val="en-US" w:eastAsia="zh-CN"/>
        </w:rPr>
        <w:tab/>
      </w:r>
      <w:r>
        <w:t>Characteristics of Ambient IoT</w:t>
      </w:r>
      <w:r>
        <w:tab/>
      </w:r>
      <w:r>
        <w:fldChar w:fldCharType="begin"/>
      </w:r>
      <w:r>
        <w:instrText xml:space="preserve"> PAGEREF _Toc151628074 \h </w:instrText>
      </w:r>
      <w:r>
        <w:fldChar w:fldCharType="separate"/>
      </w:r>
      <w:r>
        <w:t>7</w:t>
      </w:r>
      <w:r>
        <w:fldChar w:fldCharType="end"/>
      </w:r>
    </w:p>
    <w:p w14:paraId="035B96E7" w14:textId="53DB4571" w:rsidR="009B4F49" w:rsidRDefault="009B4F49">
      <w:pPr>
        <w:pStyle w:val="TOC2"/>
        <w:rPr>
          <w:rFonts w:asciiTheme="minorHAnsi" w:eastAsiaTheme="minorEastAsia" w:hAnsiTheme="minorHAnsi" w:cstheme="minorBidi"/>
          <w:kern w:val="2"/>
          <w:sz w:val="21"/>
          <w:szCs w:val="22"/>
          <w:lang w:val="en-US" w:eastAsia="zh-CN"/>
        </w:rPr>
      </w:pPr>
      <w:r>
        <w:t>4.3</w:t>
      </w:r>
      <w:r>
        <w:rPr>
          <w:rFonts w:asciiTheme="minorHAnsi" w:eastAsiaTheme="minorEastAsia" w:hAnsiTheme="minorHAnsi" w:cstheme="minorBidi"/>
          <w:kern w:val="2"/>
          <w:sz w:val="21"/>
          <w:szCs w:val="22"/>
          <w:lang w:val="en-US" w:eastAsia="zh-CN"/>
        </w:rPr>
        <w:tab/>
      </w:r>
      <w:r>
        <w:t>Typical Ambient IoT use cases</w:t>
      </w:r>
      <w:r>
        <w:tab/>
      </w:r>
      <w:r>
        <w:fldChar w:fldCharType="begin"/>
      </w:r>
      <w:r>
        <w:instrText xml:space="preserve"> PAGEREF _Toc151628075 \h </w:instrText>
      </w:r>
      <w:r>
        <w:fldChar w:fldCharType="separate"/>
      </w:r>
      <w:r>
        <w:t>8</w:t>
      </w:r>
      <w:r>
        <w:fldChar w:fldCharType="end"/>
      </w:r>
    </w:p>
    <w:p w14:paraId="6BB8D6FF" w14:textId="5B03FCFA" w:rsidR="009B4F49" w:rsidRDefault="009B4F49">
      <w:pPr>
        <w:pStyle w:val="TOC2"/>
        <w:rPr>
          <w:rFonts w:asciiTheme="minorHAnsi" w:eastAsiaTheme="minorEastAsia" w:hAnsiTheme="minorHAnsi" w:cstheme="minorBidi"/>
          <w:kern w:val="2"/>
          <w:sz w:val="21"/>
          <w:szCs w:val="22"/>
          <w:lang w:val="en-US" w:eastAsia="zh-CN"/>
        </w:rPr>
      </w:pPr>
      <w:r>
        <w:t>4.4</w:t>
      </w:r>
      <w:r>
        <w:rPr>
          <w:rFonts w:asciiTheme="minorHAnsi" w:eastAsiaTheme="minorEastAsia" w:hAnsiTheme="minorHAnsi" w:cstheme="minorBidi"/>
          <w:kern w:val="2"/>
          <w:sz w:val="21"/>
          <w:szCs w:val="22"/>
          <w:lang w:val="en-US" w:eastAsia="zh-CN"/>
        </w:rPr>
        <w:tab/>
      </w:r>
      <w:r>
        <w:t>Communication modes</w:t>
      </w:r>
      <w:r>
        <w:tab/>
      </w:r>
      <w:r>
        <w:fldChar w:fldCharType="begin"/>
      </w:r>
      <w:r>
        <w:instrText xml:space="preserve"> PAGEREF _Toc151628076 \h </w:instrText>
      </w:r>
      <w:r>
        <w:fldChar w:fldCharType="separate"/>
      </w:r>
      <w:r>
        <w:t>8</w:t>
      </w:r>
      <w:r>
        <w:fldChar w:fldCharType="end"/>
      </w:r>
    </w:p>
    <w:p w14:paraId="2D1CEA3D" w14:textId="7E940DE8" w:rsidR="009B4F49" w:rsidRDefault="009B4F49">
      <w:pPr>
        <w:pStyle w:val="TOC1"/>
        <w:rPr>
          <w:rFonts w:asciiTheme="minorHAnsi" w:eastAsiaTheme="minorEastAsia" w:hAnsiTheme="minorHAnsi" w:cstheme="minorBidi"/>
          <w:kern w:val="2"/>
          <w:sz w:val="21"/>
          <w:szCs w:val="22"/>
          <w:lang w:val="en-US" w:eastAsia="zh-CN"/>
        </w:rPr>
      </w:pPr>
      <w:r>
        <w:t>5</w:t>
      </w:r>
      <w:r>
        <w:rPr>
          <w:rFonts w:asciiTheme="minorHAnsi" w:eastAsiaTheme="minorEastAsia" w:hAnsiTheme="minorHAnsi" w:cstheme="minorBidi"/>
          <w:kern w:val="2"/>
          <w:sz w:val="21"/>
          <w:szCs w:val="22"/>
          <w:lang w:val="en-US" w:eastAsia="zh-CN"/>
        </w:rPr>
        <w:tab/>
      </w:r>
      <w:r>
        <w:t>Functional service requirements of Ambient IoT</w:t>
      </w:r>
      <w:r>
        <w:tab/>
      </w:r>
      <w:r>
        <w:fldChar w:fldCharType="begin"/>
      </w:r>
      <w:r>
        <w:instrText xml:space="preserve"> PAGEREF _Toc151628077 \h </w:instrText>
      </w:r>
      <w:r>
        <w:fldChar w:fldCharType="separate"/>
      </w:r>
      <w:r>
        <w:t>9</w:t>
      </w:r>
      <w:r>
        <w:fldChar w:fldCharType="end"/>
      </w:r>
    </w:p>
    <w:p w14:paraId="4952F01D" w14:textId="7899AAA3" w:rsidR="009B4F49" w:rsidRDefault="009B4F49">
      <w:pPr>
        <w:pStyle w:val="TOC2"/>
        <w:rPr>
          <w:rFonts w:asciiTheme="minorHAnsi" w:eastAsiaTheme="minorEastAsia" w:hAnsiTheme="minorHAnsi" w:cstheme="minorBidi"/>
          <w:kern w:val="2"/>
          <w:sz w:val="21"/>
          <w:szCs w:val="22"/>
          <w:lang w:val="en-US" w:eastAsia="zh-CN"/>
        </w:rPr>
      </w:pPr>
      <w:r>
        <w:t>5.1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_Toc151628078 \h </w:instrText>
      </w:r>
      <w:r>
        <w:fldChar w:fldCharType="separate"/>
      </w:r>
      <w:r>
        <w:t>9</w:t>
      </w:r>
      <w:r>
        <w:fldChar w:fldCharType="end"/>
      </w:r>
    </w:p>
    <w:p w14:paraId="0DD26D18" w14:textId="1D0FE7E4" w:rsidR="009B4F49" w:rsidRDefault="009B4F49">
      <w:pPr>
        <w:pStyle w:val="TOC2"/>
        <w:rPr>
          <w:rFonts w:asciiTheme="minorHAnsi" w:eastAsiaTheme="minorEastAsia" w:hAnsiTheme="minorHAnsi" w:cstheme="minorBidi"/>
          <w:kern w:val="2"/>
          <w:sz w:val="21"/>
          <w:szCs w:val="22"/>
          <w:lang w:val="en-US" w:eastAsia="zh-CN"/>
        </w:rPr>
      </w:pPr>
      <w:r>
        <w:t>5.2</w:t>
      </w:r>
      <w:r>
        <w:rPr>
          <w:rFonts w:asciiTheme="minorHAnsi" w:eastAsiaTheme="minorEastAsia" w:hAnsiTheme="minorHAnsi" w:cstheme="minorBidi"/>
          <w:kern w:val="2"/>
          <w:sz w:val="21"/>
          <w:szCs w:val="22"/>
          <w:lang w:val="en-US" w:eastAsia="zh-CN"/>
        </w:rPr>
        <w:tab/>
      </w:r>
      <w:r>
        <w:t>Functional service requirements of Ambient IoT</w:t>
      </w:r>
      <w:r>
        <w:tab/>
      </w:r>
      <w:r>
        <w:fldChar w:fldCharType="begin"/>
      </w:r>
      <w:r>
        <w:instrText xml:space="preserve"> PAGEREF _Toc151628079 \h </w:instrText>
      </w:r>
      <w:r>
        <w:fldChar w:fldCharType="separate"/>
      </w:r>
      <w:r>
        <w:t>10</w:t>
      </w:r>
      <w:r>
        <w:fldChar w:fldCharType="end"/>
      </w:r>
    </w:p>
    <w:p w14:paraId="5CAFDC0D" w14:textId="76E60DDB" w:rsidR="009B4F49" w:rsidRDefault="009B4F49">
      <w:pPr>
        <w:pStyle w:val="TOC3"/>
        <w:rPr>
          <w:rFonts w:asciiTheme="minorHAnsi" w:eastAsiaTheme="minorEastAsia" w:hAnsiTheme="minorHAnsi" w:cstheme="minorBidi"/>
          <w:kern w:val="2"/>
          <w:sz w:val="21"/>
          <w:szCs w:val="22"/>
          <w:lang w:val="en-US" w:eastAsia="zh-CN"/>
        </w:rPr>
      </w:pPr>
      <w:r w:rsidRPr="00E637A3">
        <w:rPr>
          <w:rFonts w:eastAsia="宋体"/>
          <w:lang w:eastAsia="zh-CN"/>
        </w:rPr>
        <w:t xml:space="preserve">5.2.1         </w:t>
      </w:r>
      <w:r>
        <w:t>Communication aspects</w:t>
      </w:r>
      <w:r>
        <w:tab/>
      </w:r>
      <w:r>
        <w:fldChar w:fldCharType="begin"/>
      </w:r>
      <w:r>
        <w:instrText xml:space="preserve"> PAGEREF _Toc151628080 \h </w:instrText>
      </w:r>
      <w:r>
        <w:fldChar w:fldCharType="separate"/>
      </w:r>
      <w:r>
        <w:t>10</w:t>
      </w:r>
      <w:r>
        <w:fldChar w:fldCharType="end"/>
      </w:r>
    </w:p>
    <w:p w14:paraId="6199D09D" w14:textId="6F0FF84E" w:rsidR="009B4F49" w:rsidRDefault="009B4F49">
      <w:pPr>
        <w:pStyle w:val="TOC3"/>
        <w:rPr>
          <w:rFonts w:asciiTheme="minorHAnsi" w:eastAsiaTheme="minorEastAsia" w:hAnsiTheme="minorHAnsi" w:cstheme="minorBidi"/>
          <w:kern w:val="2"/>
          <w:sz w:val="21"/>
          <w:szCs w:val="22"/>
          <w:lang w:val="en-US" w:eastAsia="zh-CN"/>
        </w:rPr>
      </w:pPr>
      <w:r>
        <w:t>5.2.2         Positioning</w:t>
      </w:r>
      <w:r>
        <w:tab/>
      </w:r>
      <w:r>
        <w:fldChar w:fldCharType="begin"/>
      </w:r>
      <w:r>
        <w:instrText xml:space="preserve"> PAGEREF _Toc151628081 \h </w:instrText>
      </w:r>
      <w:r>
        <w:fldChar w:fldCharType="separate"/>
      </w:r>
      <w:r>
        <w:t>10</w:t>
      </w:r>
      <w:r>
        <w:fldChar w:fldCharType="end"/>
      </w:r>
    </w:p>
    <w:p w14:paraId="64E4F478" w14:textId="064DDC11" w:rsidR="009B4F49" w:rsidRDefault="009B4F49">
      <w:pPr>
        <w:pStyle w:val="TOC3"/>
        <w:rPr>
          <w:rFonts w:asciiTheme="minorHAnsi" w:eastAsiaTheme="minorEastAsia" w:hAnsiTheme="minorHAnsi" w:cstheme="minorBidi"/>
          <w:kern w:val="2"/>
          <w:sz w:val="21"/>
          <w:szCs w:val="22"/>
          <w:lang w:val="en-US" w:eastAsia="zh-CN"/>
        </w:rPr>
      </w:pPr>
      <w:r>
        <w:t>5.2.3         Management</w:t>
      </w:r>
      <w:r>
        <w:tab/>
      </w:r>
      <w:r>
        <w:fldChar w:fldCharType="begin"/>
      </w:r>
      <w:r>
        <w:instrText xml:space="preserve"> PAGEREF _Toc151628082 \h </w:instrText>
      </w:r>
      <w:r>
        <w:fldChar w:fldCharType="separate"/>
      </w:r>
      <w:r>
        <w:t>10</w:t>
      </w:r>
      <w:r>
        <w:fldChar w:fldCharType="end"/>
      </w:r>
    </w:p>
    <w:p w14:paraId="3E838CD7" w14:textId="0BBFBE89" w:rsidR="009B4F49" w:rsidRDefault="009B4F49">
      <w:pPr>
        <w:pStyle w:val="TOC3"/>
        <w:rPr>
          <w:rFonts w:asciiTheme="minorHAnsi" w:eastAsiaTheme="minorEastAsia" w:hAnsiTheme="minorHAnsi" w:cstheme="minorBidi"/>
          <w:kern w:val="2"/>
          <w:sz w:val="21"/>
          <w:szCs w:val="22"/>
          <w:lang w:val="en-US" w:eastAsia="zh-CN"/>
        </w:rPr>
      </w:pPr>
      <w:r w:rsidRPr="00E637A3">
        <w:rPr>
          <w:lang w:val="en-US" w:eastAsia="zh-CN"/>
        </w:rPr>
        <w:t xml:space="preserve">5.2.4         </w:t>
      </w:r>
      <w:r>
        <w:t>Exposure</w:t>
      </w:r>
      <w:r>
        <w:tab/>
      </w:r>
      <w:r>
        <w:fldChar w:fldCharType="begin"/>
      </w:r>
      <w:r>
        <w:instrText xml:space="preserve"> PAGEREF _Toc151628083 \h </w:instrText>
      </w:r>
      <w:r>
        <w:fldChar w:fldCharType="separate"/>
      </w:r>
      <w:r>
        <w:t>10</w:t>
      </w:r>
      <w:r>
        <w:fldChar w:fldCharType="end"/>
      </w:r>
    </w:p>
    <w:p w14:paraId="57BEE780" w14:textId="4B2F87F5" w:rsidR="009B4F49" w:rsidRDefault="009B4F49">
      <w:pPr>
        <w:pStyle w:val="TOC3"/>
        <w:rPr>
          <w:rFonts w:asciiTheme="minorHAnsi" w:eastAsiaTheme="minorEastAsia" w:hAnsiTheme="minorHAnsi" w:cstheme="minorBidi"/>
          <w:kern w:val="2"/>
          <w:sz w:val="21"/>
          <w:szCs w:val="22"/>
          <w:lang w:val="en-US" w:eastAsia="zh-CN"/>
        </w:rPr>
      </w:pPr>
      <w:r w:rsidRPr="00E637A3">
        <w:rPr>
          <w:lang w:val="en-US" w:eastAsia="zh-CN"/>
        </w:rPr>
        <w:t>5.2.5         Charging</w:t>
      </w:r>
      <w:r>
        <w:tab/>
      </w:r>
      <w:r>
        <w:fldChar w:fldCharType="begin"/>
      </w:r>
      <w:r>
        <w:instrText xml:space="preserve"> PAGEREF _Toc151628084 \h </w:instrText>
      </w:r>
      <w:r>
        <w:fldChar w:fldCharType="separate"/>
      </w:r>
      <w:r>
        <w:t>11</w:t>
      </w:r>
      <w:r>
        <w:fldChar w:fldCharType="end"/>
      </w:r>
    </w:p>
    <w:p w14:paraId="51C3F9B5" w14:textId="5DA1E89D" w:rsidR="009B4F49" w:rsidRDefault="009B4F49">
      <w:pPr>
        <w:pStyle w:val="TOC3"/>
        <w:rPr>
          <w:rFonts w:asciiTheme="minorHAnsi" w:eastAsiaTheme="minorEastAsia" w:hAnsiTheme="minorHAnsi" w:cstheme="minorBidi"/>
          <w:kern w:val="2"/>
          <w:sz w:val="21"/>
          <w:szCs w:val="22"/>
          <w:lang w:val="en-US" w:eastAsia="zh-CN"/>
        </w:rPr>
      </w:pPr>
      <w:r w:rsidRPr="00E637A3">
        <w:rPr>
          <w:lang w:val="en-US" w:eastAsia="zh-CN"/>
        </w:rPr>
        <w:t>5.2.6         Security and privacy</w:t>
      </w:r>
      <w:r>
        <w:tab/>
      </w:r>
      <w:r>
        <w:fldChar w:fldCharType="begin"/>
      </w:r>
      <w:r>
        <w:instrText xml:space="preserve"> PAGEREF _Toc151628085 \h </w:instrText>
      </w:r>
      <w:r>
        <w:fldChar w:fldCharType="separate"/>
      </w:r>
      <w:r>
        <w:t>11</w:t>
      </w:r>
      <w:r>
        <w:fldChar w:fldCharType="end"/>
      </w:r>
    </w:p>
    <w:p w14:paraId="664F7748" w14:textId="40C9C25E" w:rsidR="009B4F49" w:rsidRDefault="009B4F49">
      <w:pPr>
        <w:pStyle w:val="TOC1"/>
        <w:rPr>
          <w:rFonts w:asciiTheme="minorHAnsi" w:eastAsiaTheme="minorEastAsia" w:hAnsiTheme="minorHAnsi" w:cstheme="minorBidi"/>
          <w:kern w:val="2"/>
          <w:sz w:val="21"/>
          <w:szCs w:val="22"/>
          <w:lang w:val="en-US" w:eastAsia="zh-CN"/>
        </w:rPr>
      </w:pPr>
      <w:r>
        <w:t>6</w:t>
      </w:r>
      <w:r>
        <w:rPr>
          <w:rFonts w:asciiTheme="minorHAnsi" w:eastAsiaTheme="minorEastAsia" w:hAnsiTheme="minorHAnsi" w:cstheme="minorBidi"/>
          <w:kern w:val="2"/>
          <w:sz w:val="21"/>
          <w:szCs w:val="22"/>
          <w:lang w:val="en-US" w:eastAsia="zh-CN"/>
        </w:rPr>
        <w:tab/>
      </w:r>
      <w:r>
        <w:t>Performance service requirements of Ambient IoT</w:t>
      </w:r>
      <w:r>
        <w:tab/>
      </w:r>
      <w:r>
        <w:fldChar w:fldCharType="begin"/>
      </w:r>
      <w:r>
        <w:instrText xml:space="preserve"> PAGEREF _Toc151628086 \h </w:instrText>
      </w:r>
      <w:r>
        <w:fldChar w:fldCharType="separate"/>
      </w:r>
      <w:r>
        <w:t>11</w:t>
      </w:r>
      <w:r>
        <w:fldChar w:fldCharType="end"/>
      </w:r>
    </w:p>
    <w:p w14:paraId="119FFFE4" w14:textId="37D21484" w:rsidR="009B4F49" w:rsidRDefault="009B4F49">
      <w:pPr>
        <w:pStyle w:val="TOC2"/>
        <w:rPr>
          <w:rFonts w:asciiTheme="minorHAnsi" w:eastAsiaTheme="minorEastAsia" w:hAnsiTheme="minorHAnsi" w:cstheme="minorBidi"/>
          <w:kern w:val="2"/>
          <w:sz w:val="21"/>
          <w:szCs w:val="22"/>
          <w:lang w:val="en-US" w:eastAsia="zh-CN"/>
        </w:rPr>
      </w:pPr>
      <w:r>
        <w:t>6.1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_Toc151628087 \h </w:instrText>
      </w:r>
      <w:r>
        <w:fldChar w:fldCharType="separate"/>
      </w:r>
      <w:r>
        <w:t>11</w:t>
      </w:r>
      <w:r>
        <w:fldChar w:fldCharType="end"/>
      </w:r>
    </w:p>
    <w:p w14:paraId="42289589" w14:textId="0A432638" w:rsidR="009B4F49" w:rsidRDefault="009B4F49">
      <w:pPr>
        <w:pStyle w:val="TOC2"/>
        <w:rPr>
          <w:rFonts w:asciiTheme="minorHAnsi" w:eastAsiaTheme="minorEastAsia" w:hAnsiTheme="minorHAnsi" w:cstheme="minorBidi"/>
          <w:kern w:val="2"/>
          <w:sz w:val="21"/>
          <w:szCs w:val="22"/>
          <w:lang w:val="en-US" w:eastAsia="zh-CN"/>
        </w:rPr>
      </w:pPr>
      <w:r>
        <w:t>6.2</w:t>
      </w:r>
      <w:r>
        <w:rPr>
          <w:rFonts w:asciiTheme="minorHAnsi" w:eastAsiaTheme="minorEastAsia" w:hAnsiTheme="minorHAnsi" w:cstheme="minorBidi"/>
          <w:kern w:val="2"/>
          <w:sz w:val="21"/>
          <w:szCs w:val="22"/>
          <w:lang w:val="en-US" w:eastAsia="zh-CN"/>
        </w:rPr>
        <w:tab/>
      </w:r>
      <w:r>
        <w:t>Performance service requirements for Inventory</w:t>
      </w:r>
      <w:r>
        <w:tab/>
      </w:r>
      <w:r>
        <w:fldChar w:fldCharType="begin"/>
      </w:r>
      <w:r>
        <w:instrText xml:space="preserve"> PAGEREF _Toc151628088 \h </w:instrText>
      </w:r>
      <w:r>
        <w:fldChar w:fldCharType="separate"/>
      </w:r>
      <w:r>
        <w:t>11</w:t>
      </w:r>
      <w:r>
        <w:fldChar w:fldCharType="end"/>
      </w:r>
    </w:p>
    <w:p w14:paraId="29FD7C17" w14:textId="72E87179" w:rsidR="009B4F49" w:rsidRDefault="009B4F49">
      <w:pPr>
        <w:pStyle w:val="TOC2"/>
        <w:rPr>
          <w:rFonts w:asciiTheme="minorHAnsi" w:eastAsiaTheme="minorEastAsia" w:hAnsiTheme="minorHAnsi" w:cstheme="minorBidi"/>
          <w:kern w:val="2"/>
          <w:sz w:val="21"/>
          <w:szCs w:val="22"/>
          <w:lang w:val="en-US" w:eastAsia="zh-CN"/>
        </w:rPr>
      </w:pPr>
      <w:r>
        <w:t>6.3</w:t>
      </w:r>
      <w:r>
        <w:rPr>
          <w:rFonts w:asciiTheme="minorHAnsi" w:eastAsiaTheme="minorEastAsia" w:hAnsiTheme="minorHAnsi" w:cstheme="minorBidi"/>
          <w:kern w:val="2"/>
          <w:sz w:val="21"/>
          <w:szCs w:val="22"/>
          <w:lang w:val="en-US" w:eastAsia="zh-CN"/>
        </w:rPr>
        <w:tab/>
      </w:r>
      <w:r>
        <w:t>Performance service requirements for sensor data collection</w:t>
      </w:r>
      <w:r>
        <w:tab/>
      </w:r>
      <w:r>
        <w:fldChar w:fldCharType="begin"/>
      </w:r>
      <w:r>
        <w:instrText xml:space="preserve"> PAGEREF _Toc151628089 \h </w:instrText>
      </w:r>
      <w:r>
        <w:fldChar w:fldCharType="separate"/>
      </w:r>
      <w:r>
        <w:t>12</w:t>
      </w:r>
      <w:r>
        <w:fldChar w:fldCharType="end"/>
      </w:r>
    </w:p>
    <w:p w14:paraId="7C8E5797" w14:textId="398D875B" w:rsidR="009B4F49" w:rsidRDefault="009B4F49">
      <w:pPr>
        <w:pStyle w:val="TOC2"/>
        <w:rPr>
          <w:rFonts w:asciiTheme="minorHAnsi" w:eastAsiaTheme="minorEastAsia" w:hAnsiTheme="minorHAnsi" w:cstheme="minorBidi"/>
          <w:kern w:val="2"/>
          <w:sz w:val="21"/>
          <w:szCs w:val="22"/>
          <w:lang w:val="en-US" w:eastAsia="zh-CN"/>
        </w:rPr>
      </w:pPr>
      <w:r>
        <w:t>6.4</w:t>
      </w:r>
      <w:r>
        <w:rPr>
          <w:rFonts w:asciiTheme="minorHAnsi" w:eastAsiaTheme="minorEastAsia" w:hAnsiTheme="minorHAnsi" w:cstheme="minorBidi"/>
          <w:kern w:val="2"/>
          <w:sz w:val="21"/>
          <w:szCs w:val="22"/>
          <w:lang w:val="en-US" w:eastAsia="zh-CN"/>
        </w:rPr>
        <w:tab/>
      </w:r>
      <w:r>
        <w:t>Performance service requirements for tracking</w:t>
      </w:r>
      <w:r>
        <w:tab/>
      </w:r>
      <w:r>
        <w:fldChar w:fldCharType="begin"/>
      </w:r>
      <w:r>
        <w:instrText xml:space="preserve"> PAGEREF _Toc151628090 \h </w:instrText>
      </w:r>
      <w:r>
        <w:fldChar w:fldCharType="separate"/>
      </w:r>
      <w:r>
        <w:t>12</w:t>
      </w:r>
      <w:r>
        <w:fldChar w:fldCharType="end"/>
      </w:r>
    </w:p>
    <w:p w14:paraId="7BC348DE" w14:textId="63E81A2A" w:rsidR="009B4F49" w:rsidRDefault="009B4F49">
      <w:pPr>
        <w:pStyle w:val="TOC2"/>
        <w:rPr>
          <w:rFonts w:asciiTheme="minorHAnsi" w:eastAsiaTheme="minorEastAsia" w:hAnsiTheme="minorHAnsi" w:cstheme="minorBidi"/>
          <w:kern w:val="2"/>
          <w:sz w:val="21"/>
          <w:szCs w:val="22"/>
          <w:lang w:val="en-US" w:eastAsia="zh-CN"/>
        </w:rPr>
      </w:pPr>
      <w:r>
        <w:t>6.5</w:t>
      </w:r>
      <w:r>
        <w:rPr>
          <w:rFonts w:asciiTheme="minorHAnsi" w:eastAsiaTheme="minorEastAsia" w:hAnsiTheme="minorHAnsi" w:cstheme="minorBidi"/>
          <w:kern w:val="2"/>
          <w:sz w:val="21"/>
          <w:szCs w:val="22"/>
          <w:lang w:val="en-US" w:eastAsia="zh-CN"/>
        </w:rPr>
        <w:tab/>
      </w:r>
      <w:r>
        <w:t>Performance service requirements for actuator control</w:t>
      </w:r>
      <w:r>
        <w:tab/>
      </w:r>
      <w:r>
        <w:fldChar w:fldCharType="begin"/>
      </w:r>
      <w:r>
        <w:instrText xml:space="preserve"> PAGEREF _Toc151628091 \h </w:instrText>
      </w:r>
      <w:r>
        <w:fldChar w:fldCharType="separate"/>
      </w:r>
      <w:r>
        <w:t>13</w:t>
      </w:r>
      <w:r>
        <w:fldChar w:fldCharType="end"/>
      </w:r>
    </w:p>
    <w:p w14:paraId="0DCF6729" w14:textId="6E98E210" w:rsidR="009B4F49" w:rsidRDefault="009B4F49">
      <w:pPr>
        <w:pStyle w:val="TOC8"/>
        <w:rPr>
          <w:rFonts w:asciiTheme="minorHAnsi" w:eastAsiaTheme="minorEastAsia" w:hAnsiTheme="minorHAnsi" w:cstheme="minorBidi"/>
          <w:b w:val="0"/>
          <w:kern w:val="2"/>
          <w:sz w:val="21"/>
          <w:szCs w:val="22"/>
          <w:lang w:val="en-US" w:eastAsia="zh-CN"/>
        </w:rPr>
      </w:pPr>
      <w:r>
        <w:t>Annex &lt;A&gt; (normative): &lt;Normative annex for a Technical Specification&gt;</w:t>
      </w:r>
      <w:r>
        <w:tab/>
      </w:r>
      <w:r>
        <w:fldChar w:fldCharType="begin"/>
      </w:r>
      <w:r>
        <w:instrText xml:space="preserve"> PAGEREF _Toc151628092 \h </w:instrText>
      </w:r>
      <w:r>
        <w:fldChar w:fldCharType="separate"/>
      </w:r>
      <w:r>
        <w:t>14</w:t>
      </w:r>
      <w:r>
        <w:fldChar w:fldCharType="end"/>
      </w:r>
    </w:p>
    <w:p w14:paraId="68B542C5" w14:textId="2F14DAA6" w:rsidR="009B4F49" w:rsidRDefault="009B4F49">
      <w:pPr>
        <w:pStyle w:val="TOC8"/>
        <w:rPr>
          <w:rFonts w:asciiTheme="minorHAnsi" w:eastAsiaTheme="minorEastAsia" w:hAnsiTheme="minorHAnsi" w:cstheme="minorBidi"/>
          <w:b w:val="0"/>
          <w:kern w:val="2"/>
          <w:sz w:val="21"/>
          <w:szCs w:val="22"/>
          <w:lang w:val="en-US" w:eastAsia="zh-CN"/>
        </w:rPr>
      </w:pPr>
      <w:r>
        <w:t>Annex &lt;B&gt; (informative): &lt;Informative annex for a Technical Specification&gt;</w:t>
      </w:r>
      <w:r>
        <w:tab/>
      </w:r>
      <w:r>
        <w:fldChar w:fldCharType="begin"/>
      </w:r>
      <w:r>
        <w:instrText xml:space="preserve"> PAGEREF _Toc151628093 \h </w:instrText>
      </w:r>
      <w:r>
        <w:fldChar w:fldCharType="separate"/>
      </w:r>
      <w:r>
        <w:t>15</w:t>
      </w:r>
      <w:r>
        <w:fldChar w:fldCharType="end"/>
      </w:r>
    </w:p>
    <w:p w14:paraId="0CCF6639" w14:textId="7186B327" w:rsidR="009B4F49" w:rsidRDefault="009B4F49">
      <w:pPr>
        <w:pStyle w:val="TOC1"/>
        <w:rPr>
          <w:rFonts w:asciiTheme="minorHAnsi" w:eastAsiaTheme="minorEastAsia" w:hAnsiTheme="minorHAnsi" w:cstheme="minorBidi"/>
          <w:kern w:val="2"/>
          <w:sz w:val="21"/>
          <w:szCs w:val="22"/>
          <w:lang w:val="en-US" w:eastAsia="zh-CN"/>
        </w:rPr>
      </w:pPr>
      <w:r>
        <w:t>B.1</w:t>
      </w:r>
      <w:r>
        <w:rPr>
          <w:rFonts w:asciiTheme="minorHAnsi" w:eastAsiaTheme="minorEastAsia" w:hAnsiTheme="minorHAnsi" w:cstheme="minorBidi"/>
          <w:kern w:val="2"/>
          <w:sz w:val="21"/>
          <w:szCs w:val="22"/>
          <w:lang w:val="en-US" w:eastAsia="zh-CN"/>
        </w:rPr>
        <w:tab/>
      </w:r>
      <w:r>
        <w:t>Heading levels in an annex</w:t>
      </w:r>
      <w:r>
        <w:tab/>
      </w:r>
      <w:r>
        <w:fldChar w:fldCharType="begin"/>
      </w:r>
      <w:r>
        <w:instrText xml:space="preserve"> PAGEREF _Toc151628094 \h </w:instrText>
      </w:r>
      <w:r>
        <w:fldChar w:fldCharType="separate"/>
      </w:r>
      <w:r>
        <w:t>15</w:t>
      </w:r>
      <w:r>
        <w:fldChar w:fldCharType="end"/>
      </w:r>
    </w:p>
    <w:p w14:paraId="0B914658" w14:textId="4B89B976" w:rsidR="009B4F49" w:rsidRDefault="009B4F49">
      <w:pPr>
        <w:pStyle w:val="TOC9"/>
        <w:rPr>
          <w:rFonts w:asciiTheme="minorHAnsi" w:eastAsiaTheme="minorEastAsia" w:hAnsiTheme="minorHAnsi" w:cstheme="minorBidi"/>
          <w:b w:val="0"/>
          <w:kern w:val="2"/>
          <w:sz w:val="21"/>
          <w:szCs w:val="22"/>
          <w:lang w:val="en-US" w:eastAsia="zh-CN"/>
        </w:rPr>
      </w:pPr>
      <w:r>
        <w:t>Annex &lt;B&gt;: &lt;Informative annex title for a Technical Report&gt;</w:t>
      </w:r>
      <w:r>
        <w:tab/>
      </w:r>
      <w:r>
        <w:fldChar w:fldCharType="begin"/>
      </w:r>
      <w:r>
        <w:instrText xml:space="preserve"> PAGEREF _Toc151628095 \h </w:instrText>
      </w:r>
      <w:r>
        <w:fldChar w:fldCharType="separate"/>
      </w:r>
      <w:r>
        <w:t>16</w:t>
      </w:r>
      <w:r>
        <w:fldChar w:fldCharType="end"/>
      </w:r>
    </w:p>
    <w:p w14:paraId="5F4442D5" w14:textId="5E412C96" w:rsidR="009B4F49" w:rsidRDefault="009B4F49">
      <w:pPr>
        <w:pStyle w:val="TOC8"/>
        <w:rPr>
          <w:rFonts w:asciiTheme="minorHAnsi" w:eastAsiaTheme="minorEastAsia" w:hAnsiTheme="minorHAnsi" w:cstheme="minorBidi"/>
          <w:b w:val="0"/>
          <w:kern w:val="2"/>
          <w:sz w:val="21"/>
          <w:szCs w:val="22"/>
          <w:lang w:val="en-US" w:eastAsia="zh-CN"/>
        </w:rPr>
      </w:pPr>
      <w:r>
        <w:t>Annex &lt;C&gt; (informative): Bibliography</w:t>
      </w:r>
      <w:r>
        <w:tab/>
      </w:r>
      <w:r>
        <w:fldChar w:fldCharType="begin"/>
      </w:r>
      <w:r>
        <w:instrText xml:space="preserve"> PAGEREF _Toc151628096 \h </w:instrText>
      </w:r>
      <w:r>
        <w:fldChar w:fldCharType="separate"/>
      </w:r>
      <w:r>
        <w:t>17</w:t>
      </w:r>
      <w:r>
        <w:fldChar w:fldCharType="end"/>
      </w:r>
    </w:p>
    <w:p w14:paraId="58C4CD4E" w14:textId="182C2DD6" w:rsidR="009B4F49" w:rsidRDefault="009B4F49">
      <w:pPr>
        <w:pStyle w:val="TOC8"/>
        <w:rPr>
          <w:rFonts w:asciiTheme="minorHAnsi" w:eastAsiaTheme="minorEastAsia" w:hAnsiTheme="minorHAnsi" w:cstheme="minorBidi"/>
          <w:b w:val="0"/>
          <w:kern w:val="2"/>
          <w:sz w:val="21"/>
          <w:szCs w:val="22"/>
          <w:lang w:val="en-US" w:eastAsia="zh-CN"/>
        </w:rPr>
      </w:pPr>
      <w:r>
        <w:t>Annex &lt;D&gt; (informative): Index</w:t>
      </w:r>
      <w:r>
        <w:tab/>
      </w:r>
      <w:r>
        <w:fldChar w:fldCharType="begin"/>
      </w:r>
      <w:r>
        <w:instrText xml:space="preserve"> PAGEREF _Toc151628097 \h </w:instrText>
      </w:r>
      <w:r>
        <w:fldChar w:fldCharType="separate"/>
      </w:r>
      <w:r>
        <w:t>18</w:t>
      </w:r>
      <w:r>
        <w:fldChar w:fldCharType="end"/>
      </w:r>
    </w:p>
    <w:p w14:paraId="110500B5" w14:textId="45ECB74A" w:rsidR="009B4F49" w:rsidRDefault="009B4F49">
      <w:pPr>
        <w:pStyle w:val="TOC8"/>
        <w:rPr>
          <w:rFonts w:asciiTheme="minorHAnsi" w:eastAsiaTheme="minorEastAsia" w:hAnsiTheme="minorHAnsi" w:cstheme="minorBidi"/>
          <w:b w:val="0"/>
          <w:kern w:val="2"/>
          <w:sz w:val="21"/>
          <w:szCs w:val="22"/>
          <w:lang w:val="en-US" w:eastAsia="zh-CN"/>
        </w:rPr>
      </w:pPr>
      <w:r>
        <w:t>Annex &lt;X&gt; (informative): Change history</w:t>
      </w:r>
      <w:r>
        <w:tab/>
      </w:r>
      <w:r>
        <w:fldChar w:fldCharType="begin"/>
      </w:r>
      <w:r>
        <w:instrText xml:space="preserve"> PAGEREF _Toc151628098 \h </w:instrText>
      </w:r>
      <w:r>
        <w:fldChar w:fldCharType="separate"/>
      </w:r>
      <w:r>
        <w:t>19</w:t>
      </w:r>
      <w:r>
        <w:fldChar w:fldCharType="end"/>
      </w:r>
    </w:p>
    <w:p w14:paraId="0B9E3498" w14:textId="4246A57E" w:rsidR="00080512" w:rsidRPr="004D3578" w:rsidRDefault="004D3578">
      <w:r w:rsidRPr="004D3578">
        <w:rPr>
          <w:noProof/>
          <w:sz w:val="22"/>
        </w:rPr>
        <w:fldChar w:fldCharType="end"/>
      </w:r>
    </w:p>
    <w:p w14:paraId="747690AD" w14:textId="42CDE791" w:rsidR="0074026F" w:rsidRPr="007B600E" w:rsidRDefault="00080512" w:rsidP="00F00F5E">
      <w:pPr>
        <w:pStyle w:val="Guidance"/>
      </w:pPr>
      <w:r w:rsidRPr="004D3578">
        <w:br w:type="page"/>
      </w:r>
    </w:p>
    <w:p w14:paraId="03993004" w14:textId="77777777" w:rsidR="00080512" w:rsidRDefault="00080512">
      <w:pPr>
        <w:pStyle w:val="1"/>
      </w:pPr>
      <w:bookmarkStart w:id="17" w:name="foreword"/>
      <w:bookmarkStart w:id="18" w:name="_Toc151628065"/>
      <w:bookmarkEnd w:id="17"/>
      <w:r w:rsidRPr="004D3578">
        <w:lastRenderedPageBreak/>
        <w:t>Foreword</w:t>
      </w:r>
      <w:bookmarkEnd w:id="18"/>
    </w:p>
    <w:p w14:paraId="2511FBFA" w14:textId="77777777" w:rsidR="00080512" w:rsidRPr="004D3578" w:rsidRDefault="00080512">
      <w:r w:rsidRPr="004D3578">
        <w:t xml:space="preserve">This Technical </w:t>
      </w:r>
      <w:bookmarkStart w:id="19" w:name="spectype3"/>
      <w:r w:rsidRPr="00F00F5E">
        <w:t>Specification</w:t>
      </w:r>
      <w:r w:rsidR="00602AEA" w:rsidRPr="00F00F5E">
        <w:t>|Report</w:t>
      </w:r>
      <w:bookmarkEnd w:id="19"/>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0E651987" w:rsidR="00080512" w:rsidRDefault="00080512" w:rsidP="007B10A7">
      <w:pPr>
        <w:pStyle w:val="1"/>
        <w:numPr>
          <w:ilvl w:val="0"/>
          <w:numId w:val="5"/>
        </w:numPr>
      </w:pPr>
      <w:bookmarkStart w:id="20" w:name="introduction"/>
      <w:bookmarkEnd w:id="20"/>
      <w:r w:rsidRPr="004D3578">
        <w:br w:type="page"/>
      </w:r>
      <w:bookmarkStart w:id="21" w:name="scope"/>
      <w:bookmarkStart w:id="22" w:name="_Toc151628066"/>
      <w:bookmarkEnd w:id="21"/>
      <w:r w:rsidRPr="004D3578">
        <w:lastRenderedPageBreak/>
        <w:t>Scope</w:t>
      </w:r>
      <w:bookmarkEnd w:id="22"/>
    </w:p>
    <w:p w14:paraId="2569B39E" w14:textId="77777777" w:rsidR="00AD5AA4" w:rsidRDefault="00AD5AA4" w:rsidP="00AD5AA4">
      <w:pPr>
        <w:rPr>
          <w:ins w:id="23" w:author="WeijieOPPO_2" w:date="2023-11-23T10:36:00Z"/>
        </w:rPr>
      </w:pPr>
      <w:ins w:id="24" w:author="WeijieOPPO_2" w:date="2023-11-23T10:36:00Z">
        <w:r w:rsidRPr="004D3578">
          <w:t>The present document</w:t>
        </w:r>
        <w:r>
          <w:t xml:space="preserve"> describes service and performance requirements for </w:t>
        </w:r>
        <w:r w:rsidRPr="00AF54B0">
          <w:t>ambient power-enabled Internet of Things (i.e. Ambient IoT)</w:t>
        </w:r>
        <w:r>
          <w:t>.</w:t>
        </w:r>
        <w:r w:rsidRPr="009F6F15">
          <w:t xml:space="preserve"> </w:t>
        </w:r>
        <w:r w:rsidRPr="00AF54B0">
          <w:t xml:space="preserve">In the context of the present document, Ambient </w:t>
        </w:r>
        <w:r>
          <w:t>IoT</w:t>
        </w:r>
        <w:r w:rsidRPr="00AF54B0">
          <w:t xml:space="preserve"> device is an IoT device powered by energy harvesting, being either battery-less or with limited energy storage capability (e.g. using a capacitor) and the energy is provided through the harvesting of radio waves, light, motion, heat, or any other power source that could be seen suitable. An </w:t>
        </w:r>
        <w:r>
          <w:t>A</w:t>
        </w:r>
        <w:r w:rsidRPr="00AF54B0">
          <w:t>mbient IoT device has low complexity, small size and lower capabilities and lower power consumption than previously defined 3GPP IoT devices (e.g. NB-IoT/eMTC devices). Ambient IoT devices can be maintenance free and can have long life span (e.g. more than 10 years)</w:t>
        </w:r>
        <w:r>
          <w:t>.</w:t>
        </w:r>
      </w:ins>
    </w:p>
    <w:p w14:paraId="631C87DE" w14:textId="77777777" w:rsidR="00AD5AA4" w:rsidRDefault="00AD5AA4" w:rsidP="00AD5AA4">
      <w:pPr>
        <w:rPr>
          <w:ins w:id="25" w:author="WeijieOPPO_2" w:date="2023-11-23T10:36:00Z"/>
        </w:rPr>
      </w:pPr>
      <w:ins w:id="26" w:author="WeijieOPPO_2" w:date="2023-11-23T10:36:00Z">
        <w:r>
          <w:t>The aspects addressed in this document include:</w:t>
        </w:r>
      </w:ins>
    </w:p>
    <w:p w14:paraId="589536D3" w14:textId="77777777" w:rsidR="00AD5AA4" w:rsidRDefault="00AD5AA4" w:rsidP="00AD5AA4">
      <w:pPr>
        <w:pStyle w:val="B1"/>
        <w:rPr>
          <w:ins w:id="27" w:author="WeijieOPPO_2" w:date="2023-11-23T10:36:00Z"/>
        </w:rPr>
      </w:pPr>
      <w:ins w:id="28" w:author="WeijieOPPO_2" w:date="2023-11-23T10:36:00Z">
        <w:r>
          <w:t>-</w:t>
        </w:r>
        <w:r>
          <w:tab/>
          <w:t>Overview of Ambient IoT service and operation,</w:t>
        </w:r>
      </w:ins>
    </w:p>
    <w:p w14:paraId="6F651B0F" w14:textId="77777777" w:rsidR="00AD5AA4" w:rsidRDefault="00AD5AA4" w:rsidP="00AD5AA4">
      <w:pPr>
        <w:pStyle w:val="B1"/>
        <w:rPr>
          <w:ins w:id="29" w:author="WeijieOPPO_2" w:date="2023-11-23T10:36:00Z"/>
          <w:lang w:val="en-US" w:eastAsia="zh-CN"/>
        </w:rPr>
      </w:pPr>
      <w:ins w:id="30" w:author="WeijieOPPO_2" w:date="2023-11-23T10:36:00Z">
        <w:r>
          <w:t>-</w:t>
        </w:r>
        <w:r>
          <w:tab/>
          <w:t xml:space="preserve">Functional service requirements for Ambient IoT, </w:t>
        </w:r>
        <w:r w:rsidRPr="00AD5AA4">
          <w:t>including communication, positioning, management, exposure, charging, security and privacy.</w:t>
        </w:r>
        <w:r>
          <w:tab/>
        </w:r>
      </w:ins>
    </w:p>
    <w:p w14:paraId="14CC098F" w14:textId="77777777" w:rsidR="00AD5AA4" w:rsidRPr="00AD7C25" w:rsidRDefault="00AD5AA4" w:rsidP="00AD5AA4">
      <w:pPr>
        <w:ind w:left="284"/>
        <w:rPr>
          <w:ins w:id="31" w:author="WeijieOPPO_2" w:date="2023-11-23T10:36:00Z"/>
          <w:noProof/>
          <w:lang w:val="en-US"/>
        </w:rPr>
      </w:pPr>
      <w:ins w:id="32" w:author="WeijieOPPO_2" w:date="2023-11-23T10:36:00Z">
        <w:r>
          <w:t>-</w:t>
        </w:r>
        <w:r>
          <w:tab/>
          <w:t>Performance service requirements for Ambient IoT</w:t>
        </w:r>
        <w:r w:rsidRPr="00AD5AA4">
          <w:t>, including inventory, sensors, tracking, and actuator.</w:t>
        </w:r>
      </w:ins>
    </w:p>
    <w:p w14:paraId="72977735" w14:textId="77777777" w:rsidR="00AD5AA4" w:rsidRPr="00081A7B" w:rsidRDefault="00AD5AA4" w:rsidP="00AD5AA4">
      <w:pPr>
        <w:pStyle w:val="NO"/>
        <w:rPr>
          <w:ins w:id="33" w:author="WeijieOPPO_2" w:date="2023-11-23T10:36:00Z"/>
          <w:lang w:val="x-none"/>
        </w:rPr>
      </w:pPr>
      <w:ins w:id="34" w:author="WeijieOPPO_2" w:date="2023-11-23T10:36:00Z">
        <w:r w:rsidRPr="00081A7B">
          <w:rPr>
            <w:lang w:val="x-none"/>
          </w:rPr>
          <w:t>N</w:t>
        </w:r>
        <w:r>
          <w:rPr>
            <w:lang w:val="x-none"/>
          </w:rPr>
          <w:t>OTE</w:t>
        </w:r>
        <w:r w:rsidRPr="00081A7B">
          <w:rPr>
            <w:lang w:val="x-none"/>
          </w:rPr>
          <w:t xml:space="preserve">: </w:t>
        </w:r>
        <w:r w:rsidRPr="00F8072C">
          <w:rPr>
            <w:lang w:val="x-none"/>
          </w:rPr>
          <w:t>How Ambient IoT device performs energy harvesting is out of scope of this technical specification</w:t>
        </w:r>
        <w:r w:rsidRPr="00081A7B">
          <w:rPr>
            <w:lang w:val="x-none"/>
          </w:rPr>
          <w:t>.</w:t>
        </w:r>
      </w:ins>
    </w:p>
    <w:p w14:paraId="1FA2139F" w14:textId="314001C5" w:rsidR="00081A7B" w:rsidRPr="00AD5AA4" w:rsidDel="00AD5AA4" w:rsidRDefault="00081A7B" w:rsidP="006E46E8">
      <w:pPr>
        <w:rPr>
          <w:del w:id="35" w:author="WeijieOPPO_2" w:date="2023-11-23T10:36:00Z"/>
          <w:lang w:val="x-none"/>
        </w:rPr>
      </w:pPr>
    </w:p>
    <w:p w14:paraId="794720D9" w14:textId="44B79BAF" w:rsidR="00080512" w:rsidRPr="004D3578" w:rsidRDefault="00080512">
      <w:pPr>
        <w:pStyle w:val="1"/>
      </w:pPr>
      <w:bookmarkStart w:id="36" w:name="references"/>
      <w:bookmarkStart w:id="37" w:name="_Toc151628067"/>
      <w:bookmarkEnd w:id="36"/>
      <w:r w:rsidRPr="004D3578">
        <w:t>2</w:t>
      </w:r>
      <w:r w:rsidRPr="004D3578">
        <w:tab/>
        <w:t>References</w:t>
      </w:r>
      <w:bookmarkEnd w:id="3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6B66C3DB" w14:textId="77777777" w:rsidR="0071746E" w:rsidRDefault="0071746E" w:rsidP="0071746E">
      <w:pPr>
        <w:keepLines/>
        <w:ind w:left="1702" w:hanging="1418"/>
        <w:rPr>
          <w:ins w:id="38" w:author="WeijieOPPO_2" w:date="2023-11-23T10:10:00Z"/>
          <w:rFonts w:eastAsia="等线"/>
        </w:rPr>
      </w:pPr>
      <w:ins w:id="39" w:author="WeijieOPPO_2" w:date="2023-11-23T10:10:00Z">
        <w:r>
          <w:rPr>
            <w:rFonts w:eastAsia="等线"/>
          </w:rPr>
          <w:t>[2]</w:t>
        </w:r>
        <w:r>
          <w:rPr>
            <w:rFonts w:eastAsia="等线"/>
          </w:rPr>
          <w:tab/>
        </w:r>
        <w:r w:rsidRPr="00727C16">
          <w:rPr>
            <w:rFonts w:eastAsia="等线"/>
          </w:rPr>
          <w:t>3GPP</w:t>
        </w:r>
        <w:r w:rsidRPr="00E46FD5">
          <w:rPr>
            <w:rFonts w:eastAsia="等线"/>
          </w:rPr>
          <w:t> </w:t>
        </w:r>
        <w:r w:rsidRPr="00727C16">
          <w:rPr>
            <w:rFonts w:eastAsia="等线"/>
          </w:rPr>
          <w:t>T</w:t>
        </w:r>
        <w:r>
          <w:rPr>
            <w:rFonts w:eastAsia="等线"/>
          </w:rPr>
          <w:t>S</w:t>
        </w:r>
        <w:r w:rsidRPr="00E46FD5">
          <w:rPr>
            <w:rFonts w:eastAsia="等线"/>
          </w:rPr>
          <w:t> </w:t>
        </w:r>
        <w:r w:rsidRPr="00727C16">
          <w:rPr>
            <w:rFonts w:eastAsia="等线"/>
          </w:rPr>
          <w:t>2</w:t>
        </w:r>
        <w:r>
          <w:rPr>
            <w:rFonts w:eastAsia="等线"/>
          </w:rPr>
          <w:t>2</w:t>
        </w:r>
        <w:r w:rsidRPr="00727C16">
          <w:rPr>
            <w:rFonts w:eastAsia="等线"/>
          </w:rPr>
          <w:t>.</w:t>
        </w:r>
        <w:r>
          <w:rPr>
            <w:rFonts w:eastAsia="等线"/>
          </w:rPr>
          <w:t>368</w:t>
        </w:r>
        <w:r w:rsidRPr="00727C16">
          <w:rPr>
            <w:rFonts w:eastAsia="等线"/>
          </w:rPr>
          <w:t>: "Service requirements for Machine-Type Communications (MTC)".</w:t>
        </w:r>
      </w:ins>
    </w:p>
    <w:p w14:paraId="60748E9C" w14:textId="77777777" w:rsidR="0071746E" w:rsidRDefault="0071746E" w:rsidP="0071746E">
      <w:pPr>
        <w:keepLines/>
        <w:ind w:left="1702" w:hanging="1418"/>
        <w:rPr>
          <w:ins w:id="40" w:author="WeijieOPPO_2" w:date="2023-11-23T10:10:00Z"/>
          <w:rFonts w:eastAsia="等线"/>
        </w:rPr>
      </w:pPr>
      <w:ins w:id="41" w:author="WeijieOPPO_2" w:date="2023-11-23T10:10:00Z">
        <w:r>
          <w:rPr>
            <w:rFonts w:eastAsia="等线"/>
          </w:rPr>
          <w:t>[3]</w:t>
        </w:r>
        <w:r>
          <w:rPr>
            <w:rFonts w:eastAsia="等线"/>
          </w:rPr>
          <w:tab/>
        </w:r>
        <w:r w:rsidRPr="00727C16">
          <w:rPr>
            <w:rFonts w:eastAsia="等线"/>
          </w:rPr>
          <w:t>3GPP</w:t>
        </w:r>
        <w:r w:rsidRPr="00E46FD5">
          <w:rPr>
            <w:rFonts w:eastAsia="等线"/>
          </w:rPr>
          <w:t> </w:t>
        </w:r>
        <w:r w:rsidRPr="00727C16">
          <w:rPr>
            <w:rFonts w:eastAsia="等线"/>
          </w:rPr>
          <w:t>T</w:t>
        </w:r>
        <w:r>
          <w:rPr>
            <w:rFonts w:eastAsia="等线"/>
          </w:rPr>
          <w:t>S</w:t>
        </w:r>
        <w:r w:rsidRPr="00E46FD5">
          <w:rPr>
            <w:rFonts w:eastAsia="等线"/>
          </w:rPr>
          <w:t> </w:t>
        </w:r>
        <w:r w:rsidRPr="00727C16">
          <w:rPr>
            <w:rFonts w:eastAsia="等线"/>
          </w:rPr>
          <w:t>2</w:t>
        </w:r>
        <w:r>
          <w:rPr>
            <w:rFonts w:eastAsia="等线"/>
          </w:rPr>
          <w:t>2</w:t>
        </w:r>
        <w:r w:rsidRPr="00727C16">
          <w:rPr>
            <w:rFonts w:eastAsia="等线"/>
          </w:rPr>
          <w:t>.</w:t>
        </w:r>
        <w:r>
          <w:rPr>
            <w:rFonts w:eastAsia="等线"/>
          </w:rPr>
          <w:t>278</w:t>
        </w:r>
        <w:r w:rsidRPr="00727C16">
          <w:rPr>
            <w:rFonts w:eastAsia="等线"/>
          </w:rPr>
          <w:t>: "</w:t>
        </w:r>
        <w:r w:rsidRPr="00DE2BE3">
          <w:rPr>
            <w:rFonts w:eastAsia="等线"/>
          </w:rPr>
          <w:t>Service requirements for the Evolved Packet System (EPS)</w:t>
        </w:r>
        <w:r w:rsidRPr="00727C16">
          <w:rPr>
            <w:rFonts w:eastAsia="等线"/>
          </w:rPr>
          <w:t>".</w:t>
        </w:r>
      </w:ins>
    </w:p>
    <w:p w14:paraId="728FDFCB" w14:textId="77777777" w:rsidR="0071746E" w:rsidRDefault="0071746E" w:rsidP="0071746E">
      <w:pPr>
        <w:keepLines/>
        <w:ind w:left="1702" w:hanging="1418"/>
        <w:rPr>
          <w:ins w:id="42" w:author="WeijieOPPO_2" w:date="2023-11-23T10:10:00Z"/>
          <w:rFonts w:eastAsia="等线"/>
        </w:rPr>
      </w:pPr>
      <w:ins w:id="43" w:author="WeijieOPPO_2" w:date="2023-11-23T10:10:00Z">
        <w:r>
          <w:rPr>
            <w:rFonts w:eastAsia="等线"/>
          </w:rPr>
          <w:t>[4]</w:t>
        </w:r>
        <w:r>
          <w:rPr>
            <w:rFonts w:eastAsia="等线"/>
          </w:rPr>
          <w:tab/>
        </w:r>
        <w:r w:rsidRPr="00727C16">
          <w:rPr>
            <w:rFonts w:eastAsia="等线"/>
          </w:rPr>
          <w:t>3GPP</w:t>
        </w:r>
        <w:r w:rsidRPr="00E46FD5">
          <w:rPr>
            <w:rFonts w:eastAsia="等线"/>
          </w:rPr>
          <w:t> </w:t>
        </w:r>
        <w:r w:rsidRPr="00727C16">
          <w:rPr>
            <w:rFonts w:eastAsia="等线"/>
          </w:rPr>
          <w:t>T</w:t>
        </w:r>
        <w:r>
          <w:rPr>
            <w:rFonts w:eastAsia="等线"/>
          </w:rPr>
          <w:t>S</w:t>
        </w:r>
        <w:r w:rsidRPr="00E46FD5">
          <w:rPr>
            <w:rFonts w:eastAsia="等线"/>
          </w:rPr>
          <w:t> </w:t>
        </w:r>
        <w:r w:rsidRPr="00727C16">
          <w:rPr>
            <w:rFonts w:eastAsia="等线"/>
          </w:rPr>
          <w:t>2</w:t>
        </w:r>
        <w:r>
          <w:rPr>
            <w:rFonts w:eastAsia="等线"/>
          </w:rPr>
          <w:t>2</w:t>
        </w:r>
        <w:r w:rsidRPr="00727C16">
          <w:rPr>
            <w:rFonts w:eastAsia="等线"/>
          </w:rPr>
          <w:t>.</w:t>
        </w:r>
        <w:r>
          <w:rPr>
            <w:rFonts w:eastAsia="等线"/>
          </w:rPr>
          <w:t>261</w:t>
        </w:r>
        <w:r w:rsidRPr="00727C16">
          <w:rPr>
            <w:rFonts w:eastAsia="等线"/>
          </w:rPr>
          <w:t>: "Service requirements for the 5G system".</w:t>
        </w:r>
      </w:ins>
    </w:p>
    <w:p w14:paraId="148968E2" w14:textId="77777777" w:rsidR="0071746E" w:rsidRDefault="0071746E" w:rsidP="0071746E">
      <w:pPr>
        <w:keepLines/>
        <w:ind w:left="1702" w:hanging="1418"/>
        <w:rPr>
          <w:ins w:id="44" w:author="WeijieOPPO_2" w:date="2023-11-23T10:10:00Z"/>
          <w:rFonts w:eastAsia="等线"/>
        </w:rPr>
      </w:pPr>
      <w:ins w:id="45" w:author="WeijieOPPO_2" w:date="2023-11-23T10:10:00Z">
        <w:r>
          <w:rPr>
            <w:rFonts w:eastAsia="等线"/>
          </w:rPr>
          <w:t>[5]</w:t>
        </w:r>
        <w:r>
          <w:rPr>
            <w:rFonts w:eastAsia="等线"/>
          </w:rPr>
          <w:tab/>
          <w:t>3GPP TS 22.011: “Service accessibility”.</w:t>
        </w:r>
      </w:ins>
    </w:p>
    <w:p w14:paraId="29094E8A" w14:textId="634A7DA0" w:rsidR="00EC4A25" w:rsidRPr="004D3578" w:rsidDel="0071746E" w:rsidRDefault="00EC4A25" w:rsidP="00EC4A25">
      <w:pPr>
        <w:pStyle w:val="EX"/>
        <w:rPr>
          <w:del w:id="46" w:author="WeijieOPPO_2" w:date="2023-11-23T10:10:00Z"/>
        </w:rPr>
      </w:pPr>
      <w:del w:id="47" w:author="WeijieOPPO_2" w:date="2023-11-23T10:10:00Z">
        <w:r w:rsidRPr="004D3578" w:rsidDel="0071746E">
          <w:delText>…</w:delText>
        </w:r>
      </w:del>
    </w:p>
    <w:p w14:paraId="6516C83E" w14:textId="5B2667BE" w:rsidR="00080512" w:rsidRPr="004D3578" w:rsidDel="0071746E" w:rsidRDefault="00080512" w:rsidP="00EC4A25">
      <w:pPr>
        <w:pStyle w:val="EX"/>
        <w:rPr>
          <w:del w:id="48" w:author="WeijieOPPO_2" w:date="2023-11-23T10:10:00Z"/>
        </w:rPr>
      </w:pPr>
      <w:del w:id="49" w:author="WeijieOPPO_2" w:date="2023-11-23T10:10:00Z">
        <w:r w:rsidRPr="004D3578" w:rsidDel="0071746E">
          <w:delText>[</w:delText>
        </w:r>
        <w:r w:rsidR="00EC4A25" w:rsidRPr="004D3578" w:rsidDel="0071746E">
          <w:delText>x</w:delText>
        </w:r>
        <w:r w:rsidRPr="004D3578" w:rsidDel="0071746E">
          <w:delText>]</w:delText>
        </w:r>
        <w:r w:rsidRPr="004D3578" w:rsidDel="0071746E">
          <w:tab/>
          <w:delText>&lt;doctype&gt; &lt;#&gt;[ ([up to and including]{yyyy[-mm]|V&lt;a[.b[.c]]&gt;}[onwards])]: "&lt;Title&gt;".</w:delText>
        </w:r>
      </w:del>
    </w:p>
    <w:p w14:paraId="24ACB616" w14:textId="77777777" w:rsidR="00080512" w:rsidRPr="004D3578" w:rsidRDefault="00080512">
      <w:pPr>
        <w:pStyle w:val="1"/>
      </w:pPr>
      <w:bookmarkStart w:id="50" w:name="definitions"/>
      <w:bookmarkStart w:id="51" w:name="_Toc151628068"/>
      <w:bookmarkEnd w:id="50"/>
      <w:r w:rsidRPr="004D3578">
        <w:t>3</w:t>
      </w:r>
      <w:r w:rsidRPr="004D3578">
        <w:tab/>
        <w:t>Definitions</w:t>
      </w:r>
      <w:r w:rsidR="00602AEA">
        <w:t xml:space="preserve"> of terms, symbols and abbreviations</w:t>
      </w:r>
      <w:bookmarkEnd w:id="51"/>
    </w:p>
    <w:p w14:paraId="10D23EAA" w14:textId="77777777" w:rsidR="00080512" w:rsidRPr="004D3578" w:rsidRDefault="00BA19ED">
      <w:pPr>
        <w:pStyle w:val="Guidance"/>
      </w:pPr>
      <w:r>
        <w:t>This clause and its three subclauses are mandatory. The contents shall be shown as "void" if the TS/TR does not define any terms, symbols, or abbreviations.</w:t>
      </w:r>
    </w:p>
    <w:p w14:paraId="6CBABCF9" w14:textId="77777777" w:rsidR="00080512" w:rsidRPr="004D3578" w:rsidRDefault="00080512">
      <w:pPr>
        <w:pStyle w:val="2"/>
      </w:pPr>
      <w:bookmarkStart w:id="52" w:name="_Toc151628069"/>
      <w:r w:rsidRPr="004D3578">
        <w:t>3.1</w:t>
      </w:r>
      <w:r w:rsidRPr="004D3578">
        <w:tab/>
      </w:r>
      <w:r w:rsidR="002B6339">
        <w:t>Terms</w:t>
      </w:r>
      <w:bookmarkEnd w:id="52"/>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704458C4" w14:textId="77777777" w:rsidR="00080512" w:rsidRPr="004D3578" w:rsidRDefault="00080512">
      <w:pPr>
        <w:pStyle w:val="Guidance"/>
      </w:pPr>
      <w:r w:rsidRPr="004D3578">
        <w:lastRenderedPageBreak/>
        <w:t>Definition format (</w:t>
      </w:r>
      <w:smartTag w:uri="urn:schemas-microsoft-com:office:smarttags" w:element="place">
        <w:smartTag w:uri="urn:schemas-microsoft-com:office:smarttags" w:element="City">
          <w:r w:rsidRPr="004D3578">
            <w:t>Normal</w:t>
          </w:r>
        </w:smartTag>
      </w:smartTag>
      <w:r w:rsidRPr="004D3578">
        <w:t>)</w:t>
      </w:r>
    </w:p>
    <w:p w14:paraId="090E5623" w14:textId="77777777" w:rsidR="00080512" w:rsidRPr="004D3578" w:rsidRDefault="00080512">
      <w:pPr>
        <w:pStyle w:val="Guidance"/>
      </w:pPr>
      <w:r w:rsidRPr="004D3578">
        <w:rPr>
          <w:b/>
        </w:rPr>
        <w:t>&lt;defined term&gt;:</w:t>
      </w:r>
      <w:r w:rsidRPr="004D3578">
        <w:t xml:space="preserve"> &lt;definition&gt;.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2"/>
      </w:pPr>
      <w:bookmarkStart w:id="53" w:name="_Toc151628070"/>
      <w:r w:rsidRPr="004D3578">
        <w:t>3.2</w:t>
      </w:r>
      <w:r w:rsidRPr="004D3578">
        <w:tab/>
        <w:t>Symbols</w:t>
      </w:r>
      <w:bookmarkEnd w:id="53"/>
    </w:p>
    <w:p w14:paraId="46F1B0F7" w14:textId="77777777" w:rsidR="00080512" w:rsidRPr="004D3578" w:rsidRDefault="00080512">
      <w:pPr>
        <w:keepNext/>
      </w:pPr>
      <w:r w:rsidRPr="004D3578">
        <w:t>For the purposes of the present document, the following symbols apply:</w:t>
      </w:r>
    </w:p>
    <w:p w14:paraId="411ED5D0" w14:textId="77777777" w:rsidR="00080512" w:rsidRPr="004D3578" w:rsidRDefault="00080512">
      <w:pPr>
        <w:pStyle w:val="Guidance"/>
      </w:pPr>
      <w:r w:rsidRPr="004D3578">
        <w:t>Symbol format (EW)</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2"/>
      </w:pPr>
      <w:bookmarkStart w:id="54" w:name="_Toc151628071"/>
      <w:r w:rsidRPr="004D3578">
        <w:t>3.3</w:t>
      </w:r>
      <w:r w:rsidRPr="004D3578">
        <w:tab/>
        <w:t>Abbreviations</w:t>
      </w:r>
      <w:bookmarkEnd w:id="54"/>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D043CE1" w14:textId="77777777" w:rsidR="00080512" w:rsidRPr="004D3578" w:rsidRDefault="00080512">
      <w:pPr>
        <w:pStyle w:val="Guidance"/>
        <w:keepNext/>
      </w:pPr>
      <w:r w:rsidRPr="004D3578">
        <w:t>Abbreviation format (EW)</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1FDF17F1" w:rsidR="00080512" w:rsidRPr="004D3578" w:rsidRDefault="00080512">
      <w:pPr>
        <w:pStyle w:val="1"/>
      </w:pPr>
      <w:bookmarkStart w:id="55" w:name="clause4"/>
      <w:bookmarkStart w:id="56" w:name="_Toc151628072"/>
      <w:bookmarkEnd w:id="55"/>
      <w:r w:rsidRPr="004D3578">
        <w:t>4</w:t>
      </w:r>
      <w:r w:rsidRPr="004D3578">
        <w:tab/>
      </w:r>
      <w:r w:rsidR="00726F70">
        <w:t>Overview</w:t>
      </w:r>
      <w:bookmarkEnd w:id="56"/>
      <w:r w:rsidR="00726F70">
        <w:t xml:space="preserve"> </w:t>
      </w:r>
    </w:p>
    <w:p w14:paraId="63872342" w14:textId="77777777" w:rsidR="0071746E" w:rsidRPr="00EA4795" w:rsidRDefault="0071746E" w:rsidP="0071746E">
      <w:pPr>
        <w:pStyle w:val="2"/>
        <w:rPr>
          <w:ins w:id="57" w:author="WeijieOPPO_2" w:date="2023-11-23T10:09:00Z"/>
        </w:rPr>
      </w:pPr>
      <w:bookmarkStart w:id="58" w:name="_Toc151628073"/>
      <w:ins w:id="59" w:author="WeijieOPPO_2" w:date="2023-11-23T10:09:00Z">
        <w:r>
          <w:t>4.1</w:t>
        </w:r>
        <w:r>
          <w:tab/>
          <w:t>Introduction</w:t>
        </w:r>
        <w:bookmarkEnd w:id="58"/>
      </w:ins>
    </w:p>
    <w:p w14:paraId="5260836D" w14:textId="77777777" w:rsidR="0071746E" w:rsidRDefault="0071746E" w:rsidP="0071746E">
      <w:pPr>
        <w:spacing w:after="240"/>
        <w:jc w:val="both"/>
        <w:rPr>
          <w:ins w:id="60" w:author="WeijieOPPO_2" w:date="2023-11-23T10:09:00Z"/>
        </w:rPr>
      </w:pPr>
      <w:ins w:id="61" w:author="WeijieOPPO_2" w:date="2023-11-23T10:09:00Z">
        <w:r w:rsidRPr="002064D5">
          <w:t xml:space="preserve">In the 5G era, various IoT technologies </w:t>
        </w:r>
        <w:r>
          <w:t xml:space="preserve">[2][3][4][5] </w:t>
        </w:r>
        <w:r w:rsidRPr="002064D5">
          <w:t xml:space="preserve">such as eMTC, NB-IoT, and RedCap have been developed to fulfil the increasing demand from verticals. </w:t>
        </w:r>
        <w:r w:rsidRPr="002064D5">
          <w:rPr>
            <w:lang w:val="en-US" w:eastAsia="zh-CN"/>
          </w:rPr>
          <w:t>These IoT technologies have achieved low cost, low power and massive connections and can meet requirements of many applications.</w:t>
        </w:r>
        <w:r w:rsidRPr="002064D5">
          <w:t xml:space="preserve"> However, there are still some use cases and applications that </w:t>
        </w:r>
        <w:r>
          <w:t xml:space="preserve">can benefit from </w:t>
        </w:r>
        <w:r w:rsidRPr="00881705">
          <w:t>an IoT technology that requires less power and has lower cost than previous IoT technologies</w:t>
        </w:r>
        <w:r>
          <w:t>.</w:t>
        </w:r>
        <w:r w:rsidDel="00E30BC8">
          <w:t xml:space="preserve"> </w:t>
        </w:r>
        <w:r>
          <w:t>Improvements can be made</w:t>
        </w:r>
        <w:r w:rsidRPr="002064D5">
          <w:t xml:space="preserve"> where maintenance-free devices are required (e.g. where the devices are inaccessible and it is not possible to replace the device battery)</w:t>
        </w:r>
        <w:r>
          <w:t xml:space="preserve"> or for devices in extreme environmental conditions</w:t>
        </w:r>
        <w:r w:rsidRPr="002064D5">
          <w:t xml:space="preserve">. Finally, ultra-low complexity, very small device size/form factor (e.g. thickness of mm), longer life cycle, etc. are required for some use cases. Ambient IoT is </w:t>
        </w:r>
        <w:r w:rsidRPr="002064D5">
          <w:rPr>
            <w:lang w:eastAsia="zh-CN"/>
          </w:rPr>
          <w:t>a technology to fulfil these market requirements.</w:t>
        </w:r>
      </w:ins>
    </w:p>
    <w:p w14:paraId="5B9ECE61" w14:textId="77777777" w:rsidR="0071746E" w:rsidRDefault="0071746E" w:rsidP="0071746E">
      <w:pPr>
        <w:spacing w:after="240"/>
        <w:jc w:val="both"/>
        <w:rPr>
          <w:ins w:id="62" w:author="WeijieOPPO_2" w:date="2023-11-23T10:09:00Z"/>
        </w:rPr>
      </w:pPr>
      <w:ins w:id="63" w:author="WeijieOPPO_2" w:date="2023-11-23T10:09:00Z">
        <w:r w:rsidRPr="002064D5">
          <w:rPr>
            <w:noProof/>
          </w:rPr>
          <w:t xml:space="preserve">This technical specification describes the Ambient IoT technology service requirements as part of the 5G system to enable new services and use cases. Ambient IoT has the potential to benefit a large number of vertical industries, e.g. smart manufacturing, logistics and warehousing, smart grid, agriculture, and smart home by providing functionalities that fulfil the needs of industrial use cases. </w:t>
        </w:r>
        <w:r w:rsidRPr="002064D5">
          <w:t>Therefore, a new kind of IoT service for the vertical industries will be enabled by combining A</w:t>
        </w:r>
        <w:del w:id="64" w:author="Norp, Toon" w:date="2023-08-24T14:23:00Z">
          <w:r w:rsidRPr="002064D5" w:rsidDel="00827C20">
            <w:delText>a</w:delText>
          </w:r>
        </w:del>
        <w:r w:rsidRPr="002064D5">
          <w:t>mbient IoT with cellular networks, vastly benefitting the 3GPP ecosystem.</w:t>
        </w:r>
      </w:ins>
    </w:p>
    <w:p w14:paraId="76603AA6" w14:textId="77777777" w:rsidR="0071746E" w:rsidRDefault="0071746E" w:rsidP="0071746E">
      <w:pPr>
        <w:pStyle w:val="2"/>
        <w:rPr>
          <w:ins w:id="65" w:author="WeijieOPPO_2" w:date="2023-11-23T10:09:00Z"/>
        </w:rPr>
      </w:pPr>
      <w:bookmarkStart w:id="66" w:name="_Toc151628074"/>
      <w:ins w:id="67" w:author="WeijieOPPO_2" w:date="2023-11-23T10:09:00Z">
        <w:r>
          <w:t>4.2</w:t>
        </w:r>
        <w:r>
          <w:tab/>
          <w:t>Characteristics of Ambient IoT</w:t>
        </w:r>
        <w:bookmarkEnd w:id="66"/>
        <w:r>
          <w:t xml:space="preserve"> </w:t>
        </w:r>
      </w:ins>
    </w:p>
    <w:p w14:paraId="64B6E338" w14:textId="77777777" w:rsidR="0071746E" w:rsidRDefault="0071746E" w:rsidP="0071746E">
      <w:pPr>
        <w:rPr>
          <w:ins w:id="68" w:author="WeijieOPPO_2" w:date="2023-11-23T10:09:00Z"/>
        </w:rPr>
      </w:pPr>
      <w:ins w:id="69" w:author="WeijieOPPO_2" w:date="2023-11-23T10:09:00Z">
        <w:r>
          <w:t>Not all Ambient IoT devices are the same. Nevertheless, Ambient IoT devices have the following characteristics.</w:t>
        </w:r>
      </w:ins>
    </w:p>
    <w:p w14:paraId="5737D15B" w14:textId="77777777" w:rsidR="0071746E" w:rsidRPr="002064D5" w:rsidRDefault="0071746E" w:rsidP="0071746E">
      <w:pPr>
        <w:pStyle w:val="B1"/>
        <w:rPr>
          <w:ins w:id="70" w:author="WeijieOPPO_2" w:date="2023-11-23T10:09:00Z"/>
        </w:rPr>
      </w:pPr>
      <w:ins w:id="71" w:author="WeijieOPPO_2" w:date="2023-11-23T10:09:00Z">
        <w:r w:rsidRPr="002064D5">
          <w:t>-</w:t>
        </w:r>
        <w:r w:rsidRPr="002064D5">
          <w:tab/>
          <w:t>Energy harvesting. An Ambient IoT device is an IoT device powered by energy harvesting, being either battery-less or with limited energy storage capability (e.g. using a capacitor). Energy is provided through harvesting of radio waves, light, motion, heat, or any other suitable power source. Energy harvesting can be continuous or incidental (e.g. based on the vibration that a vibration sensor has to report). It cannot be assumed that Ambient IoT devices always have enough power to initiate or receive communication.</w:t>
        </w:r>
      </w:ins>
    </w:p>
    <w:p w14:paraId="13676D1F" w14:textId="77777777" w:rsidR="0071746E" w:rsidRPr="002064D5" w:rsidRDefault="0071746E" w:rsidP="0071746E">
      <w:pPr>
        <w:pStyle w:val="B1"/>
        <w:rPr>
          <w:ins w:id="72" w:author="WeijieOPPO_2" w:date="2023-11-23T10:09:00Z"/>
        </w:rPr>
      </w:pPr>
      <w:ins w:id="73" w:author="WeijieOPPO_2" w:date="2023-11-23T10:09:00Z">
        <w:r w:rsidRPr="002064D5">
          <w:t>-</w:t>
        </w:r>
        <w:r w:rsidRPr="002064D5">
          <w:tab/>
          <w:t>Low complexity. Ambient IoT devices are expected to have lower complexity, smaller size, reduced capabilities and lower power consumption than previously defined 3GPP IoT devices (e.g. NB-IoT/eMTC devices). Low complexity of Ambient IoT devices is also expected to be reflected in efficient use of network resources. In general, Ambient IoT applications will deploy very large numbers of Ambient IoT devices.</w:t>
        </w:r>
      </w:ins>
    </w:p>
    <w:p w14:paraId="01D208AB" w14:textId="77777777" w:rsidR="0071746E" w:rsidRPr="002064D5" w:rsidRDefault="0071746E" w:rsidP="0071746E">
      <w:pPr>
        <w:pStyle w:val="B1"/>
        <w:rPr>
          <w:ins w:id="74" w:author="WeijieOPPO_2" w:date="2023-11-23T10:09:00Z"/>
        </w:rPr>
      </w:pPr>
      <w:ins w:id="75" w:author="WeijieOPPO_2" w:date="2023-11-23T10:09:00Z">
        <w:r w:rsidRPr="002064D5">
          <w:lastRenderedPageBreak/>
          <w:t>-</w:t>
        </w:r>
        <w:r w:rsidRPr="002064D5">
          <w:tab/>
          <w:t xml:space="preserve">Low data rates. Generally, Ambient IoT data transmissions contain only a </w:t>
        </w:r>
        <w:r>
          <w:t>low amount</w:t>
        </w:r>
        <w:r w:rsidRPr="002064D5">
          <w:t xml:space="preserve"> of data. </w:t>
        </w:r>
      </w:ins>
    </w:p>
    <w:p w14:paraId="71A349C1" w14:textId="77777777" w:rsidR="0071746E" w:rsidRPr="002064D5" w:rsidRDefault="0071746E" w:rsidP="0071746E">
      <w:pPr>
        <w:pStyle w:val="B1"/>
        <w:rPr>
          <w:ins w:id="76" w:author="WeijieOPPO_2" w:date="2023-11-23T10:09:00Z"/>
        </w:rPr>
      </w:pPr>
      <w:ins w:id="77" w:author="WeijieOPPO_2" w:date="2023-11-23T10:09:00Z">
        <w:r w:rsidRPr="002064D5">
          <w:t>-</w:t>
        </w:r>
        <w:r w:rsidRPr="002064D5">
          <w:tab/>
          <w:t>Life span. Ambient IoT devices can be maintenance free and can have long life span (e.g. more than 10 years). However, the life span of an Ambient IoT device can also be relatively short, e.g. when tracking a package through a logistics chain.</w:t>
        </w:r>
      </w:ins>
    </w:p>
    <w:p w14:paraId="205175D1" w14:textId="77777777" w:rsidR="0071746E" w:rsidRPr="002064D5" w:rsidRDefault="0071746E" w:rsidP="0071746E">
      <w:pPr>
        <w:pStyle w:val="B1"/>
        <w:rPr>
          <w:ins w:id="78" w:author="WeijieOPPO_2" w:date="2023-11-23T10:09:00Z"/>
        </w:rPr>
      </w:pPr>
      <w:ins w:id="79" w:author="WeijieOPPO_2" w:date="2023-11-23T10:09:00Z">
        <w:r w:rsidRPr="002064D5">
          <w:t>-</w:t>
        </w:r>
        <w:r w:rsidRPr="002064D5">
          <w:tab/>
        </w:r>
        <w:r>
          <w:t>Communication characteristics</w:t>
        </w:r>
        <w:r w:rsidRPr="002064D5">
          <w:t>. Ambient IoT devices can have</w:t>
        </w:r>
        <w:r>
          <w:t xml:space="preserve"> a variety of</w:t>
        </w:r>
        <w:r w:rsidRPr="002064D5">
          <w:t xml:space="preserve"> </w:t>
        </w:r>
        <w:r>
          <w:t>communication</w:t>
        </w:r>
        <w:r w:rsidRPr="002064D5">
          <w:t xml:space="preserve"> characteristics</w:t>
        </w:r>
        <w:r>
          <w:t>, different from other IoT devices, based on how the Ambient IoT devices are powered by energy harvesting and whether / how the harvested energy can be stored</w:t>
        </w:r>
        <w:r w:rsidRPr="002064D5">
          <w:t>. Ambient IoT devices will only be able to communicat</w:t>
        </w:r>
        <w:r>
          <w:t>e</w:t>
        </w:r>
        <w:r w:rsidRPr="002064D5">
          <w:t xml:space="preserve"> when they </w:t>
        </w:r>
        <w:r>
          <w:t>have enough</w:t>
        </w:r>
        <w:r w:rsidRPr="002064D5">
          <w:t xml:space="preserve"> power. </w:t>
        </w:r>
        <w:r>
          <w:rPr>
            <w:lang w:val="en-US"/>
          </w:rPr>
          <w:t xml:space="preserve">This can be an issue, especially when communication is initiated towards the Ambient IoT device, while it is not known whether the Ambient IoT device has enough power to receive this communication. For communications initiated by the Ambient IoT device, the Ambient IoT device cannot transmit data until it has harvested / stored enough energy. </w:t>
        </w:r>
        <w:r w:rsidRPr="002064D5">
          <w:t xml:space="preserve">Some Ambient IoT devices can be powered on demand when they need to </w:t>
        </w:r>
        <w:r>
          <w:t>communicate</w:t>
        </w:r>
        <w:r w:rsidRPr="002064D5">
          <w:t xml:space="preserve">. </w:t>
        </w:r>
        <w:r>
          <w:t>Additionally, s</w:t>
        </w:r>
        <w:r w:rsidRPr="002064D5">
          <w:t>ome Ambient IoT devices will be able to communicat</w:t>
        </w:r>
        <w:r>
          <w:t>e</w:t>
        </w:r>
        <w:r w:rsidRPr="002064D5">
          <w:t xml:space="preserve"> on a regular basis and have </w:t>
        </w:r>
        <w:r>
          <w:t>communication</w:t>
        </w:r>
        <w:r w:rsidRPr="002064D5">
          <w:t xml:space="preserve"> characteristics similar to </w:t>
        </w:r>
        <w:r>
          <w:t>regular IoT devices</w:t>
        </w:r>
        <w:r w:rsidRPr="002064D5">
          <w:t>.</w:t>
        </w:r>
      </w:ins>
    </w:p>
    <w:p w14:paraId="70219157" w14:textId="77777777" w:rsidR="0071746E" w:rsidRPr="00EA4795" w:rsidRDefault="0071746E" w:rsidP="0071746E">
      <w:pPr>
        <w:pStyle w:val="2"/>
        <w:rPr>
          <w:ins w:id="80" w:author="WeijieOPPO_2" w:date="2023-11-23T10:09:00Z"/>
        </w:rPr>
      </w:pPr>
      <w:bookmarkStart w:id="81" w:name="_Toc151628075"/>
      <w:ins w:id="82" w:author="WeijieOPPO_2" w:date="2023-11-23T10:09:00Z">
        <w:r>
          <w:t>4.3</w:t>
        </w:r>
        <w:r>
          <w:tab/>
          <w:t>Typical Ambient IoT use cases</w:t>
        </w:r>
        <w:bookmarkEnd w:id="81"/>
      </w:ins>
    </w:p>
    <w:p w14:paraId="52D19C35" w14:textId="77777777" w:rsidR="0071746E" w:rsidRPr="002064D5" w:rsidRDefault="0071746E" w:rsidP="0071746E">
      <w:pPr>
        <w:rPr>
          <w:ins w:id="83" w:author="WeijieOPPO_2" w:date="2023-11-23T10:09:00Z"/>
          <w:noProof/>
        </w:rPr>
      </w:pPr>
      <w:ins w:id="84" w:author="WeijieOPPO_2" w:date="2023-11-23T10:09:00Z">
        <w:r w:rsidRPr="002064D5">
          <w:rPr>
            <w:noProof/>
          </w:rPr>
          <w:t>Ambient IoT can support many different use cases. Nevertheless, in general the Ambient IoT use cases can be characterised in four different use case categories:</w:t>
        </w:r>
      </w:ins>
    </w:p>
    <w:p w14:paraId="4E6282C8" w14:textId="77777777" w:rsidR="0071746E" w:rsidRPr="002064D5" w:rsidRDefault="0071746E" w:rsidP="0071746E">
      <w:pPr>
        <w:pStyle w:val="B1"/>
        <w:rPr>
          <w:ins w:id="85" w:author="WeijieOPPO_2" w:date="2023-11-23T10:09:00Z"/>
          <w:noProof/>
        </w:rPr>
      </w:pPr>
      <w:ins w:id="86" w:author="WeijieOPPO_2" w:date="2023-11-23T10:09:00Z">
        <w:r w:rsidRPr="002064D5">
          <w:rPr>
            <w:noProof/>
          </w:rPr>
          <w:t>-</w:t>
        </w:r>
        <w:r w:rsidRPr="002064D5">
          <w:rPr>
            <w:noProof/>
          </w:rPr>
          <w:tab/>
          <w:t>Inventory taking. With inventory taking, the main purpose is to discover what goods (e.g. boxes, containers, packages, tools) are present in a specific area. Upon request sent by the network within the specific area, Ambient IoT devices attached to these goods report an identifier associated with the good, possibly supplemented with other information such as status, measurement results and/or location.</w:t>
        </w:r>
      </w:ins>
    </w:p>
    <w:p w14:paraId="34401137" w14:textId="77777777" w:rsidR="0071746E" w:rsidRPr="002064D5" w:rsidRDefault="0071746E" w:rsidP="0071746E">
      <w:pPr>
        <w:pStyle w:val="B1"/>
        <w:rPr>
          <w:ins w:id="87" w:author="WeijieOPPO_2" w:date="2023-11-23T10:09:00Z"/>
          <w:noProof/>
        </w:rPr>
      </w:pPr>
      <w:ins w:id="88" w:author="WeijieOPPO_2" w:date="2023-11-23T10:09:00Z">
        <w:r w:rsidRPr="002064D5">
          <w:rPr>
            <w:noProof/>
          </w:rPr>
          <w:t>-</w:t>
        </w:r>
        <w:r w:rsidRPr="002064D5">
          <w:rPr>
            <w:noProof/>
          </w:rPr>
          <w:tab/>
          <w:t>Sensor data collection. With sensor data collection, the Ambient IoT device is associated with a sensor. Transfer of sensor data can be initiated by the Ambient IoT device, e.g. periodically or when the Ambient IoT device has power, or can be triggered by the network.</w:t>
        </w:r>
      </w:ins>
    </w:p>
    <w:p w14:paraId="18E14DAA" w14:textId="77777777" w:rsidR="0071746E" w:rsidRPr="002064D5" w:rsidRDefault="0071746E" w:rsidP="0071746E">
      <w:pPr>
        <w:pStyle w:val="B1"/>
        <w:rPr>
          <w:ins w:id="89" w:author="WeijieOPPO_2" w:date="2023-11-23T10:09:00Z"/>
          <w:noProof/>
        </w:rPr>
      </w:pPr>
      <w:ins w:id="90" w:author="WeijieOPPO_2" w:date="2023-11-23T10:09:00Z">
        <w:r w:rsidRPr="002064D5">
          <w:rPr>
            <w:noProof/>
          </w:rPr>
          <w:t>-</w:t>
        </w:r>
        <w:r w:rsidRPr="002064D5">
          <w:rPr>
            <w:noProof/>
          </w:rPr>
          <w:tab/>
          <w:t>Asset tracking. With asset tracking, the main purpose is to determine the location of goods. Ambient IoT devices attached to these goods report an identifier associated with the good. This can then be combined with location information. Asset tracking can also be initiated by an Ambient IoT capable UE</w:t>
        </w:r>
        <w:r>
          <w:rPr>
            <w:noProof/>
          </w:rPr>
          <w:t xml:space="preserve"> (i.e. a UE that can communicate with an Ambient IoT device)</w:t>
        </w:r>
        <w:r w:rsidRPr="002064D5">
          <w:rPr>
            <w:noProof/>
          </w:rPr>
          <w:t>, thus finding the location of Ambient IoT devices within a particular range of the UE.</w:t>
        </w:r>
      </w:ins>
    </w:p>
    <w:p w14:paraId="166D2EB4" w14:textId="77777777" w:rsidR="0071746E" w:rsidRDefault="0071746E" w:rsidP="0071746E">
      <w:pPr>
        <w:pStyle w:val="B1"/>
        <w:rPr>
          <w:ins w:id="91" w:author="WeijieOPPO_2" w:date="2023-11-23T10:09:00Z"/>
          <w:noProof/>
        </w:rPr>
      </w:pPr>
      <w:ins w:id="92" w:author="WeijieOPPO_2" w:date="2023-11-23T10:09:00Z">
        <w:r w:rsidRPr="002064D5">
          <w:rPr>
            <w:noProof/>
          </w:rPr>
          <w:t>-</w:t>
        </w:r>
        <w:r w:rsidRPr="002064D5">
          <w:rPr>
            <w:noProof/>
          </w:rPr>
          <w:tab/>
          <w:t>Actuator control. With actuator control, the Ambient IoT device is associated with an actuator. Transfer of actuator commands is generally initiated by the network.</w:t>
        </w:r>
      </w:ins>
    </w:p>
    <w:p w14:paraId="7E409661" w14:textId="77777777" w:rsidR="00D20CC4" w:rsidRDefault="00D20CC4" w:rsidP="00D20CC4">
      <w:pPr>
        <w:pStyle w:val="2"/>
        <w:rPr>
          <w:ins w:id="93" w:author="WeijieOPPO_2" w:date="2023-11-23T10:26:00Z"/>
        </w:rPr>
      </w:pPr>
      <w:bookmarkStart w:id="94" w:name="_Toc151628076"/>
      <w:ins w:id="95" w:author="WeijieOPPO_2" w:date="2023-11-23T10:26:00Z">
        <w:r>
          <w:t>4.4</w:t>
        </w:r>
        <w:r>
          <w:tab/>
          <w:t>Communication modes</w:t>
        </w:r>
        <w:bookmarkEnd w:id="94"/>
      </w:ins>
    </w:p>
    <w:p w14:paraId="0ED5F456" w14:textId="77777777" w:rsidR="00D20CC4" w:rsidRPr="00643C2D" w:rsidRDefault="00D20CC4" w:rsidP="00D20CC4">
      <w:pPr>
        <w:rPr>
          <w:ins w:id="96" w:author="WeijieOPPO_2" w:date="2023-11-23T10:26:00Z"/>
        </w:rPr>
      </w:pPr>
      <w:ins w:id="97" w:author="WeijieOPPO_2" w:date="2023-11-23T10:26:00Z">
        <w:r>
          <w:t xml:space="preserve">Ambient IoT devices are expected to be able to communicate with the 5G network and/or Ambient IoT capable UE using </w:t>
        </w:r>
        <w:r w:rsidRPr="00BF793A">
          <w:t xml:space="preserve">the </w:t>
        </w:r>
        <w:r w:rsidRPr="00A45C6B">
          <w:t>one or more of the</w:t>
        </w:r>
        <w:r>
          <w:t xml:space="preserve"> following communication modes:</w:t>
        </w:r>
      </w:ins>
    </w:p>
    <w:p w14:paraId="410B4CB3" w14:textId="77777777" w:rsidR="00D20CC4" w:rsidRPr="0079192E" w:rsidRDefault="00D20CC4" w:rsidP="00D20CC4">
      <w:pPr>
        <w:tabs>
          <w:tab w:val="num" w:pos="720"/>
        </w:tabs>
        <w:rPr>
          <w:ins w:id="98" w:author="WeijieOPPO_2" w:date="2023-11-23T10:26:00Z"/>
          <w:rFonts w:eastAsia="宋体"/>
          <w:lang w:val="en-US" w:eastAsia="zh-CN"/>
        </w:rPr>
      </w:pPr>
      <w:ins w:id="99" w:author="WeijieOPPO_2" w:date="2023-11-23T10:26:00Z">
        <w:r w:rsidRPr="0079192E">
          <w:rPr>
            <w:rFonts w:eastAsia="宋体"/>
            <w:b/>
            <w:bCs/>
            <w:lang w:eastAsia="zh-CN"/>
          </w:rPr>
          <w:t xml:space="preserve">Ambient IoT Direct </w:t>
        </w:r>
        <w:r>
          <w:rPr>
            <w:rFonts w:eastAsia="宋体"/>
            <w:b/>
            <w:bCs/>
            <w:lang w:eastAsia="zh-CN"/>
          </w:rPr>
          <w:t>N</w:t>
        </w:r>
        <w:r w:rsidRPr="0079192E">
          <w:rPr>
            <w:rFonts w:eastAsia="宋体"/>
            <w:b/>
            <w:bCs/>
            <w:lang w:eastAsia="zh-CN"/>
          </w:rPr>
          <w:t xml:space="preserve">etwork </w:t>
        </w:r>
        <w:r>
          <w:rPr>
            <w:rFonts w:eastAsia="宋体"/>
            <w:b/>
            <w:bCs/>
            <w:lang w:eastAsia="zh-CN"/>
          </w:rPr>
          <w:t>C</w:t>
        </w:r>
        <w:r w:rsidRPr="0079192E">
          <w:rPr>
            <w:rFonts w:eastAsia="宋体"/>
            <w:b/>
            <w:bCs/>
            <w:lang w:eastAsia="zh-CN"/>
          </w:rPr>
          <w:t>ommunication:</w:t>
        </w:r>
        <w:r w:rsidRPr="0079192E">
          <w:rPr>
            <w:rFonts w:eastAsia="宋体"/>
            <w:lang w:eastAsia="zh-CN"/>
          </w:rPr>
          <w:t xml:space="preserve"> represents communication between the Ambient IoT device and 5G network with no UE conveying information between the Ambient IoT device and the 5G network. </w:t>
        </w:r>
      </w:ins>
    </w:p>
    <w:p w14:paraId="698A577A" w14:textId="77777777" w:rsidR="00D20CC4" w:rsidRPr="0079192E" w:rsidRDefault="00D20CC4" w:rsidP="00D20CC4">
      <w:pPr>
        <w:tabs>
          <w:tab w:val="num" w:pos="720"/>
        </w:tabs>
        <w:rPr>
          <w:ins w:id="100" w:author="WeijieOPPO_2" w:date="2023-11-23T10:26:00Z"/>
          <w:rFonts w:eastAsia="宋体"/>
          <w:lang w:val="en-US" w:eastAsia="zh-CN"/>
        </w:rPr>
      </w:pPr>
      <w:ins w:id="101" w:author="WeijieOPPO_2" w:date="2023-11-23T10:26:00Z">
        <w:r w:rsidRPr="0079192E">
          <w:rPr>
            <w:rFonts w:eastAsia="宋体"/>
            <w:b/>
            <w:bCs/>
            <w:lang w:eastAsia="zh-CN"/>
          </w:rPr>
          <w:t xml:space="preserve">Ambient IoT Indirect </w:t>
        </w:r>
        <w:r>
          <w:rPr>
            <w:rFonts w:eastAsia="宋体"/>
            <w:b/>
            <w:bCs/>
            <w:lang w:eastAsia="zh-CN"/>
          </w:rPr>
          <w:t>N</w:t>
        </w:r>
        <w:r w:rsidRPr="0079192E">
          <w:rPr>
            <w:rFonts w:eastAsia="宋体"/>
            <w:b/>
            <w:bCs/>
            <w:lang w:eastAsia="zh-CN"/>
          </w:rPr>
          <w:t xml:space="preserve">etwork </w:t>
        </w:r>
        <w:r>
          <w:rPr>
            <w:rFonts w:eastAsia="宋体"/>
            <w:b/>
            <w:bCs/>
            <w:lang w:eastAsia="zh-CN"/>
          </w:rPr>
          <w:t>C</w:t>
        </w:r>
        <w:r w:rsidRPr="0079192E">
          <w:rPr>
            <w:rFonts w:eastAsia="宋体"/>
            <w:b/>
            <w:bCs/>
            <w:lang w:eastAsia="zh-CN"/>
          </w:rPr>
          <w:t>ommunication:</w:t>
        </w:r>
        <w:r w:rsidRPr="0079192E">
          <w:rPr>
            <w:rFonts w:eastAsia="宋体"/>
            <w:lang w:eastAsia="zh-CN"/>
          </w:rPr>
          <w:t xml:space="preserve"> represents communication between the Ambient IoT device and the 5G network where there is an Ambient IoT capable UE helping in conveying information between the Ambient IoT device and the 5G network. </w:t>
        </w:r>
      </w:ins>
    </w:p>
    <w:p w14:paraId="7B4AC519" w14:textId="77777777" w:rsidR="00D20CC4" w:rsidRPr="007E03A8" w:rsidRDefault="00D20CC4" w:rsidP="00D20CC4">
      <w:pPr>
        <w:pStyle w:val="Guidance"/>
        <w:rPr>
          <w:ins w:id="102" w:author="WeijieOPPO_2" w:date="2023-11-23T10:26:00Z"/>
          <w:rFonts w:eastAsia="宋体"/>
          <w:i w:val="0"/>
          <w:iCs/>
          <w:color w:val="000000" w:themeColor="text1"/>
          <w:lang w:eastAsia="zh-CN"/>
        </w:rPr>
      </w:pPr>
      <w:ins w:id="103" w:author="WeijieOPPO_2" w:date="2023-11-23T10:26:00Z">
        <w:r w:rsidRPr="007E03A8">
          <w:rPr>
            <w:rFonts w:eastAsia="宋体"/>
            <w:b/>
            <w:bCs/>
            <w:i w:val="0"/>
            <w:iCs/>
            <w:color w:val="000000" w:themeColor="text1"/>
            <w:lang w:eastAsia="zh-CN"/>
          </w:rPr>
          <w:t xml:space="preserve">Ambient IoT device to UE direct </w:t>
        </w:r>
        <w:r>
          <w:rPr>
            <w:rFonts w:eastAsia="宋体"/>
            <w:b/>
            <w:bCs/>
            <w:i w:val="0"/>
            <w:iCs/>
            <w:color w:val="000000" w:themeColor="text1"/>
            <w:lang w:eastAsia="zh-CN"/>
          </w:rPr>
          <w:t>C</w:t>
        </w:r>
        <w:r w:rsidRPr="007E03A8">
          <w:rPr>
            <w:rFonts w:eastAsia="宋体"/>
            <w:b/>
            <w:bCs/>
            <w:i w:val="0"/>
            <w:iCs/>
            <w:color w:val="000000" w:themeColor="text1"/>
            <w:lang w:eastAsia="zh-CN"/>
          </w:rPr>
          <w:t>ommunication</w:t>
        </w:r>
        <w:r>
          <w:rPr>
            <w:rFonts w:eastAsia="宋体"/>
            <w:b/>
            <w:bCs/>
            <w:i w:val="0"/>
            <w:iCs/>
            <w:color w:val="000000" w:themeColor="text1"/>
            <w:lang w:eastAsia="zh-CN"/>
          </w:rPr>
          <w:t>:</w:t>
        </w:r>
        <w:r w:rsidRPr="007E03A8">
          <w:rPr>
            <w:rFonts w:eastAsia="宋体"/>
            <w:i w:val="0"/>
            <w:iCs/>
            <w:color w:val="000000" w:themeColor="text1"/>
            <w:lang w:eastAsia="zh-CN"/>
          </w:rPr>
          <w:t xml:space="preserve"> represents communication between an Ambient IoT device and an Ambient </w:t>
        </w:r>
        <w:r>
          <w:rPr>
            <w:rFonts w:eastAsia="宋体"/>
            <w:i w:val="0"/>
            <w:iCs/>
            <w:color w:val="000000" w:themeColor="text1"/>
            <w:lang w:eastAsia="zh-CN"/>
          </w:rPr>
          <w:t xml:space="preserve">IoT </w:t>
        </w:r>
        <w:r w:rsidRPr="007E03A8">
          <w:rPr>
            <w:rFonts w:eastAsia="宋体"/>
            <w:i w:val="0"/>
            <w:iCs/>
            <w:color w:val="000000" w:themeColor="text1"/>
            <w:lang w:eastAsia="zh-CN"/>
          </w:rPr>
          <w:t>capable UE with no network entity in the middle.</w:t>
        </w:r>
      </w:ins>
    </w:p>
    <w:p w14:paraId="7E7851DB" w14:textId="77777777" w:rsidR="00D20CC4" w:rsidRDefault="00D20CC4" w:rsidP="00D20CC4">
      <w:pPr>
        <w:rPr>
          <w:ins w:id="104" w:author="WeijieOPPO_2" w:date="2023-11-23T10:26:00Z"/>
          <w:noProof/>
          <w:lang w:val="en-US"/>
        </w:rPr>
      </w:pPr>
      <w:ins w:id="105" w:author="WeijieOPPO_2" w:date="2023-11-23T10:26:00Z">
        <w:r>
          <w:rPr>
            <w:noProof/>
            <w:lang w:val="en-US"/>
          </w:rPr>
          <w:t>Figures depicting these communication modes are presented below:</w:t>
        </w:r>
      </w:ins>
    </w:p>
    <w:p w14:paraId="6126BAD1" w14:textId="584BA4D7" w:rsidR="00D20CC4" w:rsidRDefault="00D20CC4" w:rsidP="00D20CC4">
      <w:pPr>
        <w:rPr>
          <w:ins w:id="106" w:author="WeijieOPPO_2" w:date="2023-11-23T10:26:00Z"/>
          <w:noProof/>
          <w:lang w:val="en-US"/>
        </w:rPr>
      </w:pPr>
      <w:ins w:id="107" w:author="WeijieOPPO_2" w:date="2023-11-23T10:26:00Z">
        <w:r>
          <w:rPr>
            <w:noProof/>
            <w:lang w:val="en-US"/>
          </w:rPr>
          <w:lastRenderedPageBreak/>
          <mc:AlternateContent>
            <mc:Choice Requires="wpg">
              <w:drawing>
                <wp:inline distT="0" distB="0" distL="0" distR="0" wp14:anchorId="6E33E1A5" wp14:editId="5CBF4212">
                  <wp:extent cx="6718300" cy="3699421"/>
                  <wp:effectExtent l="0" t="0" r="25400" b="15875"/>
                  <wp:docPr id="1565374907" name="Group 19"/>
                  <wp:cNvGraphicFramePr/>
                  <a:graphic xmlns:a="http://schemas.openxmlformats.org/drawingml/2006/main">
                    <a:graphicData uri="http://schemas.microsoft.com/office/word/2010/wordprocessingGroup">
                      <wpg:wgp>
                        <wpg:cNvGrpSpPr/>
                        <wpg:grpSpPr>
                          <a:xfrm>
                            <a:off x="0" y="0"/>
                            <a:ext cx="6718300" cy="3699421"/>
                            <a:chOff x="0" y="0"/>
                            <a:chExt cx="7673606" cy="4004930"/>
                          </a:xfrm>
                        </wpg:grpSpPr>
                        <wpg:grpSp>
                          <wpg:cNvPr id="1587021914" name="Group 13"/>
                          <wpg:cNvGrpSpPr/>
                          <wpg:grpSpPr>
                            <a:xfrm>
                              <a:off x="2381693" y="21265"/>
                              <a:ext cx="2717800" cy="3970020"/>
                              <a:chOff x="0" y="0"/>
                              <a:chExt cx="2717800" cy="3970412"/>
                            </a:xfrm>
                          </wpg:grpSpPr>
                          <wps:wsp>
                            <wps:cNvPr id="434477856" name="Text Box 3"/>
                            <wps:cNvSpPr txBox="1"/>
                            <wps:spPr>
                              <a:xfrm>
                                <a:off x="0" y="467833"/>
                                <a:ext cx="2717800" cy="3502579"/>
                              </a:xfrm>
                              <a:prstGeom prst="rect">
                                <a:avLst/>
                              </a:prstGeom>
                              <a:solidFill>
                                <a:schemeClr val="lt1"/>
                              </a:solidFill>
                              <a:ln w="6350">
                                <a:solidFill>
                                  <a:schemeClr val="tx1"/>
                                </a:solidFill>
                              </a:ln>
                            </wps:spPr>
                            <wps:txbx>
                              <w:txbxContent>
                                <w:p w14:paraId="28A556AC" w14:textId="77777777" w:rsidR="00D20CC4" w:rsidRDefault="00D20CC4" w:rsidP="00D20C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843604" name="Text Box 1"/>
                            <wps:cNvSpPr txBox="1"/>
                            <wps:spPr>
                              <a:xfrm>
                                <a:off x="42531" y="0"/>
                                <a:ext cx="2571750" cy="403174"/>
                              </a:xfrm>
                              <a:prstGeom prst="rect">
                                <a:avLst/>
                              </a:prstGeom>
                              <a:solidFill>
                                <a:sysClr val="window" lastClr="FFFFFF"/>
                              </a:solidFill>
                              <a:ln w="6350">
                                <a:solidFill>
                                  <a:sysClr val="window" lastClr="FFFFFF"/>
                                </a:solidFill>
                              </a:ln>
                            </wps:spPr>
                            <wps:txbx>
                              <w:txbxContent>
                                <w:p w14:paraId="56DF96F4" w14:textId="77777777" w:rsidR="00D20CC4" w:rsidRPr="009F26BD" w:rsidRDefault="00D20CC4" w:rsidP="00D20CC4">
                                  <w:pPr>
                                    <w:jc w:val="center"/>
                                    <w:rPr>
                                      <w:b/>
                                      <w:bCs/>
                                    </w:rPr>
                                  </w:pPr>
                                  <w:r w:rsidRPr="009F26BD">
                                    <w:rPr>
                                      <w:b/>
                                      <w:bCs/>
                                    </w:rPr>
                                    <w:t xml:space="preserve">Ambient IoT Indirect Network Communication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2921724" name="Group 12"/>
                            <wpg:cNvGrpSpPr/>
                            <wpg:grpSpPr>
                              <a:xfrm>
                                <a:off x="66511" y="499730"/>
                                <a:ext cx="2049368" cy="2974082"/>
                                <a:chOff x="-61080" y="0"/>
                                <a:chExt cx="2049368" cy="2974082"/>
                              </a:xfrm>
                            </wpg:grpSpPr>
                            <wps:wsp>
                              <wps:cNvPr id="1569192825" name="Text Box 1"/>
                              <wps:cNvSpPr txBox="1"/>
                              <wps:spPr>
                                <a:xfrm>
                                  <a:off x="605544" y="2711257"/>
                                  <a:ext cx="1345105" cy="250166"/>
                                </a:xfrm>
                                <a:prstGeom prst="rect">
                                  <a:avLst/>
                                </a:prstGeom>
                                <a:solidFill>
                                  <a:sysClr val="window" lastClr="FFFFFF"/>
                                </a:solidFill>
                                <a:ln w="6350">
                                  <a:noFill/>
                                </a:ln>
                              </wps:spPr>
                              <wps:txbx>
                                <w:txbxContent>
                                  <w:p w14:paraId="064CC380" w14:textId="77777777" w:rsidR="00D20CC4" w:rsidRPr="00566830" w:rsidRDefault="00D20CC4" w:rsidP="00D20CC4">
                                    <w:pPr>
                                      <w:rPr>
                                        <w:b/>
                                        <w:bCs/>
                                        <w:sz w:val="18"/>
                                        <w:szCs w:val="18"/>
                                      </w:rPr>
                                    </w:pPr>
                                    <w:r w:rsidRPr="00566830">
                                      <w:rPr>
                                        <w:b/>
                                        <w:bCs/>
                                        <w:sz w:val="18"/>
                                        <w:szCs w:val="18"/>
                                      </w:rPr>
                                      <w:t xml:space="preserve">Ambient IoT Device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88837138" name="Group 11"/>
                              <wpg:cNvGrpSpPr/>
                              <wpg:grpSpPr>
                                <a:xfrm>
                                  <a:off x="-61080" y="1229161"/>
                                  <a:ext cx="994122" cy="1744921"/>
                                  <a:chOff x="-61080" y="-259398"/>
                                  <a:chExt cx="994122" cy="1744921"/>
                                </a:xfrm>
                              </wpg:grpSpPr>
                              <wps:wsp>
                                <wps:cNvPr id="446881213" name="Text Box 1"/>
                                <wps:cNvSpPr txBox="1"/>
                                <wps:spPr>
                                  <a:xfrm>
                                    <a:off x="-61080" y="-259398"/>
                                    <a:ext cx="994122" cy="363866"/>
                                  </a:xfrm>
                                  <a:prstGeom prst="rect">
                                    <a:avLst/>
                                  </a:prstGeom>
                                  <a:solidFill>
                                    <a:sysClr val="window" lastClr="FFFFFF"/>
                                  </a:solidFill>
                                  <a:ln w="6350">
                                    <a:solidFill>
                                      <a:schemeClr val="bg1"/>
                                    </a:solidFill>
                                  </a:ln>
                                </wps:spPr>
                                <wps:txbx>
                                  <w:txbxContent>
                                    <w:p w14:paraId="4E8E27CA" w14:textId="77777777" w:rsidR="00D20CC4" w:rsidRPr="009F26BD" w:rsidRDefault="00D20CC4" w:rsidP="00D20CC4">
                                      <w:pPr>
                                        <w:rPr>
                                          <w:b/>
                                          <w:bCs/>
                                          <w:sz w:val="18"/>
                                          <w:szCs w:val="18"/>
                                        </w:rPr>
                                      </w:pPr>
                                      <w:r>
                                        <w:rPr>
                                          <w:b/>
                                          <w:bCs/>
                                          <w:sz w:val="18"/>
                                          <w:szCs w:val="18"/>
                                        </w:rPr>
                                        <w:t xml:space="preserve">Ambient IoT Capable </w:t>
                                      </w:r>
                                      <w:r w:rsidRPr="009F26BD">
                                        <w:rPr>
                                          <w:b/>
                                          <w:bCs/>
                                          <w:sz w:val="18"/>
                                          <w:szCs w:val="18"/>
                                        </w:rPr>
                                        <w:t>UE</w:t>
                                      </w:r>
                                    </w:p>
                                    <w:p w14:paraId="3E995C48" w14:textId="77777777" w:rsidR="00D20CC4" w:rsidRPr="001D52EA" w:rsidRDefault="00D20CC4" w:rsidP="00D20CC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Connector 45">
                                  <a:extLst>
                                    <a:ext uri="{FF2B5EF4-FFF2-40B4-BE49-F238E27FC236}">
                                      <a16:creationId xmlns:a16="http://schemas.microsoft.com/office/drawing/2014/main" id="{ACF56558-4645-267A-89ED-B262C492F8BD}"/>
                                    </a:ext>
                                  </a:extLst>
                                </wps:cNvPr>
                                <wps:cNvCnPr>
                                  <a:cxnSpLocks/>
                                </wps:cNvCnPr>
                                <wps:spPr>
                                  <a:xfrm flipH="1">
                                    <a:off x="348659" y="550678"/>
                                    <a:ext cx="356124" cy="525929"/>
                                  </a:xfrm>
                                  <a:prstGeom prst="line">
                                    <a:avLst/>
                                  </a:prstGeom>
                                  <a:ln w="38100" cap="rnd">
                                    <a:solidFill>
                                      <a:schemeClr val="tx1"/>
                                    </a:solidFill>
                                    <a:round/>
                                    <a:headEnd w="lg" len="lg"/>
                                    <a:tailEnd type="none"/>
                                  </a:ln>
                                </wps:spPr>
                                <wps:style>
                                  <a:lnRef idx="1">
                                    <a:schemeClr val="accent1"/>
                                  </a:lnRef>
                                  <a:fillRef idx="0">
                                    <a:schemeClr val="accent1"/>
                                  </a:fillRef>
                                  <a:effectRef idx="0">
                                    <a:schemeClr val="accent1"/>
                                  </a:effectRef>
                                  <a:fontRef idx="minor">
                                    <a:schemeClr val="tx1"/>
                                  </a:fontRef>
                                </wps:style>
                                <wps:bodyPr/>
                              </wps:wsp>
                              <wpg:grpSp>
                                <wpg:cNvPr id="47" name="Group 46">
                                  <a:extLst>
                                    <a:ext uri="{FF2B5EF4-FFF2-40B4-BE49-F238E27FC236}">
                                      <a16:creationId xmlns:a16="http://schemas.microsoft.com/office/drawing/2014/main" id="{7037DF68-40A8-61CF-64AC-9E47AAD35DC3}"/>
                                    </a:ext>
                                  </a:extLst>
                                </wpg:cNvPr>
                                <wpg:cNvGrpSpPr/>
                                <wpg:grpSpPr>
                                  <a:xfrm>
                                    <a:off x="127591" y="1158948"/>
                                    <a:ext cx="348732" cy="326575"/>
                                    <a:chOff x="0" y="2249328"/>
                                    <a:chExt cx="1786190" cy="1771563"/>
                                  </a:xfrm>
                                  <a:solidFill>
                                    <a:schemeClr val="accent1"/>
                                  </a:solidFill>
                                </wpg:grpSpPr>
                                <wps:wsp>
                                  <wps:cNvPr id="2129697563" name="Freeform 4">
                                    <a:extLst>
                                      <a:ext uri="{FF2B5EF4-FFF2-40B4-BE49-F238E27FC236}">
                                        <a16:creationId xmlns:a16="http://schemas.microsoft.com/office/drawing/2014/main" id="{85CCCEF1-C853-D0BA-002F-A4AF75E8A3D5}"/>
                                      </a:ext>
                                    </a:extLst>
                                  </wps:cNvPr>
                                  <wps:cNvSpPr/>
                                  <wps:spPr>
                                    <a:xfrm>
                                      <a:off x="338618" y="3318140"/>
                                      <a:ext cx="165875" cy="543332"/>
                                    </a:xfrm>
                                    <a:custGeom>
                                      <a:avLst/>
                                      <a:gdLst>
                                        <a:gd name="connsiteX0" fmla="*/ 148444 w 165875"/>
                                        <a:gd name="connsiteY0" fmla="*/ 415317 h 543332"/>
                                        <a:gd name="connsiteX1" fmla="*/ 147160 w 165875"/>
                                        <a:gd name="connsiteY1" fmla="*/ 413725 h 543332"/>
                                        <a:gd name="connsiteX2" fmla="*/ 144163 w 165875"/>
                                        <a:gd name="connsiteY2" fmla="*/ 410420 h 543332"/>
                                        <a:gd name="connsiteX3" fmla="*/ 140978 w 165875"/>
                                        <a:gd name="connsiteY3" fmla="*/ 407269 h 543332"/>
                                        <a:gd name="connsiteX4" fmla="*/ 137622 w 165875"/>
                                        <a:gd name="connsiteY4" fmla="*/ 404290 h 543332"/>
                                        <a:gd name="connsiteX5" fmla="*/ 135379 w 165875"/>
                                        <a:gd name="connsiteY5" fmla="*/ 402509 h 543332"/>
                                        <a:gd name="connsiteX6" fmla="*/ 134317 w 165875"/>
                                        <a:gd name="connsiteY6" fmla="*/ 401635 h 543332"/>
                                        <a:gd name="connsiteX7" fmla="*/ 132485 w 165875"/>
                                        <a:gd name="connsiteY7" fmla="*/ 400060 h 543332"/>
                                        <a:gd name="connsiteX8" fmla="*/ 130704 w 165875"/>
                                        <a:gd name="connsiteY8" fmla="*/ 397834 h 543332"/>
                                        <a:gd name="connsiteX9" fmla="*/ 129043 w 165875"/>
                                        <a:gd name="connsiteY9" fmla="*/ 392765 h 543332"/>
                                        <a:gd name="connsiteX10" fmla="*/ 128957 w 165875"/>
                                        <a:gd name="connsiteY10" fmla="*/ 389769 h 543332"/>
                                        <a:gd name="connsiteX11" fmla="*/ 128957 w 165875"/>
                                        <a:gd name="connsiteY11" fmla="*/ 44525 h 543332"/>
                                        <a:gd name="connsiteX12" fmla="*/ 128957 w 165875"/>
                                        <a:gd name="connsiteY12" fmla="*/ 43703 h 543332"/>
                                        <a:gd name="connsiteX13" fmla="*/ 128923 w 165875"/>
                                        <a:gd name="connsiteY13" fmla="*/ 42692 h 543332"/>
                                        <a:gd name="connsiteX14" fmla="*/ 128820 w 165875"/>
                                        <a:gd name="connsiteY14" fmla="*/ 40809 h 543332"/>
                                        <a:gd name="connsiteX15" fmla="*/ 128769 w 165875"/>
                                        <a:gd name="connsiteY15" fmla="*/ 40209 h 543332"/>
                                        <a:gd name="connsiteX16" fmla="*/ 128769 w 165875"/>
                                        <a:gd name="connsiteY16" fmla="*/ 40004 h 543332"/>
                                        <a:gd name="connsiteX17" fmla="*/ 128546 w 165875"/>
                                        <a:gd name="connsiteY17" fmla="*/ 38343 h 543332"/>
                                        <a:gd name="connsiteX18" fmla="*/ 128409 w 165875"/>
                                        <a:gd name="connsiteY18" fmla="*/ 37333 h 543332"/>
                                        <a:gd name="connsiteX19" fmla="*/ 120259 w 165875"/>
                                        <a:gd name="connsiteY19" fmla="*/ 18343 h 543332"/>
                                        <a:gd name="connsiteX20" fmla="*/ 112964 w 165875"/>
                                        <a:gd name="connsiteY20" fmla="*/ 10706 h 543332"/>
                                        <a:gd name="connsiteX21" fmla="*/ 104060 w 165875"/>
                                        <a:gd name="connsiteY21" fmla="*/ 4918 h 543332"/>
                                        <a:gd name="connsiteX22" fmla="*/ 94060 w 165875"/>
                                        <a:gd name="connsiteY22" fmla="*/ 1288 h 543332"/>
                                        <a:gd name="connsiteX23" fmla="*/ 83494 w 165875"/>
                                        <a:gd name="connsiteY23" fmla="*/ 3 h 543332"/>
                                        <a:gd name="connsiteX24" fmla="*/ 62724 w 165875"/>
                                        <a:gd name="connsiteY24" fmla="*/ 4473 h 543332"/>
                                        <a:gd name="connsiteX25" fmla="*/ 53699 w 165875"/>
                                        <a:gd name="connsiteY25" fmla="*/ 10038 h 543332"/>
                                        <a:gd name="connsiteX26" fmla="*/ 46251 w 165875"/>
                                        <a:gd name="connsiteY26" fmla="*/ 17469 h 543332"/>
                                        <a:gd name="connsiteX27" fmla="*/ 37672 w 165875"/>
                                        <a:gd name="connsiteY27" fmla="*/ 36220 h 543332"/>
                                        <a:gd name="connsiteX28" fmla="*/ 37021 w 165875"/>
                                        <a:gd name="connsiteY28" fmla="*/ 41408 h 543332"/>
                                        <a:gd name="connsiteX29" fmla="*/ 36953 w 165875"/>
                                        <a:gd name="connsiteY29" fmla="*/ 43069 h 543332"/>
                                        <a:gd name="connsiteX30" fmla="*/ 36918 w 165875"/>
                                        <a:gd name="connsiteY30" fmla="*/ 388262 h 543332"/>
                                        <a:gd name="connsiteX31" fmla="*/ 36867 w 165875"/>
                                        <a:gd name="connsiteY31" fmla="*/ 389666 h 543332"/>
                                        <a:gd name="connsiteX32" fmla="*/ 36833 w 165875"/>
                                        <a:gd name="connsiteY32" fmla="*/ 390060 h 543332"/>
                                        <a:gd name="connsiteX33" fmla="*/ 36730 w 165875"/>
                                        <a:gd name="connsiteY33" fmla="*/ 390933 h 543332"/>
                                        <a:gd name="connsiteX34" fmla="*/ 32569 w 165875"/>
                                        <a:gd name="connsiteY34" fmla="*/ 400300 h 543332"/>
                                        <a:gd name="connsiteX35" fmla="*/ 30839 w 165875"/>
                                        <a:gd name="connsiteY35" fmla="*/ 402132 h 543332"/>
                                        <a:gd name="connsiteX36" fmla="*/ 26661 w 165875"/>
                                        <a:gd name="connsiteY36" fmla="*/ 405677 h 543332"/>
                                        <a:gd name="connsiteX37" fmla="*/ 24675 w 165875"/>
                                        <a:gd name="connsiteY37" fmla="*/ 407526 h 543332"/>
                                        <a:gd name="connsiteX38" fmla="*/ 21798 w 165875"/>
                                        <a:gd name="connsiteY38" fmla="*/ 410385 h 543332"/>
                                        <a:gd name="connsiteX39" fmla="*/ 21062 w 165875"/>
                                        <a:gd name="connsiteY39" fmla="*/ 411156 h 543332"/>
                                        <a:gd name="connsiteX40" fmla="*/ 19504 w 165875"/>
                                        <a:gd name="connsiteY40" fmla="*/ 412868 h 543332"/>
                                        <a:gd name="connsiteX41" fmla="*/ 17483 w 165875"/>
                                        <a:gd name="connsiteY41" fmla="*/ 415214 h 543332"/>
                                        <a:gd name="connsiteX42" fmla="*/ 17295 w 165875"/>
                                        <a:gd name="connsiteY42" fmla="*/ 415454 h 543332"/>
                                        <a:gd name="connsiteX43" fmla="*/ 11336 w 165875"/>
                                        <a:gd name="connsiteY43" fmla="*/ 423947 h 543332"/>
                                        <a:gd name="connsiteX44" fmla="*/ 0 w 165875"/>
                                        <a:gd name="connsiteY44" fmla="*/ 463777 h 543332"/>
                                        <a:gd name="connsiteX45" fmla="*/ 685 w 165875"/>
                                        <a:gd name="connsiteY45" fmla="*/ 474085 h 543332"/>
                                        <a:gd name="connsiteX46" fmla="*/ 2757 w 165875"/>
                                        <a:gd name="connsiteY46" fmla="*/ 484239 h 543332"/>
                                        <a:gd name="connsiteX47" fmla="*/ 3082 w 165875"/>
                                        <a:gd name="connsiteY47" fmla="*/ 485318 h 543332"/>
                                        <a:gd name="connsiteX48" fmla="*/ 4366 w 165875"/>
                                        <a:gd name="connsiteY48" fmla="*/ 489291 h 543332"/>
                                        <a:gd name="connsiteX49" fmla="*/ 5925 w 165875"/>
                                        <a:gd name="connsiteY49" fmla="*/ 493297 h 543332"/>
                                        <a:gd name="connsiteX50" fmla="*/ 6319 w 165875"/>
                                        <a:gd name="connsiteY50" fmla="*/ 494222 h 543332"/>
                                        <a:gd name="connsiteX51" fmla="*/ 11096 w 165875"/>
                                        <a:gd name="connsiteY51" fmla="*/ 503435 h 543332"/>
                                        <a:gd name="connsiteX52" fmla="*/ 13099 w 165875"/>
                                        <a:gd name="connsiteY52" fmla="*/ 506585 h 543332"/>
                                        <a:gd name="connsiteX53" fmla="*/ 13870 w 165875"/>
                                        <a:gd name="connsiteY53" fmla="*/ 507733 h 543332"/>
                                        <a:gd name="connsiteX54" fmla="*/ 13990 w 165875"/>
                                        <a:gd name="connsiteY54" fmla="*/ 507904 h 543332"/>
                                        <a:gd name="connsiteX55" fmla="*/ 15000 w 165875"/>
                                        <a:gd name="connsiteY55" fmla="*/ 509291 h 543332"/>
                                        <a:gd name="connsiteX56" fmla="*/ 16319 w 165875"/>
                                        <a:gd name="connsiteY56" fmla="*/ 511055 h 543332"/>
                                        <a:gd name="connsiteX57" fmla="*/ 16952 w 165875"/>
                                        <a:gd name="connsiteY57" fmla="*/ 511842 h 543332"/>
                                        <a:gd name="connsiteX58" fmla="*/ 18733 w 165875"/>
                                        <a:gd name="connsiteY58" fmla="*/ 514034 h 543332"/>
                                        <a:gd name="connsiteX59" fmla="*/ 20582 w 165875"/>
                                        <a:gd name="connsiteY59" fmla="*/ 516089 h 543332"/>
                                        <a:gd name="connsiteX60" fmla="*/ 23083 w 165875"/>
                                        <a:gd name="connsiteY60" fmla="*/ 518709 h 543332"/>
                                        <a:gd name="connsiteX61" fmla="*/ 24333 w 165875"/>
                                        <a:gd name="connsiteY61" fmla="*/ 519959 h 543332"/>
                                        <a:gd name="connsiteX62" fmla="*/ 41388 w 165875"/>
                                        <a:gd name="connsiteY62" fmla="*/ 532545 h 543332"/>
                                        <a:gd name="connsiteX63" fmla="*/ 61268 w 165875"/>
                                        <a:gd name="connsiteY63" fmla="*/ 540558 h 543332"/>
                                        <a:gd name="connsiteX64" fmla="*/ 65224 w 165875"/>
                                        <a:gd name="connsiteY64" fmla="*/ 541500 h 543332"/>
                                        <a:gd name="connsiteX65" fmla="*/ 66234 w 165875"/>
                                        <a:gd name="connsiteY65" fmla="*/ 541689 h 543332"/>
                                        <a:gd name="connsiteX66" fmla="*/ 69093 w 165875"/>
                                        <a:gd name="connsiteY66" fmla="*/ 542219 h 543332"/>
                                        <a:gd name="connsiteX67" fmla="*/ 71713 w 165875"/>
                                        <a:gd name="connsiteY67" fmla="*/ 542579 h 543332"/>
                                        <a:gd name="connsiteX68" fmla="*/ 75549 w 165875"/>
                                        <a:gd name="connsiteY68" fmla="*/ 542990 h 543332"/>
                                        <a:gd name="connsiteX69" fmla="*/ 77073 w 165875"/>
                                        <a:gd name="connsiteY69" fmla="*/ 543127 h 543332"/>
                                        <a:gd name="connsiteX70" fmla="*/ 77244 w 165875"/>
                                        <a:gd name="connsiteY70" fmla="*/ 543127 h 543332"/>
                                        <a:gd name="connsiteX71" fmla="*/ 79094 w 165875"/>
                                        <a:gd name="connsiteY71" fmla="*/ 543230 h 543332"/>
                                        <a:gd name="connsiteX72" fmla="*/ 80583 w 165875"/>
                                        <a:gd name="connsiteY72" fmla="*/ 543281 h 543332"/>
                                        <a:gd name="connsiteX73" fmla="*/ 82244 w 165875"/>
                                        <a:gd name="connsiteY73" fmla="*/ 543332 h 543332"/>
                                        <a:gd name="connsiteX74" fmla="*/ 82827 w 165875"/>
                                        <a:gd name="connsiteY74" fmla="*/ 543332 h 543332"/>
                                        <a:gd name="connsiteX75" fmla="*/ 104128 w 165875"/>
                                        <a:gd name="connsiteY75" fmla="*/ 540730 h 543332"/>
                                        <a:gd name="connsiteX76" fmla="*/ 106543 w 165875"/>
                                        <a:gd name="connsiteY76" fmla="*/ 540113 h 543332"/>
                                        <a:gd name="connsiteX77" fmla="*/ 109214 w 165875"/>
                                        <a:gd name="connsiteY77" fmla="*/ 539291 h 543332"/>
                                        <a:gd name="connsiteX78" fmla="*/ 114197 w 165875"/>
                                        <a:gd name="connsiteY78" fmla="*/ 537545 h 543332"/>
                                        <a:gd name="connsiteX79" fmla="*/ 116765 w 165875"/>
                                        <a:gd name="connsiteY79" fmla="*/ 536466 h 543332"/>
                                        <a:gd name="connsiteX80" fmla="*/ 121543 w 165875"/>
                                        <a:gd name="connsiteY80" fmla="*/ 534257 h 543332"/>
                                        <a:gd name="connsiteX81" fmla="*/ 123992 w 165875"/>
                                        <a:gd name="connsiteY81" fmla="*/ 532938 h 543332"/>
                                        <a:gd name="connsiteX82" fmla="*/ 128529 w 165875"/>
                                        <a:gd name="connsiteY82" fmla="*/ 530301 h 543332"/>
                                        <a:gd name="connsiteX83" fmla="*/ 130858 w 165875"/>
                                        <a:gd name="connsiteY83" fmla="*/ 528760 h 543332"/>
                                        <a:gd name="connsiteX84" fmla="*/ 135088 w 165875"/>
                                        <a:gd name="connsiteY84" fmla="*/ 525712 h 543332"/>
                                        <a:gd name="connsiteX85" fmla="*/ 137125 w 165875"/>
                                        <a:gd name="connsiteY85" fmla="*/ 524068 h 543332"/>
                                        <a:gd name="connsiteX86" fmla="*/ 139351 w 165875"/>
                                        <a:gd name="connsiteY86" fmla="*/ 522151 h 543332"/>
                                        <a:gd name="connsiteX87" fmla="*/ 140002 w 165875"/>
                                        <a:gd name="connsiteY87" fmla="*/ 521568 h 543332"/>
                                        <a:gd name="connsiteX88" fmla="*/ 141303 w 165875"/>
                                        <a:gd name="connsiteY88" fmla="*/ 520387 h 543332"/>
                                        <a:gd name="connsiteX89" fmla="*/ 154523 w 165875"/>
                                        <a:gd name="connsiteY89" fmla="*/ 504068 h 543332"/>
                                        <a:gd name="connsiteX90" fmla="*/ 165876 w 165875"/>
                                        <a:gd name="connsiteY90" fmla="*/ 464307 h 543332"/>
                                        <a:gd name="connsiteX91" fmla="*/ 158016 w 165875"/>
                                        <a:gd name="connsiteY91" fmla="*/ 430283 h 543332"/>
                                        <a:gd name="connsiteX92" fmla="*/ 148444 w 165875"/>
                                        <a:gd name="connsiteY92" fmla="*/ 415368 h 543332"/>
                                        <a:gd name="connsiteX93" fmla="*/ 64727 w 165875"/>
                                        <a:gd name="connsiteY93" fmla="*/ 147283 h 543332"/>
                                        <a:gd name="connsiteX94" fmla="*/ 64727 w 165875"/>
                                        <a:gd name="connsiteY94" fmla="*/ 44268 h 543332"/>
                                        <a:gd name="connsiteX95" fmla="*/ 64744 w 165875"/>
                                        <a:gd name="connsiteY95" fmla="*/ 43531 h 543332"/>
                                        <a:gd name="connsiteX96" fmla="*/ 64744 w 165875"/>
                                        <a:gd name="connsiteY96" fmla="*/ 43206 h 543332"/>
                                        <a:gd name="connsiteX97" fmla="*/ 64967 w 165875"/>
                                        <a:gd name="connsiteY97" fmla="*/ 41271 h 543332"/>
                                        <a:gd name="connsiteX98" fmla="*/ 65001 w 165875"/>
                                        <a:gd name="connsiteY98" fmla="*/ 41100 h 543332"/>
                                        <a:gd name="connsiteX99" fmla="*/ 68237 w 165875"/>
                                        <a:gd name="connsiteY99" fmla="*/ 34028 h 543332"/>
                                        <a:gd name="connsiteX100" fmla="*/ 71183 w 165875"/>
                                        <a:gd name="connsiteY100" fmla="*/ 31083 h 543332"/>
                                        <a:gd name="connsiteX101" fmla="*/ 74847 w 165875"/>
                                        <a:gd name="connsiteY101" fmla="*/ 28822 h 543332"/>
                                        <a:gd name="connsiteX102" fmla="*/ 78820 w 165875"/>
                                        <a:gd name="connsiteY102" fmla="*/ 27504 h 543332"/>
                                        <a:gd name="connsiteX103" fmla="*/ 83118 w 165875"/>
                                        <a:gd name="connsiteY103" fmla="*/ 27076 h 543332"/>
                                        <a:gd name="connsiteX104" fmla="*/ 91474 w 165875"/>
                                        <a:gd name="connsiteY104" fmla="*/ 29062 h 543332"/>
                                        <a:gd name="connsiteX105" fmla="*/ 94967 w 165875"/>
                                        <a:gd name="connsiteY105" fmla="*/ 31340 h 543332"/>
                                        <a:gd name="connsiteX106" fmla="*/ 97827 w 165875"/>
                                        <a:gd name="connsiteY106" fmla="*/ 34336 h 543332"/>
                                        <a:gd name="connsiteX107" fmla="*/ 100892 w 165875"/>
                                        <a:gd name="connsiteY107" fmla="*/ 41374 h 543332"/>
                                        <a:gd name="connsiteX108" fmla="*/ 100977 w 165875"/>
                                        <a:gd name="connsiteY108" fmla="*/ 42025 h 543332"/>
                                        <a:gd name="connsiteX109" fmla="*/ 101012 w 165875"/>
                                        <a:gd name="connsiteY109" fmla="*/ 42316 h 543332"/>
                                        <a:gd name="connsiteX110" fmla="*/ 101080 w 165875"/>
                                        <a:gd name="connsiteY110" fmla="*/ 43069 h 543332"/>
                                        <a:gd name="connsiteX111" fmla="*/ 101115 w 165875"/>
                                        <a:gd name="connsiteY111" fmla="*/ 147283 h 543332"/>
                                        <a:gd name="connsiteX112" fmla="*/ 64693 w 165875"/>
                                        <a:gd name="connsiteY112" fmla="*/ 147283 h 543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Lst>
                                      <a:rect l="l" t="t" r="r" b="b"/>
                                      <a:pathLst>
                                        <a:path w="165875" h="543332">
                                          <a:moveTo>
                                            <a:pt x="148444" y="415317"/>
                                          </a:moveTo>
                                          <a:lnTo>
                                            <a:pt x="147160" y="413725"/>
                                          </a:lnTo>
                                          <a:lnTo>
                                            <a:pt x="144163" y="410420"/>
                                          </a:lnTo>
                                          <a:lnTo>
                                            <a:pt x="140978" y="407269"/>
                                          </a:lnTo>
                                          <a:lnTo>
                                            <a:pt x="137622" y="404290"/>
                                          </a:lnTo>
                                          <a:lnTo>
                                            <a:pt x="135379" y="402509"/>
                                          </a:lnTo>
                                          <a:cubicBezTo>
                                            <a:pt x="135019" y="402218"/>
                                            <a:pt x="134677" y="401926"/>
                                            <a:pt x="134317" y="401635"/>
                                          </a:cubicBezTo>
                                          <a:cubicBezTo>
                                            <a:pt x="133632" y="401070"/>
                                            <a:pt x="132964" y="400539"/>
                                            <a:pt x="132485" y="400060"/>
                                          </a:cubicBezTo>
                                          <a:cubicBezTo>
                                            <a:pt x="131783" y="399375"/>
                                            <a:pt x="131201" y="398639"/>
                                            <a:pt x="130704" y="397834"/>
                                          </a:cubicBezTo>
                                          <a:cubicBezTo>
                                            <a:pt x="129745" y="396310"/>
                                            <a:pt x="129163" y="394546"/>
                                            <a:pt x="129043" y="392765"/>
                                          </a:cubicBezTo>
                                          <a:cubicBezTo>
                                            <a:pt x="128992" y="391909"/>
                                            <a:pt x="128957" y="390916"/>
                                            <a:pt x="128957" y="389769"/>
                                          </a:cubicBezTo>
                                          <a:lnTo>
                                            <a:pt x="128957" y="44525"/>
                                          </a:lnTo>
                                          <a:cubicBezTo>
                                            <a:pt x="128957" y="44165"/>
                                            <a:pt x="128957" y="43840"/>
                                            <a:pt x="128957" y="43703"/>
                                          </a:cubicBezTo>
                                          <a:lnTo>
                                            <a:pt x="128923" y="42692"/>
                                          </a:lnTo>
                                          <a:cubicBezTo>
                                            <a:pt x="128923" y="42059"/>
                                            <a:pt x="128872" y="41425"/>
                                            <a:pt x="128820" y="40809"/>
                                          </a:cubicBezTo>
                                          <a:cubicBezTo>
                                            <a:pt x="128803" y="40603"/>
                                            <a:pt x="128786" y="40415"/>
                                            <a:pt x="128769" y="40209"/>
                                          </a:cubicBezTo>
                                          <a:lnTo>
                                            <a:pt x="128769" y="40004"/>
                                          </a:lnTo>
                                          <a:cubicBezTo>
                                            <a:pt x="128700" y="39456"/>
                                            <a:pt x="128632" y="38908"/>
                                            <a:pt x="128546" y="38343"/>
                                          </a:cubicBezTo>
                                          <a:lnTo>
                                            <a:pt x="128409" y="37333"/>
                                          </a:lnTo>
                                          <a:cubicBezTo>
                                            <a:pt x="127262" y="30415"/>
                                            <a:pt x="124437" y="23839"/>
                                            <a:pt x="120259" y="18343"/>
                                          </a:cubicBezTo>
                                          <a:cubicBezTo>
                                            <a:pt x="118170" y="15534"/>
                                            <a:pt x="115704" y="12966"/>
                                            <a:pt x="112964" y="10706"/>
                                          </a:cubicBezTo>
                                          <a:cubicBezTo>
                                            <a:pt x="110190" y="8411"/>
                                            <a:pt x="107176" y="6459"/>
                                            <a:pt x="104060" y="4918"/>
                                          </a:cubicBezTo>
                                          <a:cubicBezTo>
                                            <a:pt x="100772" y="3291"/>
                                            <a:pt x="97399" y="2075"/>
                                            <a:pt x="94060" y="1288"/>
                                          </a:cubicBezTo>
                                          <a:cubicBezTo>
                                            <a:pt x="90618" y="483"/>
                                            <a:pt x="87056" y="38"/>
                                            <a:pt x="83494" y="3"/>
                                          </a:cubicBezTo>
                                          <a:cubicBezTo>
                                            <a:pt x="76405" y="-82"/>
                                            <a:pt x="69213" y="1442"/>
                                            <a:pt x="62724" y="4473"/>
                                          </a:cubicBezTo>
                                          <a:cubicBezTo>
                                            <a:pt x="59504" y="5997"/>
                                            <a:pt x="56473" y="7863"/>
                                            <a:pt x="53699" y="10038"/>
                                          </a:cubicBezTo>
                                          <a:cubicBezTo>
                                            <a:pt x="50943" y="12230"/>
                                            <a:pt x="48460" y="14713"/>
                                            <a:pt x="46251" y="17469"/>
                                          </a:cubicBezTo>
                                          <a:cubicBezTo>
                                            <a:pt x="41850" y="23069"/>
                                            <a:pt x="38870" y="29593"/>
                                            <a:pt x="37672" y="36220"/>
                                          </a:cubicBezTo>
                                          <a:cubicBezTo>
                                            <a:pt x="37295" y="38138"/>
                                            <a:pt x="37124" y="40004"/>
                                            <a:pt x="37021" y="41408"/>
                                          </a:cubicBezTo>
                                          <a:cubicBezTo>
                                            <a:pt x="36987" y="41956"/>
                                            <a:pt x="36970" y="42521"/>
                                            <a:pt x="36953" y="43069"/>
                                          </a:cubicBezTo>
                                          <a:lnTo>
                                            <a:pt x="36918" y="388262"/>
                                          </a:lnTo>
                                          <a:cubicBezTo>
                                            <a:pt x="36918" y="388724"/>
                                            <a:pt x="36884" y="389187"/>
                                            <a:pt x="36867" y="389666"/>
                                          </a:cubicBezTo>
                                          <a:lnTo>
                                            <a:pt x="36833" y="390060"/>
                                          </a:lnTo>
                                          <a:cubicBezTo>
                                            <a:pt x="36816" y="390300"/>
                                            <a:pt x="36798" y="390539"/>
                                            <a:pt x="36730" y="390933"/>
                                          </a:cubicBezTo>
                                          <a:cubicBezTo>
                                            <a:pt x="36251" y="394358"/>
                                            <a:pt x="34846" y="397560"/>
                                            <a:pt x="32569" y="400300"/>
                                          </a:cubicBezTo>
                                          <a:cubicBezTo>
                                            <a:pt x="32141" y="400831"/>
                                            <a:pt x="31610" y="401396"/>
                                            <a:pt x="30839" y="402132"/>
                                          </a:cubicBezTo>
                                          <a:lnTo>
                                            <a:pt x="26661" y="405677"/>
                                          </a:lnTo>
                                          <a:lnTo>
                                            <a:pt x="24675" y="407526"/>
                                          </a:lnTo>
                                          <a:cubicBezTo>
                                            <a:pt x="23596" y="408485"/>
                                            <a:pt x="22689" y="409444"/>
                                            <a:pt x="21798" y="410385"/>
                                          </a:cubicBezTo>
                                          <a:lnTo>
                                            <a:pt x="21062" y="411156"/>
                                          </a:lnTo>
                                          <a:cubicBezTo>
                                            <a:pt x="20514" y="411704"/>
                                            <a:pt x="20000" y="412286"/>
                                            <a:pt x="19504" y="412868"/>
                                          </a:cubicBezTo>
                                          <a:lnTo>
                                            <a:pt x="17483" y="415214"/>
                                          </a:lnTo>
                                          <a:lnTo>
                                            <a:pt x="17295" y="415454"/>
                                          </a:lnTo>
                                          <a:cubicBezTo>
                                            <a:pt x="15274" y="418057"/>
                                            <a:pt x="13134" y="420899"/>
                                            <a:pt x="11336" y="423947"/>
                                          </a:cubicBezTo>
                                          <a:cubicBezTo>
                                            <a:pt x="4007" y="435797"/>
                                            <a:pt x="86" y="449530"/>
                                            <a:pt x="0" y="463777"/>
                                          </a:cubicBezTo>
                                          <a:cubicBezTo>
                                            <a:pt x="34" y="467886"/>
                                            <a:pt x="257" y="471054"/>
                                            <a:pt x="685" y="474085"/>
                                          </a:cubicBezTo>
                                          <a:cubicBezTo>
                                            <a:pt x="1062" y="477116"/>
                                            <a:pt x="1712" y="480352"/>
                                            <a:pt x="2757" y="484239"/>
                                          </a:cubicBezTo>
                                          <a:lnTo>
                                            <a:pt x="3082" y="485318"/>
                                          </a:lnTo>
                                          <a:cubicBezTo>
                                            <a:pt x="3459" y="486602"/>
                                            <a:pt x="3853" y="487921"/>
                                            <a:pt x="4366" y="489291"/>
                                          </a:cubicBezTo>
                                          <a:cubicBezTo>
                                            <a:pt x="4846" y="490729"/>
                                            <a:pt x="5394" y="492030"/>
                                            <a:pt x="5925" y="493297"/>
                                          </a:cubicBezTo>
                                          <a:lnTo>
                                            <a:pt x="6319" y="494222"/>
                                          </a:lnTo>
                                          <a:cubicBezTo>
                                            <a:pt x="7962" y="497904"/>
                                            <a:pt x="9486" y="500849"/>
                                            <a:pt x="11096" y="503435"/>
                                          </a:cubicBezTo>
                                          <a:cubicBezTo>
                                            <a:pt x="11747" y="504582"/>
                                            <a:pt x="12432" y="505592"/>
                                            <a:pt x="13099" y="506585"/>
                                          </a:cubicBezTo>
                                          <a:cubicBezTo>
                                            <a:pt x="13356" y="506962"/>
                                            <a:pt x="13613" y="507339"/>
                                            <a:pt x="13870" y="507733"/>
                                          </a:cubicBezTo>
                                          <a:lnTo>
                                            <a:pt x="13990" y="507904"/>
                                          </a:lnTo>
                                          <a:cubicBezTo>
                                            <a:pt x="14315" y="508366"/>
                                            <a:pt x="14658" y="508828"/>
                                            <a:pt x="15000" y="509291"/>
                                          </a:cubicBezTo>
                                          <a:lnTo>
                                            <a:pt x="16319" y="511055"/>
                                          </a:lnTo>
                                          <a:cubicBezTo>
                                            <a:pt x="16524" y="511329"/>
                                            <a:pt x="16747" y="511585"/>
                                            <a:pt x="16952" y="511842"/>
                                          </a:cubicBezTo>
                                          <a:lnTo>
                                            <a:pt x="18733" y="514034"/>
                                          </a:lnTo>
                                          <a:lnTo>
                                            <a:pt x="20582" y="516089"/>
                                          </a:lnTo>
                                          <a:lnTo>
                                            <a:pt x="23083" y="518709"/>
                                          </a:lnTo>
                                          <a:cubicBezTo>
                                            <a:pt x="23476" y="519120"/>
                                            <a:pt x="23870" y="519514"/>
                                            <a:pt x="24333" y="519959"/>
                                          </a:cubicBezTo>
                                          <a:cubicBezTo>
                                            <a:pt x="29658" y="525010"/>
                                            <a:pt x="35411" y="529257"/>
                                            <a:pt x="41388" y="532545"/>
                                          </a:cubicBezTo>
                                          <a:cubicBezTo>
                                            <a:pt x="47312" y="535901"/>
                                            <a:pt x="54008" y="538606"/>
                                            <a:pt x="61268" y="540558"/>
                                          </a:cubicBezTo>
                                          <a:lnTo>
                                            <a:pt x="65224" y="541500"/>
                                          </a:lnTo>
                                          <a:cubicBezTo>
                                            <a:pt x="65549" y="541569"/>
                                            <a:pt x="65891" y="541637"/>
                                            <a:pt x="66234" y="541689"/>
                                          </a:cubicBezTo>
                                          <a:lnTo>
                                            <a:pt x="69093" y="542219"/>
                                          </a:lnTo>
                                          <a:lnTo>
                                            <a:pt x="71713" y="542579"/>
                                          </a:lnTo>
                                          <a:cubicBezTo>
                                            <a:pt x="73066" y="542802"/>
                                            <a:pt x="74333" y="542904"/>
                                            <a:pt x="75549" y="542990"/>
                                          </a:cubicBezTo>
                                          <a:cubicBezTo>
                                            <a:pt x="76063" y="543024"/>
                                            <a:pt x="76559" y="543076"/>
                                            <a:pt x="77073" y="543127"/>
                                          </a:cubicBezTo>
                                          <a:lnTo>
                                            <a:pt x="77244" y="543127"/>
                                          </a:lnTo>
                                          <a:cubicBezTo>
                                            <a:pt x="77861" y="543178"/>
                                            <a:pt x="78477" y="543213"/>
                                            <a:pt x="79094" y="543230"/>
                                          </a:cubicBezTo>
                                          <a:lnTo>
                                            <a:pt x="80583" y="543281"/>
                                          </a:lnTo>
                                          <a:cubicBezTo>
                                            <a:pt x="81131" y="543298"/>
                                            <a:pt x="81679" y="543332"/>
                                            <a:pt x="82244" y="543332"/>
                                          </a:cubicBezTo>
                                          <a:cubicBezTo>
                                            <a:pt x="82433" y="543332"/>
                                            <a:pt x="82638" y="543332"/>
                                            <a:pt x="82827" y="543332"/>
                                          </a:cubicBezTo>
                                          <a:cubicBezTo>
                                            <a:pt x="90378" y="543298"/>
                                            <a:pt x="97553" y="542425"/>
                                            <a:pt x="104128" y="540730"/>
                                          </a:cubicBezTo>
                                          <a:lnTo>
                                            <a:pt x="106543" y="540113"/>
                                          </a:lnTo>
                                          <a:lnTo>
                                            <a:pt x="109214" y="539291"/>
                                          </a:lnTo>
                                          <a:lnTo>
                                            <a:pt x="114197" y="537545"/>
                                          </a:lnTo>
                                          <a:lnTo>
                                            <a:pt x="116765" y="536466"/>
                                          </a:lnTo>
                                          <a:lnTo>
                                            <a:pt x="121543" y="534257"/>
                                          </a:lnTo>
                                          <a:lnTo>
                                            <a:pt x="123992" y="532938"/>
                                          </a:lnTo>
                                          <a:lnTo>
                                            <a:pt x="128529" y="530301"/>
                                          </a:lnTo>
                                          <a:lnTo>
                                            <a:pt x="130858" y="528760"/>
                                          </a:lnTo>
                                          <a:lnTo>
                                            <a:pt x="135088" y="525712"/>
                                          </a:lnTo>
                                          <a:lnTo>
                                            <a:pt x="137125" y="524068"/>
                                          </a:lnTo>
                                          <a:cubicBezTo>
                                            <a:pt x="137964" y="523401"/>
                                            <a:pt x="138718" y="522733"/>
                                            <a:pt x="139351" y="522151"/>
                                          </a:cubicBezTo>
                                          <a:lnTo>
                                            <a:pt x="140002" y="521568"/>
                                          </a:lnTo>
                                          <a:cubicBezTo>
                                            <a:pt x="140430" y="521192"/>
                                            <a:pt x="140841" y="520815"/>
                                            <a:pt x="141303" y="520387"/>
                                          </a:cubicBezTo>
                                          <a:cubicBezTo>
                                            <a:pt x="146646" y="515250"/>
                                            <a:pt x="151115" y="509753"/>
                                            <a:pt x="154523" y="504068"/>
                                          </a:cubicBezTo>
                                          <a:cubicBezTo>
                                            <a:pt x="161869" y="492202"/>
                                            <a:pt x="165790" y="478451"/>
                                            <a:pt x="165876" y="464307"/>
                                          </a:cubicBezTo>
                                          <a:cubicBezTo>
                                            <a:pt x="165910" y="452544"/>
                                            <a:pt x="163187" y="440780"/>
                                            <a:pt x="158016" y="430283"/>
                                          </a:cubicBezTo>
                                          <a:cubicBezTo>
                                            <a:pt x="155430" y="425009"/>
                                            <a:pt x="152211" y="419992"/>
                                            <a:pt x="148444" y="415368"/>
                                          </a:cubicBezTo>
                                          <a:close/>
                                          <a:moveTo>
                                            <a:pt x="64727" y="147283"/>
                                          </a:moveTo>
                                          <a:lnTo>
                                            <a:pt x="64727" y="44268"/>
                                          </a:lnTo>
                                          <a:cubicBezTo>
                                            <a:pt x="64727" y="44028"/>
                                            <a:pt x="64744" y="43771"/>
                                            <a:pt x="64744" y="43531"/>
                                          </a:cubicBezTo>
                                          <a:cubicBezTo>
                                            <a:pt x="64744" y="43412"/>
                                            <a:pt x="64744" y="43309"/>
                                            <a:pt x="64744" y="43206"/>
                                          </a:cubicBezTo>
                                          <a:cubicBezTo>
                                            <a:pt x="64813" y="42453"/>
                                            <a:pt x="64864" y="41785"/>
                                            <a:pt x="64967" y="41271"/>
                                          </a:cubicBezTo>
                                          <a:lnTo>
                                            <a:pt x="65001" y="41100"/>
                                          </a:lnTo>
                                          <a:cubicBezTo>
                                            <a:pt x="65446" y="38617"/>
                                            <a:pt x="66576" y="36134"/>
                                            <a:pt x="68237" y="34028"/>
                                          </a:cubicBezTo>
                                          <a:cubicBezTo>
                                            <a:pt x="69111" y="32932"/>
                                            <a:pt x="70121" y="31922"/>
                                            <a:pt x="71183" y="31083"/>
                                          </a:cubicBezTo>
                                          <a:cubicBezTo>
                                            <a:pt x="72278" y="30226"/>
                                            <a:pt x="73511" y="29473"/>
                                            <a:pt x="74847" y="28822"/>
                                          </a:cubicBezTo>
                                          <a:cubicBezTo>
                                            <a:pt x="75994" y="28274"/>
                                            <a:pt x="77313" y="27829"/>
                                            <a:pt x="78820" y="27504"/>
                                          </a:cubicBezTo>
                                          <a:cubicBezTo>
                                            <a:pt x="80258" y="27196"/>
                                            <a:pt x="81696" y="27024"/>
                                            <a:pt x="83118" y="27076"/>
                                          </a:cubicBezTo>
                                          <a:cubicBezTo>
                                            <a:pt x="86097" y="27110"/>
                                            <a:pt x="88871" y="27778"/>
                                            <a:pt x="91474" y="29062"/>
                                          </a:cubicBezTo>
                                          <a:cubicBezTo>
                                            <a:pt x="92655" y="29644"/>
                                            <a:pt x="93837" y="30398"/>
                                            <a:pt x="94967" y="31340"/>
                                          </a:cubicBezTo>
                                          <a:cubicBezTo>
                                            <a:pt x="96046" y="32230"/>
                                            <a:pt x="96988" y="33206"/>
                                            <a:pt x="97827" y="34336"/>
                                          </a:cubicBezTo>
                                          <a:cubicBezTo>
                                            <a:pt x="99368" y="36357"/>
                                            <a:pt x="100430" y="38788"/>
                                            <a:pt x="100892" y="41374"/>
                                          </a:cubicBezTo>
                                          <a:cubicBezTo>
                                            <a:pt x="100909" y="41596"/>
                                            <a:pt x="100943" y="41802"/>
                                            <a:pt x="100977" y="42025"/>
                                          </a:cubicBezTo>
                                          <a:cubicBezTo>
                                            <a:pt x="100977" y="42127"/>
                                            <a:pt x="101012" y="42213"/>
                                            <a:pt x="101012" y="42316"/>
                                          </a:cubicBezTo>
                                          <a:cubicBezTo>
                                            <a:pt x="101012" y="42573"/>
                                            <a:pt x="101046" y="42812"/>
                                            <a:pt x="101080" y="43069"/>
                                          </a:cubicBezTo>
                                          <a:lnTo>
                                            <a:pt x="101115" y="147283"/>
                                          </a:lnTo>
                                          <a:lnTo>
                                            <a:pt x="64693" y="147283"/>
                                          </a:lnTo>
                                          <a:close/>
                                        </a:path>
                                      </a:pathLst>
                                    </a:custGeom>
                                    <a:grpFill/>
                                    <a:ln w="1986" cap="flat">
                                      <a:solidFill>
                                        <a:schemeClr val="tx1"/>
                                      </a:solidFill>
                                      <a:prstDash val="solid"/>
                                      <a:miter/>
                                    </a:ln>
                                  </wps:spPr>
                                  <wps:bodyPr rtlCol="0" anchor="ctr"/>
                                </wps:wsp>
                                <wps:wsp>
                                  <wps:cNvPr id="2083370569" name="Freeform 5">
                                    <a:extLst>
                                      <a:ext uri="{FF2B5EF4-FFF2-40B4-BE49-F238E27FC236}">
                                        <a16:creationId xmlns:a16="http://schemas.microsoft.com/office/drawing/2014/main" id="{40F615B2-7347-7B00-8DBB-61034858A1C6}"/>
                                      </a:ext>
                                    </a:extLst>
                                  </wps:cNvPr>
                                  <wps:cNvSpPr/>
                                  <wps:spPr>
                                    <a:xfrm>
                                      <a:off x="943130" y="2249328"/>
                                      <a:ext cx="843060" cy="843058"/>
                                    </a:xfrm>
                                    <a:custGeom>
                                      <a:avLst/>
                                      <a:gdLst>
                                        <a:gd name="connsiteX0" fmla="*/ 599 w 843060"/>
                                        <a:gd name="connsiteY0" fmla="*/ 444047 h 843058"/>
                                        <a:gd name="connsiteX1" fmla="*/ 1164 w 843060"/>
                                        <a:gd name="connsiteY1" fmla="*/ 451547 h 843058"/>
                                        <a:gd name="connsiteX2" fmla="*/ 2414 w 843060"/>
                                        <a:gd name="connsiteY2" fmla="*/ 466530 h 843058"/>
                                        <a:gd name="connsiteX3" fmla="*/ 4298 w 843060"/>
                                        <a:gd name="connsiteY3" fmla="*/ 481462 h 843058"/>
                                        <a:gd name="connsiteX4" fmla="*/ 6730 w 843060"/>
                                        <a:gd name="connsiteY4" fmla="*/ 496308 h 843058"/>
                                        <a:gd name="connsiteX5" fmla="*/ 9623 w 843060"/>
                                        <a:gd name="connsiteY5" fmla="*/ 511085 h 843058"/>
                                        <a:gd name="connsiteX6" fmla="*/ 13014 w 843060"/>
                                        <a:gd name="connsiteY6" fmla="*/ 525760 h 843058"/>
                                        <a:gd name="connsiteX7" fmla="*/ 17072 w 843060"/>
                                        <a:gd name="connsiteY7" fmla="*/ 540264 h 843058"/>
                                        <a:gd name="connsiteX8" fmla="*/ 19178 w 843060"/>
                                        <a:gd name="connsiteY8" fmla="*/ 547490 h 843058"/>
                                        <a:gd name="connsiteX9" fmla="*/ 21576 w 843060"/>
                                        <a:gd name="connsiteY9" fmla="*/ 554630 h 843058"/>
                                        <a:gd name="connsiteX10" fmla="*/ 23990 w 843060"/>
                                        <a:gd name="connsiteY10" fmla="*/ 561771 h 843058"/>
                                        <a:gd name="connsiteX11" fmla="*/ 26524 w 843060"/>
                                        <a:gd name="connsiteY11" fmla="*/ 568860 h 843058"/>
                                        <a:gd name="connsiteX12" fmla="*/ 32055 w 843060"/>
                                        <a:gd name="connsiteY12" fmla="*/ 582867 h 843058"/>
                                        <a:gd name="connsiteX13" fmla="*/ 35018 w 843060"/>
                                        <a:gd name="connsiteY13" fmla="*/ 589785 h 843058"/>
                                        <a:gd name="connsiteX14" fmla="*/ 38117 w 843060"/>
                                        <a:gd name="connsiteY14" fmla="*/ 596652 h 843058"/>
                                        <a:gd name="connsiteX15" fmla="*/ 41234 w 843060"/>
                                        <a:gd name="connsiteY15" fmla="*/ 603501 h 843058"/>
                                        <a:gd name="connsiteX16" fmla="*/ 44624 w 843060"/>
                                        <a:gd name="connsiteY16" fmla="*/ 610230 h 843058"/>
                                        <a:gd name="connsiteX17" fmla="*/ 51542 w 843060"/>
                                        <a:gd name="connsiteY17" fmla="*/ 623587 h 843058"/>
                                        <a:gd name="connsiteX18" fmla="*/ 59042 w 843060"/>
                                        <a:gd name="connsiteY18" fmla="*/ 636635 h 843058"/>
                                        <a:gd name="connsiteX19" fmla="*/ 60926 w 843060"/>
                                        <a:gd name="connsiteY19" fmla="*/ 639888 h 843058"/>
                                        <a:gd name="connsiteX20" fmla="*/ 62946 w 843060"/>
                                        <a:gd name="connsiteY20" fmla="*/ 643073 h 843058"/>
                                        <a:gd name="connsiteX21" fmla="*/ 67004 w 843060"/>
                                        <a:gd name="connsiteY21" fmla="*/ 649409 h 843058"/>
                                        <a:gd name="connsiteX22" fmla="*/ 75361 w 843060"/>
                                        <a:gd name="connsiteY22" fmla="*/ 661926 h 843058"/>
                                        <a:gd name="connsiteX23" fmla="*/ 84111 w 843060"/>
                                        <a:gd name="connsiteY23" fmla="*/ 674170 h 843058"/>
                                        <a:gd name="connsiteX24" fmla="*/ 103067 w 843060"/>
                                        <a:gd name="connsiteY24" fmla="*/ 697509 h 843058"/>
                                        <a:gd name="connsiteX25" fmla="*/ 123478 w 843060"/>
                                        <a:gd name="connsiteY25" fmla="*/ 719581 h 843058"/>
                                        <a:gd name="connsiteX26" fmla="*/ 145550 w 843060"/>
                                        <a:gd name="connsiteY26" fmla="*/ 739992 h 843058"/>
                                        <a:gd name="connsiteX27" fmla="*/ 168889 w 843060"/>
                                        <a:gd name="connsiteY27" fmla="*/ 758948 h 843058"/>
                                        <a:gd name="connsiteX28" fmla="*/ 181133 w 843060"/>
                                        <a:gd name="connsiteY28" fmla="*/ 767698 h 843058"/>
                                        <a:gd name="connsiteX29" fmla="*/ 193650 w 843060"/>
                                        <a:gd name="connsiteY29" fmla="*/ 776055 h 843058"/>
                                        <a:gd name="connsiteX30" fmla="*/ 199986 w 843060"/>
                                        <a:gd name="connsiteY30" fmla="*/ 780113 h 843058"/>
                                        <a:gd name="connsiteX31" fmla="*/ 203171 w 843060"/>
                                        <a:gd name="connsiteY31" fmla="*/ 782133 h 843058"/>
                                        <a:gd name="connsiteX32" fmla="*/ 206424 w 843060"/>
                                        <a:gd name="connsiteY32" fmla="*/ 784017 h 843058"/>
                                        <a:gd name="connsiteX33" fmla="*/ 219472 w 843060"/>
                                        <a:gd name="connsiteY33" fmla="*/ 791517 h 843058"/>
                                        <a:gd name="connsiteX34" fmla="*/ 232829 w 843060"/>
                                        <a:gd name="connsiteY34" fmla="*/ 798435 h 843058"/>
                                        <a:gd name="connsiteX35" fmla="*/ 239558 w 843060"/>
                                        <a:gd name="connsiteY35" fmla="*/ 801825 h 843058"/>
                                        <a:gd name="connsiteX36" fmla="*/ 246408 w 843060"/>
                                        <a:gd name="connsiteY36" fmla="*/ 804942 h 843058"/>
                                        <a:gd name="connsiteX37" fmla="*/ 253274 w 843060"/>
                                        <a:gd name="connsiteY37" fmla="*/ 808041 h 843058"/>
                                        <a:gd name="connsiteX38" fmla="*/ 260192 w 843060"/>
                                        <a:gd name="connsiteY38" fmla="*/ 811004 h 843058"/>
                                        <a:gd name="connsiteX39" fmla="*/ 274199 w 843060"/>
                                        <a:gd name="connsiteY39" fmla="*/ 816534 h 843058"/>
                                        <a:gd name="connsiteX40" fmla="*/ 281288 w 843060"/>
                                        <a:gd name="connsiteY40" fmla="*/ 819069 h 843058"/>
                                        <a:gd name="connsiteX41" fmla="*/ 288429 w 843060"/>
                                        <a:gd name="connsiteY41" fmla="*/ 821483 h 843058"/>
                                        <a:gd name="connsiteX42" fmla="*/ 295569 w 843060"/>
                                        <a:gd name="connsiteY42" fmla="*/ 823880 h 843058"/>
                                        <a:gd name="connsiteX43" fmla="*/ 302796 w 843060"/>
                                        <a:gd name="connsiteY43" fmla="*/ 825987 h 843058"/>
                                        <a:gd name="connsiteX44" fmla="*/ 317299 w 843060"/>
                                        <a:gd name="connsiteY44" fmla="*/ 830045 h 843058"/>
                                        <a:gd name="connsiteX45" fmla="*/ 331974 w 843060"/>
                                        <a:gd name="connsiteY45" fmla="*/ 833435 h 843058"/>
                                        <a:gd name="connsiteX46" fmla="*/ 346752 w 843060"/>
                                        <a:gd name="connsiteY46" fmla="*/ 836329 h 843058"/>
                                        <a:gd name="connsiteX47" fmla="*/ 361598 w 843060"/>
                                        <a:gd name="connsiteY47" fmla="*/ 838761 h 843058"/>
                                        <a:gd name="connsiteX48" fmla="*/ 376530 w 843060"/>
                                        <a:gd name="connsiteY48" fmla="*/ 840644 h 843058"/>
                                        <a:gd name="connsiteX49" fmla="*/ 391513 w 843060"/>
                                        <a:gd name="connsiteY49" fmla="*/ 841894 h 843058"/>
                                        <a:gd name="connsiteX50" fmla="*/ 399013 w 843060"/>
                                        <a:gd name="connsiteY50" fmla="*/ 842459 h 843058"/>
                                        <a:gd name="connsiteX51" fmla="*/ 406513 w 843060"/>
                                        <a:gd name="connsiteY51" fmla="*/ 842699 h 843058"/>
                                        <a:gd name="connsiteX52" fmla="*/ 421530 w 843060"/>
                                        <a:gd name="connsiteY52" fmla="*/ 843059 h 843058"/>
                                        <a:gd name="connsiteX53" fmla="*/ 436547 w 843060"/>
                                        <a:gd name="connsiteY53" fmla="*/ 842699 h 843058"/>
                                        <a:gd name="connsiteX54" fmla="*/ 444048 w 843060"/>
                                        <a:gd name="connsiteY54" fmla="*/ 842459 h 843058"/>
                                        <a:gd name="connsiteX55" fmla="*/ 451548 w 843060"/>
                                        <a:gd name="connsiteY55" fmla="*/ 841894 h 843058"/>
                                        <a:gd name="connsiteX56" fmla="*/ 466531 w 843060"/>
                                        <a:gd name="connsiteY56" fmla="*/ 840644 h 843058"/>
                                        <a:gd name="connsiteX57" fmla="*/ 481463 w 843060"/>
                                        <a:gd name="connsiteY57" fmla="*/ 838761 h 843058"/>
                                        <a:gd name="connsiteX58" fmla="*/ 496309 w 843060"/>
                                        <a:gd name="connsiteY58" fmla="*/ 836329 h 843058"/>
                                        <a:gd name="connsiteX59" fmla="*/ 511086 w 843060"/>
                                        <a:gd name="connsiteY59" fmla="*/ 833435 h 843058"/>
                                        <a:gd name="connsiteX60" fmla="*/ 525761 w 843060"/>
                                        <a:gd name="connsiteY60" fmla="*/ 830045 h 843058"/>
                                        <a:gd name="connsiteX61" fmla="*/ 540265 w 843060"/>
                                        <a:gd name="connsiteY61" fmla="*/ 825987 h 843058"/>
                                        <a:gd name="connsiteX62" fmla="*/ 547491 w 843060"/>
                                        <a:gd name="connsiteY62" fmla="*/ 823880 h 843058"/>
                                        <a:gd name="connsiteX63" fmla="*/ 554631 w 843060"/>
                                        <a:gd name="connsiteY63" fmla="*/ 821483 h 843058"/>
                                        <a:gd name="connsiteX64" fmla="*/ 561772 w 843060"/>
                                        <a:gd name="connsiteY64" fmla="*/ 819069 h 843058"/>
                                        <a:gd name="connsiteX65" fmla="*/ 568861 w 843060"/>
                                        <a:gd name="connsiteY65" fmla="*/ 816534 h 843058"/>
                                        <a:gd name="connsiteX66" fmla="*/ 582868 w 843060"/>
                                        <a:gd name="connsiteY66" fmla="*/ 811004 h 843058"/>
                                        <a:gd name="connsiteX67" fmla="*/ 589786 w 843060"/>
                                        <a:gd name="connsiteY67" fmla="*/ 808041 h 843058"/>
                                        <a:gd name="connsiteX68" fmla="*/ 596653 w 843060"/>
                                        <a:gd name="connsiteY68" fmla="*/ 804942 h 843058"/>
                                        <a:gd name="connsiteX69" fmla="*/ 603502 w 843060"/>
                                        <a:gd name="connsiteY69" fmla="*/ 801825 h 843058"/>
                                        <a:gd name="connsiteX70" fmla="*/ 610232 w 843060"/>
                                        <a:gd name="connsiteY70" fmla="*/ 798435 h 843058"/>
                                        <a:gd name="connsiteX71" fmla="*/ 623588 w 843060"/>
                                        <a:gd name="connsiteY71" fmla="*/ 791517 h 843058"/>
                                        <a:gd name="connsiteX72" fmla="*/ 636636 w 843060"/>
                                        <a:gd name="connsiteY72" fmla="*/ 784017 h 843058"/>
                                        <a:gd name="connsiteX73" fmla="*/ 639890 w 843060"/>
                                        <a:gd name="connsiteY73" fmla="*/ 782133 h 843058"/>
                                        <a:gd name="connsiteX74" fmla="*/ 643074 w 843060"/>
                                        <a:gd name="connsiteY74" fmla="*/ 780113 h 843058"/>
                                        <a:gd name="connsiteX75" fmla="*/ 649410 w 843060"/>
                                        <a:gd name="connsiteY75" fmla="*/ 776055 h 843058"/>
                                        <a:gd name="connsiteX76" fmla="*/ 661928 w 843060"/>
                                        <a:gd name="connsiteY76" fmla="*/ 767698 h 843058"/>
                                        <a:gd name="connsiteX77" fmla="*/ 674171 w 843060"/>
                                        <a:gd name="connsiteY77" fmla="*/ 758948 h 843058"/>
                                        <a:gd name="connsiteX78" fmla="*/ 697510 w 843060"/>
                                        <a:gd name="connsiteY78" fmla="*/ 739992 h 843058"/>
                                        <a:gd name="connsiteX79" fmla="*/ 719582 w 843060"/>
                                        <a:gd name="connsiteY79" fmla="*/ 719581 h 843058"/>
                                        <a:gd name="connsiteX80" fmla="*/ 739994 w 843060"/>
                                        <a:gd name="connsiteY80" fmla="*/ 697509 h 843058"/>
                                        <a:gd name="connsiteX81" fmla="*/ 758950 w 843060"/>
                                        <a:gd name="connsiteY81" fmla="*/ 674170 h 843058"/>
                                        <a:gd name="connsiteX82" fmla="*/ 767700 w 843060"/>
                                        <a:gd name="connsiteY82" fmla="*/ 661926 h 843058"/>
                                        <a:gd name="connsiteX83" fmla="*/ 776056 w 843060"/>
                                        <a:gd name="connsiteY83" fmla="*/ 649409 h 843058"/>
                                        <a:gd name="connsiteX84" fmla="*/ 780114 w 843060"/>
                                        <a:gd name="connsiteY84" fmla="*/ 643073 h 843058"/>
                                        <a:gd name="connsiteX85" fmla="*/ 782135 w 843060"/>
                                        <a:gd name="connsiteY85" fmla="*/ 639888 h 843058"/>
                                        <a:gd name="connsiteX86" fmla="*/ 784018 w 843060"/>
                                        <a:gd name="connsiteY86" fmla="*/ 636635 h 843058"/>
                                        <a:gd name="connsiteX87" fmla="*/ 791518 w 843060"/>
                                        <a:gd name="connsiteY87" fmla="*/ 623587 h 843058"/>
                                        <a:gd name="connsiteX88" fmla="*/ 798436 w 843060"/>
                                        <a:gd name="connsiteY88" fmla="*/ 610230 h 843058"/>
                                        <a:gd name="connsiteX89" fmla="*/ 801827 w 843060"/>
                                        <a:gd name="connsiteY89" fmla="*/ 603501 h 843058"/>
                                        <a:gd name="connsiteX90" fmla="*/ 804943 w 843060"/>
                                        <a:gd name="connsiteY90" fmla="*/ 596652 h 843058"/>
                                        <a:gd name="connsiteX91" fmla="*/ 808043 w 843060"/>
                                        <a:gd name="connsiteY91" fmla="*/ 589785 h 843058"/>
                                        <a:gd name="connsiteX92" fmla="*/ 811005 w 843060"/>
                                        <a:gd name="connsiteY92" fmla="*/ 582867 h 843058"/>
                                        <a:gd name="connsiteX93" fmla="*/ 816536 w 843060"/>
                                        <a:gd name="connsiteY93" fmla="*/ 568860 h 843058"/>
                                        <a:gd name="connsiteX94" fmla="*/ 819070 w 843060"/>
                                        <a:gd name="connsiteY94" fmla="*/ 561771 h 843058"/>
                                        <a:gd name="connsiteX95" fmla="*/ 821485 w 843060"/>
                                        <a:gd name="connsiteY95" fmla="*/ 554630 h 843058"/>
                                        <a:gd name="connsiteX96" fmla="*/ 823882 w 843060"/>
                                        <a:gd name="connsiteY96" fmla="*/ 547490 h 843058"/>
                                        <a:gd name="connsiteX97" fmla="*/ 825988 w 843060"/>
                                        <a:gd name="connsiteY97" fmla="*/ 540264 h 843058"/>
                                        <a:gd name="connsiteX98" fmla="*/ 830046 w 843060"/>
                                        <a:gd name="connsiteY98" fmla="*/ 525760 h 843058"/>
                                        <a:gd name="connsiteX99" fmla="*/ 833437 w 843060"/>
                                        <a:gd name="connsiteY99" fmla="*/ 511085 h 843058"/>
                                        <a:gd name="connsiteX100" fmla="*/ 836331 w 843060"/>
                                        <a:gd name="connsiteY100" fmla="*/ 496308 h 843058"/>
                                        <a:gd name="connsiteX101" fmla="*/ 838762 w 843060"/>
                                        <a:gd name="connsiteY101" fmla="*/ 481462 h 843058"/>
                                        <a:gd name="connsiteX102" fmla="*/ 840646 w 843060"/>
                                        <a:gd name="connsiteY102" fmla="*/ 466530 h 843058"/>
                                        <a:gd name="connsiteX103" fmla="*/ 841896 w 843060"/>
                                        <a:gd name="connsiteY103" fmla="*/ 451547 h 843058"/>
                                        <a:gd name="connsiteX104" fmla="*/ 842461 w 843060"/>
                                        <a:gd name="connsiteY104" fmla="*/ 444047 h 843058"/>
                                        <a:gd name="connsiteX105" fmla="*/ 842701 w 843060"/>
                                        <a:gd name="connsiteY105" fmla="*/ 436547 h 843058"/>
                                        <a:gd name="connsiteX106" fmla="*/ 843060 w 843060"/>
                                        <a:gd name="connsiteY106" fmla="*/ 421529 h 843058"/>
                                        <a:gd name="connsiteX107" fmla="*/ 842701 w 843060"/>
                                        <a:gd name="connsiteY107" fmla="*/ 406512 h 843058"/>
                                        <a:gd name="connsiteX108" fmla="*/ 842461 w 843060"/>
                                        <a:gd name="connsiteY108" fmla="*/ 399012 h 843058"/>
                                        <a:gd name="connsiteX109" fmla="*/ 841896 w 843060"/>
                                        <a:gd name="connsiteY109" fmla="*/ 391512 h 843058"/>
                                        <a:gd name="connsiteX110" fmla="*/ 840646 w 843060"/>
                                        <a:gd name="connsiteY110" fmla="*/ 376529 h 843058"/>
                                        <a:gd name="connsiteX111" fmla="*/ 838762 w 843060"/>
                                        <a:gd name="connsiteY111" fmla="*/ 361597 h 843058"/>
                                        <a:gd name="connsiteX112" fmla="*/ 836331 w 843060"/>
                                        <a:gd name="connsiteY112" fmla="*/ 346751 h 843058"/>
                                        <a:gd name="connsiteX113" fmla="*/ 833437 w 843060"/>
                                        <a:gd name="connsiteY113" fmla="*/ 331973 h 843058"/>
                                        <a:gd name="connsiteX114" fmla="*/ 830046 w 843060"/>
                                        <a:gd name="connsiteY114" fmla="*/ 317299 h 843058"/>
                                        <a:gd name="connsiteX115" fmla="*/ 825988 w 843060"/>
                                        <a:gd name="connsiteY115" fmla="*/ 302795 h 843058"/>
                                        <a:gd name="connsiteX116" fmla="*/ 823882 w 843060"/>
                                        <a:gd name="connsiteY116" fmla="*/ 295569 h 843058"/>
                                        <a:gd name="connsiteX117" fmla="*/ 821485 w 843060"/>
                                        <a:gd name="connsiteY117" fmla="*/ 288428 h 843058"/>
                                        <a:gd name="connsiteX118" fmla="*/ 819070 w 843060"/>
                                        <a:gd name="connsiteY118" fmla="*/ 281288 h 843058"/>
                                        <a:gd name="connsiteX119" fmla="*/ 816536 w 843060"/>
                                        <a:gd name="connsiteY119" fmla="*/ 274199 h 843058"/>
                                        <a:gd name="connsiteX120" fmla="*/ 811005 w 843060"/>
                                        <a:gd name="connsiteY120" fmla="*/ 260192 h 843058"/>
                                        <a:gd name="connsiteX121" fmla="*/ 808043 w 843060"/>
                                        <a:gd name="connsiteY121" fmla="*/ 253274 h 843058"/>
                                        <a:gd name="connsiteX122" fmla="*/ 804943 w 843060"/>
                                        <a:gd name="connsiteY122" fmla="*/ 246407 h 843058"/>
                                        <a:gd name="connsiteX123" fmla="*/ 801827 w 843060"/>
                                        <a:gd name="connsiteY123" fmla="*/ 239558 h 843058"/>
                                        <a:gd name="connsiteX124" fmla="*/ 798436 w 843060"/>
                                        <a:gd name="connsiteY124" fmla="*/ 232828 h 843058"/>
                                        <a:gd name="connsiteX125" fmla="*/ 791518 w 843060"/>
                                        <a:gd name="connsiteY125" fmla="*/ 219472 h 843058"/>
                                        <a:gd name="connsiteX126" fmla="*/ 784018 w 843060"/>
                                        <a:gd name="connsiteY126" fmla="*/ 206424 h 843058"/>
                                        <a:gd name="connsiteX127" fmla="*/ 782135 w 843060"/>
                                        <a:gd name="connsiteY127" fmla="*/ 203170 h 843058"/>
                                        <a:gd name="connsiteX128" fmla="*/ 780114 w 843060"/>
                                        <a:gd name="connsiteY128" fmla="*/ 199985 h 843058"/>
                                        <a:gd name="connsiteX129" fmla="*/ 776056 w 843060"/>
                                        <a:gd name="connsiteY129" fmla="*/ 193650 h 843058"/>
                                        <a:gd name="connsiteX130" fmla="*/ 767700 w 843060"/>
                                        <a:gd name="connsiteY130" fmla="*/ 181132 h 843058"/>
                                        <a:gd name="connsiteX131" fmla="*/ 758950 w 843060"/>
                                        <a:gd name="connsiteY131" fmla="*/ 168889 h 843058"/>
                                        <a:gd name="connsiteX132" fmla="*/ 739994 w 843060"/>
                                        <a:gd name="connsiteY132" fmla="*/ 145550 h 843058"/>
                                        <a:gd name="connsiteX133" fmla="*/ 719582 w 843060"/>
                                        <a:gd name="connsiteY133" fmla="*/ 123478 h 843058"/>
                                        <a:gd name="connsiteX134" fmla="*/ 697510 w 843060"/>
                                        <a:gd name="connsiteY134" fmla="*/ 103066 h 843058"/>
                                        <a:gd name="connsiteX135" fmla="*/ 674171 w 843060"/>
                                        <a:gd name="connsiteY135" fmla="*/ 84111 h 843058"/>
                                        <a:gd name="connsiteX136" fmla="*/ 661928 w 843060"/>
                                        <a:gd name="connsiteY136" fmla="*/ 75361 h 843058"/>
                                        <a:gd name="connsiteX137" fmla="*/ 649410 w 843060"/>
                                        <a:gd name="connsiteY137" fmla="*/ 67004 h 843058"/>
                                        <a:gd name="connsiteX138" fmla="*/ 643074 w 843060"/>
                                        <a:gd name="connsiteY138" fmla="*/ 62946 h 843058"/>
                                        <a:gd name="connsiteX139" fmla="*/ 639890 w 843060"/>
                                        <a:gd name="connsiteY139" fmla="*/ 60925 h 843058"/>
                                        <a:gd name="connsiteX140" fmla="*/ 636636 w 843060"/>
                                        <a:gd name="connsiteY140" fmla="*/ 59042 h 843058"/>
                                        <a:gd name="connsiteX141" fmla="*/ 623588 w 843060"/>
                                        <a:gd name="connsiteY141" fmla="*/ 51542 h 843058"/>
                                        <a:gd name="connsiteX142" fmla="*/ 610232 w 843060"/>
                                        <a:gd name="connsiteY142" fmla="*/ 44624 h 843058"/>
                                        <a:gd name="connsiteX143" fmla="*/ 603502 w 843060"/>
                                        <a:gd name="connsiteY143" fmla="*/ 41233 h 843058"/>
                                        <a:gd name="connsiteX144" fmla="*/ 596653 w 843060"/>
                                        <a:gd name="connsiteY144" fmla="*/ 38117 h 843058"/>
                                        <a:gd name="connsiteX145" fmla="*/ 589786 w 843060"/>
                                        <a:gd name="connsiteY145" fmla="*/ 35018 h 843058"/>
                                        <a:gd name="connsiteX146" fmla="*/ 582868 w 843060"/>
                                        <a:gd name="connsiteY146" fmla="*/ 32055 h 843058"/>
                                        <a:gd name="connsiteX147" fmla="*/ 568861 w 843060"/>
                                        <a:gd name="connsiteY147" fmla="*/ 26524 h 843058"/>
                                        <a:gd name="connsiteX148" fmla="*/ 561772 w 843060"/>
                                        <a:gd name="connsiteY148" fmla="*/ 23990 h 843058"/>
                                        <a:gd name="connsiteX149" fmla="*/ 554631 w 843060"/>
                                        <a:gd name="connsiteY149" fmla="*/ 21576 h 843058"/>
                                        <a:gd name="connsiteX150" fmla="*/ 547491 w 843060"/>
                                        <a:gd name="connsiteY150" fmla="*/ 19178 h 843058"/>
                                        <a:gd name="connsiteX151" fmla="*/ 540265 w 843060"/>
                                        <a:gd name="connsiteY151" fmla="*/ 17072 h 843058"/>
                                        <a:gd name="connsiteX152" fmla="*/ 525761 w 843060"/>
                                        <a:gd name="connsiteY152" fmla="*/ 13014 h 843058"/>
                                        <a:gd name="connsiteX153" fmla="*/ 511086 w 843060"/>
                                        <a:gd name="connsiteY153" fmla="*/ 9623 h 843058"/>
                                        <a:gd name="connsiteX154" fmla="*/ 496309 w 843060"/>
                                        <a:gd name="connsiteY154" fmla="*/ 6730 h 843058"/>
                                        <a:gd name="connsiteX155" fmla="*/ 481463 w 843060"/>
                                        <a:gd name="connsiteY155" fmla="*/ 4298 h 843058"/>
                                        <a:gd name="connsiteX156" fmla="*/ 466531 w 843060"/>
                                        <a:gd name="connsiteY156" fmla="*/ 2414 h 843058"/>
                                        <a:gd name="connsiteX157" fmla="*/ 451548 w 843060"/>
                                        <a:gd name="connsiteY157" fmla="*/ 1164 h 843058"/>
                                        <a:gd name="connsiteX158" fmla="*/ 444048 w 843060"/>
                                        <a:gd name="connsiteY158" fmla="*/ 599 h 843058"/>
                                        <a:gd name="connsiteX159" fmla="*/ 436547 w 843060"/>
                                        <a:gd name="connsiteY159" fmla="*/ 360 h 843058"/>
                                        <a:gd name="connsiteX160" fmla="*/ 421530 w 843060"/>
                                        <a:gd name="connsiteY160" fmla="*/ 0 h 843058"/>
                                        <a:gd name="connsiteX161" fmla="*/ 406513 w 843060"/>
                                        <a:gd name="connsiteY161" fmla="*/ 360 h 843058"/>
                                        <a:gd name="connsiteX162" fmla="*/ 399013 w 843060"/>
                                        <a:gd name="connsiteY162" fmla="*/ 599 h 843058"/>
                                        <a:gd name="connsiteX163" fmla="*/ 391513 w 843060"/>
                                        <a:gd name="connsiteY163" fmla="*/ 1164 h 843058"/>
                                        <a:gd name="connsiteX164" fmla="*/ 376530 w 843060"/>
                                        <a:gd name="connsiteY164" fmla="*/ 2414 h 843058"/>
                                        <a:gd name="connsiteX165" fmla="*/ 361598 w 843060"/>
                                        <a:gd name="connsiteY165" fmla="*/ 4298 h 843058"/>
                                        <a:gd name="connsiteX166" fmla="*/ 346752 w 843060"/>
                                        <a:gd name="connsiteY166" fmla="*/ 6730 h 843058"/>
                                        <a:gd name="connsiteX167" fmla="*/ 331974 w 843060"/>
                                        <a:gd name="connsiteY167" fmla="*/ 9623 h 843058"/>
                                        <a:gd name="connsiteX168" fmla="*/ 317299 w 843060"/>
                                        <a:gd name="connsiteY168" fmla="*/ 13014 h 843058"/>
                                        <a:gd name="connsiteX169" fmla="*/ 302796 w 843060"/>
                                        <a:gd name="connsiteY169" fmla="*/ 17072 h 843058"/>
                                        <a:gd name="connsiteX170" fmla="*/ 295569 w 843060"/>
                                        <a:gd name="connsiteY170" fmla="*/ 19178 h 843058"/>
                                        <a:gd name="connsiteX171" fmla="*/ 288429 w 843060"/>
                                        <a:gd name="connsiteY171" fmla="*/ 21576 h 843058"/>
                                        <a:gd name="connsiteX172" fmla="*/ 281288 w 843060"/>
                                        <a:gd name="connsiteY172" fmla="*/ 23990 h 843058"/>
                                        <a:gd name="connsiteX173" fmla="*/ 274199 w 843060"/>
                                        <a:gd name="connsiteY173" fmla="*/ 26524 h 843058"/>
                                        <a:gd name="connsiteX174" fmla="*/ 260192 w 843060"/>
                                        <a:gd name="connsiteY174" fmla="*/ 32055 h 843058"/>
                                        <a:gd name="connsiteX175" fmla="*/ 253274 w 843060"/>
                                        <a:gd name="connsiteY175" fmla="*/ 35018 h 843058"/>
                                        <a:gd name="connsiteX176" fmla="*/ 246408 w 843060"/>
                                        <a:gd name="connsiteY176" fmla="*/ 38117 h 843058"/>
                                        <a:gd name="connsiteX177" fmla="*/ 239558 w 843060"/>
                                        <a:gd name="connsiteY177" fmla="*/ 41233 h 843058"/>
                                        <a:gd name="connsiteX178" fmla="*/ 232829 w 843060"/>
                                        <a:gd name="connsiteY178" fmla="*/ 44624 h 843058"/>
                                        <a:gd name="connsiteX179" fmla="*/ 219472 w 843060"/>
                                        <a:gd name="connsiteY179" fmla="*/ 51542 h 843058"/>
                                        <a:gd name="connsiteX180" fmla="*/ 206424 w 843060"/>
                                        <a:gd name="connsiteY180" fmla="*/ 59042 h 843058"/>
                                        <a:gd name="connsiteX181" fmla="*/ 203171 w 843060"/>
                                        <a:gd name="connsiteY181" fmla="*/ 60925 h 843058"/>
                                        <a:gd name="connsiteX182" fmla="*/ 199986 w 843060"/>
                                        <a:gd name="connsiteY182" fmla="*/ 62946 h 843058"/>
                                        <a:gd name="connsiteX183" fmla="*/ 193650 w 843060"/>
                                        <a:gd name="connsiteY183" fmla="*/ 67004 h 843058"/>
                                        <a:gd name="connsiteX184" fmla="*/ 181133 w 843060"/>
                                        <a:gd name="connsiteY184" fmla="*/ 75361 h 843058"/>
                                        <a:gd name="connsiteX185" fmla="*/ 168889 w 843060"/>
                                        <a:gd name="connsiteY185" fmla="*/ 84111 h 843058"/>
                                        <a:gd name="connsiteX186" fmla="*/ 145550 w 843060"/>
                                        <a:gd name="connsiteY186" fmla="*/ 103066 h 843058"/>
                                        <a:gd name="connsiteX187" fmla="*/ 123478 w 843060"/>
                                        <a:gd name="connsiteY187" fmla="*/ 123478 h 843058"/>
                                        <a:gd name="connsiteX188" fmla="*/ 103067 w 843060"/>
                                        <a:gd name="connsiteY188" fmla="*/ 145550 h 843058"/>
                                        <a:gd name="connsiteX189" fmla="*/ 84111 w 843060"/>
                                        <a:gd name="connsiteY189" fmla="*/ 168889 h 843058"/>
                                        <a:gd name="connsiteX190" fmla="*/ 75361 w 843060"/>
                                        <a:gd name="connsiteY190" fmla="*/ 181132 h 843058"/>
                                        <a:gd name="connsiteX191" fmla="*/ 67004 w 843060"/>
                                        <a:gd name="connsiteY191" fmla="*/ 193650 h 843058"/>
                                        <a:gd name="connsiteX192" fmla="*/ 62946 w 843060"/>
                                        <a:gd name="connsiteY192" fmla="*/ 199985 h 843058"/>
                                        <a:gd name="connsiteX193" fmla="*/ 60926 w 843060"/>
                                        <a:gd name="connsiteY193" fmla="*/ 203170 h 843058"/>
                                        <a:gd name="connsiteX194" fmla="*/ 59042 w 843060"/>
                                        <a:gd name="connsiteY194" fmla="*/ 206424 h 843058"/>
                                        <a:gd name="connsiteX195" fmla="*/ 51542 w 843060"/>
                                        <a:gd name="connsiteY195" fmla="*/ 219472 h 843058"/>
                                        <a:gd name="connsiteX196" fmla="*/ 44624 w 843060"/>
                                        <a:gd name="connsiteY196" fmla="*/ 232828 h 843058"/>
                                        <a:gd name="connsiteX197" fmla="*/ 41234 w 843060"/>
                                        <a:gd name="connsiteY197" fmla="*/ 239558 h 843058"/>
                                        <a:gd name="connsiteX198" fmla="*/ 38117 w 843060"/>
                                        <a:gd name="connsiteY198" fmla="*/ 246407 h 843058"/>
                                        <a:gd name="connsiteX199" fmla="*/ 35018 w 843060"/>
                                        <a:gd name="connsiteY199" fmla="*/ 253274 h 843058"/>
                                        <a:gd name="connsiteX200" fmla="*/ 32055 w 843060"/>
                                        <a:gd name="connsiteY200" fmla="*/ 260192 h 843058"/>
                                        <a:gd name="connsiteX201" fmla="*/ 26524 w 843060"/>
                                        <a:gd name="connsiteY201" fmla="*/ 274199 h 843058"/>
                                        <a:gd name="connsiteX202" fmla="*/ 23990 w 843060"/>
                                        <a:gd name="connsiteY202" fmla="*/ 281288 h 843058"/>
                                        <a:gd name="connsiteX203" fmla="*/ 21576 w 843060"/>
                                        <a:gd name="connsiteY203" fmla="*/ 288428 h 843058"/>
                                        <a:gd name="connsiteX204" fmla="*/ 19178 w 843060"/>
                                        <a:gd name="connsiteY204" fmla="*/ 295569 h 843058"/>
                                        <a:gd name="connsiteX205" fmla="*/ 17072 w 843060"/>
                                        <a:gd name="connsiteY205" fmla="*/ 302795 h 843058"/>
                                        <a:gd name="connsiteX206" fmla="*/ 13014 w 843060"/>
                                        <a:gd name="connsiteY206" fmla="*/ 317299 h 843058"/>
                                        <a:gd name="connsiteX207" fmla="*/ 9623 w 843060"/>
                                        <a:gd name="connsiteY207" fmla="*/ 331973 h 843058"/>
                                        <a:gd name="connsiteX208" fmla="*/ 6730 w 843060"/>
                                        <a:gd name="connsiteY208" fmla="*/ 346751 h 843058"/>
                                        <a:gd name="connsiteX209" fmla="*/ 4298 w 843060"/>
                                        <a:gd name="connsiteY209" fmla="*/ 361597 h 843058"/>
                                        <a:gd name="connsiteX210" fmla="*/ 2414 w 843060"/>
                                        <a:gd name="connsiteY210" fmla="*/ 376529 h 843058"/>
                                        <a:gd name="connsiteX211" fmla="*/ 1164 w 843060"/>
                                        <a:gd name="connsiteY211" fmla="*/ 391512 h 843058"/>
                                        <a:gd name="connsiteX212" fmla="*/ 599 w 843060"/>
                                        <a:gd name="connsiteY212" fmla="*/ 399012 h 843058"/>
                                        <a:gd name="connsiteX213" fmla="*/ 360 w 843060"/>
                                        <a:gd name="connsiteY213" fmla="*/ 406512 h 843058"/>
                                        <a:gd name="connsiteX214" fmla="*/ 0 w 843060"/>
                                        <a:gd name="connsiteY214" fmla="*/ 421529 h 843058"/>
                                        <a:gd name="connsiteX215" fmla="*/ 360 w 843060"/>
                                        <a:gd name="connsiteY215" fmla="*/ 436547 h 843058"/>
                                        <a:gd name="connsiteX216" fmla="*/ 599 w 843060"/>
                                        <a:gd name="connsiteY216" fmla="*/ 444047 h 843058"/>
                                        <a:gd name="connsiteX217" fmla="*/ 52398 w 843060"/>
                                        <a:gd name="connsiteY217" fmla="*/ 305963 h 843058"/>
                                        <a:gd name="connsiteX218" fmla="*/ 54607 w 843060"/>
                                        <a:gd name="connsiteY218" fmla="*/ 299422 h 843058"/>
                                        <a:gd name="connsiteX219" fmla="*/ 56816 w 843060"/>
                                        <a:gd name="connsiteY219" fmla="*/ 292880 h 843058"/>
                                        <a:gd name="connsiteX220" fmla="*/ 59145 w 843060"/>
                                        <a:gd name="connsiteY220" fmla="*/ 286374 h 843058"/>
                                        <a:gd name="connsiteX221" fmla="*/ 64213 w 843060"/>
                                        <a:gd name="connsiteY221" fmla="*/ 273531 h 843058"/>
                                        <a:gd name="connsiteX222" fmla="*/ 66936 w 843060"/>
                                        <a:gd name="connsiteY222" fmla="*/ 267195 h 843058"/>
                                        <a:gd name="connsiteX223" fmla="*/ 69778 w 843060"/>
                                        <a:gd name="connsiteY223" fmla="*/ 260911 h 843058"/>
                                        <a:gd name="connsiteX224" fmla="*/ 72621 w 843060"/>
                                        <a:gd name="connsiteY224" fmla="*/ 254627 h 843058"/>
                                        <a:gd name="connsiteX225" fmla="*/ 75737 w 843060"/>
                                        <a:gd name="connsiteY225" fmla="*/ 248462 h 843058"/>
                                        <a:gd name="connsiteX226" fmla="*/ 82090 w 843060"/>
                                        <a:gd name="connsiteY226" fmla="*/ 236202 h 843058"/>
                                        <a:gd name="connsiteX227" fmla="*/ 88974 w 843060"/>
                                        <a:gd name="connsiteY227" fmla="*/ 224232 h 843058"/>
                                        <a:gd name="connsiteX228" fmla="*/ 90703 w 843060"/>
                                        <a:gd name="connsiteY228" fmla="*/ 221236 h 843058"/>
                                        <a:gd name="connsiteX229" fmla="*/ 92553 w 843060"/>
                                        <a:gd name="connsiteY229" fmla="*/ 218325 h 843058"/>
                                        <a:gd name="connsiteX230" fmla="*/ 96269 w 843060"/>
                                        <a:gd name="connsiteY230" fmla="*/ 212520 h 843058"/>
                                        <a:gd name="connsiteX231" fmla="*/ 103923 w 843060"/>
                                        <a:gd name="connsiteY231" fmla="*/ 201047 h 843058"/>
                                        <a:gd name="connsiteX232" fmla="*/ 111937 w 843060"/>
                                        <a:gd name="connsiteY232" fmla="*/ 189814 h 843058"/>
                                        <a:gd name="connsiteX233" fmla="*/ 129334 w 843060"/>
                                        <a:gd name="connsiteY233" fmla="*/ 168393 h 843058"/>
                                        <a:gd name="connsiteX234" fmla="*/ 148067 w 843060"/>
                                        <a:gd name="connsiteY234" fmla="*/ 148135 h 843058"/>
                                        <a:gd name="connsiteX235" fmla="*/ 168324 w 843060"/>
                                        <a:gd name="connsiteY235" fmla="*/ 129402 h 843058"/>
                                        <a:gd name="connsiteX236" fmla="*/ 189746 w 843060"/>
                                        <a:gd name="connsiteY236" fmla="*/ 112005 h 843058"/>
                                        <a:gd name="connsiteX237" fmla="*/ 200979 w 843060"/>
                                        <a:gd name="connsiteY237" fmla="*/ 103991 h 843058"/>
                                        <a:gd name="connsiteX238" fmla="*/ 212452 w 843060"/>
                                        <a:gd name="connsiteY238" fmla="*/ 96337 h 843058"/>
                                        <a:gd name="connsiteX239" fmla="*/ 218257 w 843060"/>
                                        <a:gd name="connsiteY239" fmla="*/ 92621 h 843058"/>
                                        <a:gd name="connsiteX240" fmla="*/ 221168 w 843060"/>
                                        <a:gd name="connsiteY240" fmla="*/ 90772 h 843058"/>
                                        <a:gd name="connsiteX241" fmla="*/ 224164 w 843060"/>
                                        <a:gd name="connsiteY241" fmla="*/ 89042 h 843058"/>
                                        <a:gd name="connsiteX242" fmla="*/ 236134 w 843060"/>
                                        <a:gd name="connsiteY242" fmla="*/ 82159 h 843058"/>
                                        <a:gd name="connsiteX243" fmla="*/ 248394 w 843060"/>
                                        <a:gd name="connsiteY243" fmla="*/ 75806 h 843058"/>
                                        <a:gd name="connsiteX244" fmla="*/ 254559 w 843060"/>
                                        <a:gd name="connsiteY244" fmla="*/ 72689 h 843058"/>
                                        <a:gd name="connsiteX245" fmla="*/ 260843 w 843060"/>
                                        <a:gd name="connsiteY245" fmla="*/ 69847 h 843058"/>
                                        <a:gd name="connsiteX246" fmla="*/ 267127 w 843060"/>
                                        <a:gd name="connsiteY246" fmla="*/ 67004 h 843058"/>
                                        <a:gd name="connsiteX247" fmla="*/ 273463 w 843060"/>
                                        <a:gd name="connsiteY247" fmla="*/ 64282 h 843058"/>
                                        <a:gd name="connsiteX248" fmla="*/ 286306 w 843060"/>
                                        <a:gd name="connsiteY248" fmla="*/ 59213 h 843058"/>
                                        <a:gd name="connsiteX249" fmla="*/ 292813 w 843060"/>
                                        <a:gd name="connsiteY249" fmla="*/ 56884 h 843058"/>
                                        <a:gd name="connsiteX250" fmla="*/ 299354 w 843060"/>
                                        <a:gd name="connsiteY250" fmla="*/ 54675 h 843058"/>
                                        <a:gd name="connsiteX251" fmla="*/ 305895 w 843060"/>
                                        <a:gd name="connsiteY251" fmla="*/ 52466 h 843058"/>
                                        <a:gd name="connsiteX252" fmla="*/ 312522 w 843060"/>
                                        <a:gd name="connsiteY252" fmla="*/ 50549 h 843058"/>
                                        <a:gd name="connsiteX253" fmla="*/ 325827 w 843060"/>
                                        <a:gd name="connsiteY253" fmla="*/ 46833 h 843058"/>
                                        <a:gd name="connsiteX254" fmla="*/ 339286 w 843060"/>
                                        <a:gd name="connsiteY254" fmla="*/ 43716 h 843058"/>
                                        <a:gd name="connsiteX255" fmla="*/ 352830 w 843060"/>
                                        <a:gd name="connsiteY255" fmla="*/ 41079 h 843058"/>
                                        <a:gd name="connsiteX256" fmla="*/ 366444 w 843060"/>
                                        <a:gd name="connsiteY256" fmla="*/ 38853 h 843058"/>
                                        <a:gd name="connsiteX257" fmla="*/ 582080 w 843060"/>
                                        <a:gd name="connsiteY257" fmla="*/ 69847 h 843058"/>
                                        <a:gd name="connsiteX258" fmla="*/ 588365 w 843060"/>
                                        <a:gd name="connsiteY258" fmla="*/ 72689 h 843058"/>
                                        <a:gd name="connsiteX259" fmla="*/ 594529 w 843060"/>
                                        <a:gd name="connsiteY259" fmla="*/ 75806 h 843058"/>
                                        <a:gd name="connsiteX260" fmla="*/ 606790 w 843060"/>
                                        <a:gd name="connsiteY260" fmla="*/ 82159 h 843058"/>
                                        <a:gd name="connsiteX261" fmla="*/ 618759 w 843060"/>
                                        <a:gd name="connsiteY261" fmla="*/ 89042 h 843058"/>
                                        <a:gd name="connsiteX262" fmla="*/ 621756 w 843060"/>
                                        <a:gd name="connsiteY262" fmla="*/ 90772 h 843058"/>
                                        <a:gd name="connsiteX263" fmla="*/ 624667 w 843060"/>
                                        <a:gd name="connsiteY263" fmla="*/ 92621 h 843058"/>
                                        <a:gd name="connsiteX264" fmla="*/ 630472 w 843060"/>
                                        <a:gd name="connsiteY264" fmla="*/ 96337 h 843058"/>
                                        <a:gd name="connsiteX265" fmla="*/ 641944 w 843060"/>
                                        <a:gd name="connsiteY265" fmla="*/ 103991 h 843058"/>
                                        <a:gd name="connsiteX266" fmla="*/ 653177 w 843060"/>
                                        <a:gd name="connsiteY266" fmla="*/ 112005 h 843058"/>
                                        <a:gd name="connsiteX267" fmla="*/ 674599 w 843060"/>
                                        <a:gd name="connsiteY267" fmla="*/ 129402 h 843058"/>
                                        <a:gd name="connsiteX268" fmla="*/ 694856 w 843060"/>
                                        <a:gd name="connsiteY268" fmla="*/ 148135 h 843058"/>
                                        <a:gd name="connsiteX269" fmla="*/ 713589 w 843060"/>
                                        <a:gd name="connsiteY269" fmla="*/ 168393 h 843058"/>
                                        <a:gd name="connsiteX270" fmla="*/ 730987 w 843060"/>
                                        <a:gd name="connsiteY270" fmla="*/ 189814 h 843058"/>
                                        <a:gd name="connsiteX271" fmla="*/ 739001 w 843060"/>
                                        <a:gd name="connsiteY271" fmla="*/ 201047 h 843058"/>
                                        <a:gd name="connsiteX272" fmla="*/ 746655 w 843060"/>
                                        <a:gd name="connsiteY272" fmla="*/ 212520 h 843058"/>
                                        <a:gd name="connsiteX273" fmla="*/ 750371 w 843060"/>
                                        <a:gd name="connsiteY273" fmla="*/ 218325 h 843058"/>
                                        <a:gd name="connsiteX274" fmla="*/ 752220 w 843060"/>
                                        <a:gd name="connsiteY274" fmla="*/ 221236 h 843058"/>
                                        <a:gd name="connsiteX275" fmla="*/ 753949 w 843060"/>
                                        <a:gd name="connsiteY275" fmla="*/ 224232 h 843058"/>
                                        <a:gd name="connsiteX276" fmla="*/ 760833 w 843060"/>
                                        <a:gd name="connsiteY276" fmla="*/ 236202 h 843058"/>
                                        <a:gd name="connsiteX277" fmla="*/ 767186 w 843060"/>
                                        <a:gd name="connsiteY277" fmla="*/ 248462 h 843058"/>
                                        <a:gd name="connsiteX278" fmla="*/ 770302 w 843060"/>
                                        <a:gd name="connsiteY278" fmla="*/ 254627 h 843058"/>
                                        <a:gd name="connsiteX279" fmla="*/ 773145 w 843060"/>
                                        <a:gd name="connsiteY279" fmla="*/ 260911 h 843058"/>
                                        <a:gd name="connsiteX280" fmla="*/ 775987 w 843060"/>
                                        <a:gd name="connsiteY280" fmla="*/ 267195 h 843058"/>
                                        <a:gd name="connsiteX281" fmla="*/ 778710 w 843060"/>
                                        <a:gd name="connsiteY281" fmla="*/ 273531 h 843058"/>
                                        <a:gd name="connsiteX282" fmla="*/ 783779 w 843060"/>
                                        <a:gd name="connsiteY282" fmla="*/ 286374 h 843058"/>
                                        <a:gd name="connsiteX283" fmla="*/ 786107 w 843060"/>
                                        <a:gd name="connsiteY283" fmla="*/ 292880 h 843058"/>
                                        <a:gd name="connsiteX284" fmla="*/ 788316 w 843060"/>
                                        <a:gd name="connsiteY284" fmla="*/ 299422 h 843058"/>
                                        <a:gd name="connsiteX285" fmla="*/ 790525 w 843060"/>
                                        <a:gd name="connsiteY285" fmla="*/ 305963 h 843058"/>
                                        <a:gd name="connsiteX286" fmla="*/ 792443 w 843060"/>
                                        <a:gd name="connsiteY286" fmla="*/ 312590 h 843058"/>
                                        <a:gd name="connsiteX287" fmla="*/ 796159 w 843060"/>
                                        <a:gd name="connsiteY287" fmla="*/ 325895 h 843058"/>
                                        <a:gd name="connsiteX288" fmla="*/ 799275 w 843060"/>
                                        <a:gd name="connsiteY288" fmla="*/ 339354 h 843058"/>
                                        <a:gd name="connsiteX289" fmla="*/ 801912 w 843060"/>
                                        <a:gd name="connsiteY289" fmla="*/ 352898 h 843058"/>
                                        <a:gd name="connsiteX290" fmla="*/ 804138 w 843060"/>
                                        <a:gd name="connsiteY290" fmla="*/ 366512 h 843058"/>
                                        <a:gd name="connsiteX291" fmla="*/ 805885 w 843060"/>
                                        <a:gd name="connsiteY291" fmla="*/ 380210 h 843058"/>
                                        <a:gd name="connsiteX292" fmla="*/ 807032 w 843060"/>
                                        <a:gd name="connsiteY292" fmla="*/ 393961 h 843058"/>
                                        <a:gd name="connsiteX293" fmla="*/ 807546 w 843060"/>
                                        <a:gd name="connsiteY293" fmla="*/ 400844 h 843058"/>
                                        <a:gd name="connsiteX294" fmla="*/ 807769 w 843060"/>
                                        <a:gd name="connsiteY294" fmla="*/ 407745 h 843058"/>
                                        <a:gd name="connsiteX295" fmla="*/ 808111 w 843060"/>
                                        <a:gd name="connsiteY295" fmla="*/ 421529 h 843058"/>
                                        <a:gd name="connsiteX296" fmla="*/ 807769 w 843060"/>
                                        <a:gd name="connsiteY296" fmla="*/ 435314 h 843058"/>
                                        <a:gd name="connsiteX297" fmla="*/ 807546 w 843060"/>
                                        <a:gd name="connsiteY297" fmla="*/ 442215 h 843058"/>
                                        <a:gd name="connsiteX298" fmla="*/ 807032 w 843060"/>
                                        <a:gd name="connsiteY298" fmla="*/ 449098 h 843058"/>
                                        <a:gd name="connsiteX299" fmla="*/ 805885 w 843060"/>
                                        <a:gd name="connsiteY299" fmla="*/ 462848 h 843058"/>
                                        <a:gd name="connsiteX300" fmla="*/ 804138 w 843060"/>
                                        <a:gd name="connsiteY300" fmla="*/ 476547 h 843058"/>
                                        <a:gd name="connsiteX301" fmla="*/ 801912 w 843060"/>
                                        <a:gd name="connsiteY301" fmla="*/ 490160 h 843058"/>
                                        <a:gd name="connsiteX302" fmla="*/ 799275 w 843060"/>
                                        <a:gd name="connsiteY302" fmla="*/ 503705 h 843058"/>
                                        <a:gd name="connsiteX303" fmla="*/ 796159 w 843060"/>
                                        <a:gd name="connsiteY303" fmla="*/ 517164 h 843058"/>
                                        <a:gd name="connsiteX304" fmla="*/ 792443 w 843060"/>
                                        <a:gd name="connsiteY304" fmla="*/ 530469 h 843058"/>
                                        <a:gd name="connsiteX305" fmla="*/ 790525 w 843060"/>
                                        <a:gd name="connsiteY305" fmla="*/ 537096 h 843058"/>
                                        <a:gd name="connsiteX306" fmla="*/ 788316 w 843060"/>
                                        <a:gd name="connsiteY306" fmla="*/ 543637 h 843058"/>
                                        <a:gd name="connsiteX307" fmla="*/ 786107 w 843060"/>
                                        <a:gd name="connsiteY307" fmla="*/ 550178 h 843058"/>
                                        <a:gd name="connsiteX308" fmla="*/ 783779 w 843060"/>
                                        <a:gd name="connsiteY308" fmla="*/ 556685 h 843058"/>
                                        <a:gd name="connsiteX309" fmla="*/ 778710 w 843060"/>
                                        <a:gd name="connsiteY309" fmla="*/ 569528 h 843058"/>
                                        <a:gd name="connsiteX310" fmla="*/ 775987 w 843060"/>
                                        <a:gd name="connsiteY310" fmla="*/ 575864 h 843058"/>
                                        <a:gd name="connsiteX311" fmla="*/ 773145 w 843060"/>
                                        <a:gd name="connsiteY311" fmla="*/ 582148 h 843058"/>
                                        <a:gd name="connsiteX312" fmla="*/ 770302 w 843060"/>
                                        <a:gd name="connsiteY312" fmla="*/ 588432 h 843058"/>
                                        <a:gd name="connsiteX313" fmla="*/ 767186 w 843060"/>
                                        <a:gd name="connsiteY313" fmla="*/ 594597 h 843058"/>
                                        <a:gd name="connsiteX314" fmla="*/ 760833 w 843060"/>
                                        <a:gd name="connsiteY314" fmla="*/ 606857 h 843058"/>
                                        <a:gd name="connsiteX315" fmla="*/ 753949 w 843060"/>
                                        <a:gd name="connsiteY315" fmla="*/ 618826 h 843058"/>
                                        <a:gd name="connsiteX316" fmla="*/ 752220 w 843060"/>
                                        <a:gd name="connsiteY316" fmla="*/ 621823 h 843058"/>
                                        <a:gd name="connsiteX317" fmla="*/ 750371 w 843060"/>
                                        <a:gd name="connsiteY317" fmla="*/ 624734 h 843058"/>
                                        <a:gd name="connsiteX318" fmla="*/ 746655 w 843060"/>
                                        <a:gd name="connsiteY318" fmla="*/ 630539 h 843058"/>
                                        <a:gd name="connsiteX319" fmla="*/ 739001 w 843060"/>
                                        <a:gd name="connsiteY319" fmla="*/ 642012 h 843058"/>
                                        <a:gd name="connsiteX320" fmla="*/ 730987 w 843060"/>
                                        <a:gd name="connsiteY320" fmla="*/ 653245 h 843058"/>
                                        <a:gd name="connsiteX321" fmla="*/ 713589 w 843060"/>
                                        <a:gd name="connsiteY321" fmla="*/ 674666 h 843058"/>
                                        <a:gd name="connsiteX322" fmla="*/ 694856 w 843060"/>
                                        <a:gd name="connsiteY322" fmla="*/ 694923 h 843058"/>
                                        <a:gd name="connsiteX323" fmla="*/ 674599 w 843060"/>
                                        <a:gd name="connsiteY323" fmla="*/ 713656 h 843058"/>
                                        <a:gd name="connsiteX324" fmla="*/ 653177 w 843060"/>
                                        <a:gd name="connsiteY324" fmla="*/ 731054 h 843058"/>
                                        <a:gd name="connsiteX325" fmla="*/ 641944 w 843060"/>
                                        <a:gd name="connsiteY325" fmla="*/ 739068 h 843058"/>
                                        <a:gd name="connsiteX326" fmla="*/ 630472 w 843060"/>
                                        <a:gd name="connsiteY326" fmla="*/ 746722 h 843058"/>
                                        <a:gd name="connsiteX327" fmla="*/ 624667 w 843060"/>
                                        <a:gd name="connsiteY327" fmla="*/ 750438 h 843058"/>
                                        <a:gd name="connsiteX328" fmla="*/ 621756 w 843060"/>
                                        <a:gd name="connsiteY328" fmla="*/ 752287 h 843058"/>
                                        <a:gd name="connsiteX329" fmla="*/ 618759 w 843060"/>
                                        <a:gd name="connsiteY329" fmla="*/ 754017 h 843058"/>
                                        <a:gd name="connsiteX330" fmla="*/ 606790 w 843060"/>
                                        <a:gd name="connsiteY330" fmla="*/ 760900 h 843058"/>
                                        <a:gd name="connsiteX331" fmla="*/ 594529 w 843060"/>
                                        <a:gd name="connsiteY331" fmla="*/ 767253 h 843058"/>
                                        <a:gd name="connsiteX332" fmla="*/ 588365 w 843060"/>
                                        <a:gd name="connsiteY332" fmla="*/ 770369 h 843058"/>
                                        <a:gd name="connsiteX333" fmla="*/ 582080 w 843060"/>
                                        <a:gd name="connsiteY333" fmla="*/ 773212 h 843058"/>
                                        <a:gd name="connsiteX334" fmla="*/ 366444 w 843060"/>
                                        <a:gd name="connsiteY334" fmla="*/ 804206 h 843058"/>
                                        <a:gd name="connsiteX335" fmla="*/ 352830 w 843060"/>
                                        <a:gd name="connsiteY335" fmla="*/ 801979 h 843058"/>
                                        <a:gd name="connsiteX336" fmla="*/ 339286 w 843060"/>
                                        <a:gd name="connsiteY336" fmla="*/ 799342 h 843058"/>
                                        <a:gd name="connsiteX337" fmla="*/ 325827 w 843060"/>
                                        <a:gd name="connsiteY337" fmla="*/ 796226 h 843058"/>
                                        <a:gd name="connsiteX338" fmla="*/ 312522 w 843060"/>
                                        <a:gd name="connsiteY338" fmla="*/ 792510 h 843058"/>
                                        <a:gd name="connsiteX339" fmla="*/ 305895 w 843060"/>
                                        <a:gd name="connsiteY339" fmla="*/ 790592 h 843058"/>
                                        <a:gd name="connsiteX340" fmla="*/ 299354 w 843060"/>
                                        <a:gd name="connsiteY340" fmla="*/ 788383 h 843058"/>
                                        <a:gd name="connsiteX341" fmla="*/ 292813 w 843060"/>
                                        <a:gd name="connsiteY341" fmla="*/ 786175 h 843058"/>
                                        <a:gd name="connsiteX342" fmla="*/ 286306 w 843060"/>
                                        <a:gd name="connsiteY342" fmla="*/ 783846 h 843058"/>
                                        <a:gd name="connsiteX343" fmla="*/ 273463 w 843060"/>
                                        <a:gd name="connsiteY343" fmla="*/ 778777 h 843058"/>
                                        <a:gd name="connsiteX344" fmla="*/ 267127 w 843060"/>
                                        <a:gd name="connsiteY344" fmla="*/ 776055 h 843058"/>
                                        <a:gd name="connsiteX345" fmla="*/ 260843 w 843060"/>
                                        <a:gd name="connsiteY345" fmla="*/ 773212 h 843058"/>
                                        <a:gd name="connsiteX346" fmla="*/ 254559 w 843060"/>
                                        <a:gd name="connsiteY346" fmla="*/ 770369 h 843058"/>
                                        <a:gd name="connsiteX347" fmla="*/ 248394 w 843060"/>
                                        <a:gd name="connsiteY347" fmla="*/ 767253 h 843058"/>
                                        <a:gd name="connsiteX348" fmla="*/ 236134 w 843060"/>
                                        <a:gd name="connsiteY348" fmla="*/ 760900 h 843058"/>
                                        <a:gd name="connsiteX349" fmla="*/ 224164 w 843060"/>
                                        <a:gd name="connsiteY349" fmla="*/ 754017 h 843058"/>
                                        <a:gd name="connsiteX350" fmla="*/ 221168 w 843060"/>
                                        <a:gd name="connsiteY350" fmla="*/ 752287 h 843058"/>
                                        <a:gd name="connsiteX351" fmla="*/ 218257 w 843060"/>
                                        <a:gd name="connsiteY351" fmla="*/ 750438 h 843058"/>
                                        <a:gd name="connsiteX352" fmla="*/ 212452 w 843060"/>
                                        <a:gd name="connsiteY352" fmla="*/ 746722 h 843058"/>
                                        <a:gd name="connsiteX353" fmla="*/ 200979 w 843060"/>
                                        <a:gd name="connsiteY353" fmla="*/ 739068 h 843058"/>
                                        <a:gd name="connsiteX354" fmla="*/ 189746 w 843060"/>
                                        <a:gd name="connsiteY354" fmla="*/ 731054 h 843058"/>
                                        <a:gd name="connsiteX355" fmla="*/ 168324 w 843060"/>
                                        <a:gd name="connsiteY355" fmla="*/ 713656 h 843058"/>
                                        <a:gd name="connsiteX356" fmla="*/ 148067 w 843060"/>
                                        <a:gd name="connsiteY356" fmla="*/ 694923 h 843058"/>
                                        <a:gd name="connsiteX357" fmla="*/ 129334 w 843060"/>
                                        <a:gd name="connsiteY357" fmla="*/ 674666 h 843058"/>
                                        <a:gd name="connsiteX358" fmla="*/ 111937 w 843060"/>
                                        <a:gd name="connsiteY358" fmla="*/ 653245 h 843058"/>
                                        <a:gd name="connsiteX359" fmla="*/ 103923 w 843060"/>
                                        <a:gd name="connsiteY359" fmla="*/ 642012 h 843058"/>
                                        <a:gd name="connsiteX360" fmla="*/ 96269 w 843060"/>
                                        <a:gd name="connsiteY360" fmla="*/ 630539 h 843058"/>
                                        <a:gd name="connsiteX361" fmla="*/ 92553 w 843060"/>
                                        <a:gd name="connsiteY361" fmla="*/ 624734 h 843058"/>
                                        <a:gd name="connsiteX362" fmla="*/ 90703 w 843060"/>
                                        <a:gd name="connsiteY362" fmla="*/ 621823 h 843058"/>
                                        <a:gd name="connsiteX363" fmla="*/ 88974 w 843060"/>
                                        <a:gd name="connsiteY363" fmla="*/ 618826 h 843058"/>
                                        <a:gd name="connsiteX364" fmla="*/ 82090 w 843060"/>
                                        <a:gd name="connsiteY364" fmla="*/ 606857 h 843058"/>
                                        <a:gd name="connsiteX365" fmla="*/ 75737 w 843060"/>
                                        <a:gd name="connsiteY365" fmla="*/ 594597 h 843058"/>
                                        <a:gd name="connsiteX366" fmla="*/ 72621 w 843060"/>
                                        <a:gd name="connsiteY366" fmla="*/ 588432 h 843058"/>
                                        <a:gd name="connsiteX367" fmla="*/ 69778 w 843060"/>
                                        <a:gd name="connsiteY367" fmla="*/ 582148 h 843058"/>
                                        <a:gd name="connsiteX368" fmla="*/ 66936 w 843060"/>
                                        <a:gd name="connsiteY368" fmla="*/ 575864 h 843058"/>
                                        <a:gd name="connsiteX369" fmla="*/ 64213 w 843060"/>
                                        <a:gd name="connsiteY369" fmla="*/ 569528 h 843058"/>
                                        <a:gd name="connsiteX370" fmla="*/ 59145 w 843060"/>
                                        <a:gd name="connsiteY370" fmla="*/ 556685 h 843058"/>
                                        <a:gd name="connsiteX371" fmla="*/ 56816 w 843060"/>
                                        <a:gd name="connsiteY371" fmla="*/ 550178 h 843058"/>
                                        <a:gd name="connsiteX372" fmla="*/ 54607 w 843060"/>
                                        <a:gd name="connsiteY372" fmla="*/ 543637 h 843058"/>
                                        <a:gd name="connsiteX373" fmla="*/ 52398 w 843060"/>
                                        <a:gd name="connsiteY373" fmla="*/ 537096 h 843058"/>
                                        <a:gd name="connsiteX374" fmla="*/ 50480 w 843060"/>
                                        <a:gd name="connsiteY374" fmla="*/ 530469 h 843058"/>
                                        <a:gd name="connsiteX375" fmla="*/ 46764 w 843060"/>
                                        <a:gd name="connsiteY375" fmla="*/ 517164 h 843058"/>
                                        <a:gd name="connsiteX376" fmla="*/ 43648 w 843060"/>
                                        <a:gd name="connsiteY376" fmla="*/ 503705 h 843058"/>
                                        <a:gd name="connsiteX377" fmla="*/ 41011 w 843060"/>
                                        <a:gd name="connsiteY377" fmla="*/ 490160 h 843058"/>
                                        <a:gd name="connsiteX378" fmla="*/ 38785 w 843060"/>
                                        <a:gd name="connsiteY378" fmla="*/ 476547 h 843058"/>
                                        <a:gd name="connsiteX379" fmla="*/ 37038 w 843060"/>
                                        <a:gd name="connsiteY379" fmla="*/ 462848 h 843058"/>
                                        <a:gd name="connsiteX380" fmla="*/ 35891 w 843060"/>
                                        <a:gd name="connsiteY380" fmla="*/ 449098 h 843058"/>
                                        <a:gd name="connsiteX381" fmla="*/ 35377 w 843060"/>
                                        <a:gd name="connsiteY381" fmla="*/ 442215 h 843058"/>
                                        <a:gd name="connsiteX382" fmla="*/ 35155 w 843060"/>
                                        <a:gd name="connsiteY382" fmla="*/ 435314 h 843058"/>
                                        <a:gd name="connsiteX383" fmla="*/ 34812 w 843060"/>
                                        <a:gd name="connsiteY383" fmla="*/ 421529 h 843058"/>
                                        <a:gd name="connsiteX384" fmla="*/ 35155 w 843060"/>
                                        <a:gd name="connsiteY384" fmla="*/ 407745 h 843058"/>
                                        <a:gd name="connsiteX385" fmla="*/ 35377 w 843060"/>
                                        <a:gd name="connsiteY385" fmla="*/ 400844 h 843058"/>
                                        <a:gd name="connsiteX386" fmla="*/ 35891 w 843060"/>
                                        <a:gd name="connsiteY386" fmla="*/ 393961 h 843058"/>
                                        <a:gd name="connsiteX387" fmla="*/ 37038 w 843060"/>
                                        <a:gd name="connsiteY387" fmla="*/ 380210 h 843058"/>
                                        <a:gd name="connsiteX388" fmla="*/ 38785 w 843060"/>
                                        <a:gd name="connsiteY388" fmla="*/ 366512 h 843058"/>
                                        <a:gd name="connsiteX389" fmla="*/ 41011 w 843060"/>
                                        <a:gd name="connsiteY389" fmla="*/ 352898 h 843058"/>
                                        <a:gd name="connsiteX390" fmla="*/ 43648 w 843060"/>
                                        <a:gd name="connsiteY390" fmla="*/ 339354 h 843058"/>
                                        <a:gd name="connsiteX391" fmla="*/ 46764 w 843060"/>
                                        <a:gd name="connsiteY391" fmla="*/ 325895 h 843058"/>
                                        <a:gd name="connsiteX392" fmla="*/ 50480 w 843060"/>
                                        <a:gd name="connsiteY392" fmla="*/ 312590 h 843058"/>
                                        <a:gd name="connsiteX393" fmla="*/ 52398 w 843060"/>
                                        <a:gd name="connsiteY393" fmla="*/ 305963 h 843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843060" h="843058">
                                          <a:moveTo>
                                            <a:pt x="599" y="444047"/>
                                          </a:moveTo>
                                          <a:lnTo>
                                            <a:pt x="1164" y="451547"/>
                                          </a:lnTo>
                                          <a:cubicBezTo>
                                            <a:pt x="1575" y="456547"/>
                                            <a:pt x="1849" y="461547"/>
                                            <a:pt x="2414" y="466530"/>
                                          </a:cubicBezTo>
                                          <a:lnTo>
                                            <a:pt x="4298" y="481462"/>
                                          </a:lnTo>
                                          <a:cubicBezTo>
                                            <a:pt x="4829" y="486445"/>
                                            <a:pt x="5908" y="491359"/>
                                            <a:pt x="6730" y="496308"/>
                                          </a:cubicBezTo>
                                          <a:cubicBezTo>
                                            <a:pt x="7637" y="501239"/>
                                            <a:pt x="8391" y="506205"/>
                                            <a:pt x="9623" y="511085"/>
                                          </a:cubicBezTo>
                                          <a:lnTo>
                                            <a:pt x="13014" y="525760"/>
                                          </a:lnTo>
                                          <a:cubicBezTo>
                                            <a:pt x="14281" y="530623"/>
                                            <a:pt x="15702" y="535435"/>
                                            <a:pt x="17072" y="540264"/>
                                          </a:cubicBezTo>
                                          <a:cubicBezTo>
                                            <a:pt x="17774" y="542678"/>
                                            <a:pt x="18425" y="545093"/>
                                            <a:pt x="19178" y="547490"/>
                                          </a:cubicBezTo>
                                          <a:lnTo>
                                            <a:pt x="21576" y="554630"/>
                                          </a:lnTo>
                                          <a:lnTo>
                                            <a:pt x="23990" y="561771"/>
                                          </a:lnTo>
                                          <a:cubicBezTo>
                                            <a:pt x="24812" y="564151"/>
                                            <a:pt x="25565" y="566531"/>
                                            <a:pt x="26524" y="568860"/>
                                          </a:cubicBezTo>
                                          <a:lnTo>
                                            <a:pt x="32055" y="582867"/>
                                          </a:lnTo>
                                          <a:cubicBezTo>
                                            <a:pt x="32946" y="585213"/>
                                            <a:pt x="33990" y="587508"/>
                                            <a:pt x="35018" y="589785"/>
                                          </a:cubicBezTo>
                                          <a:lnTo>
                                            <a:pt x="38117" y="596652"/>
                                          </a:lnTo>
                                          <a:lnTo>
                                            <a:pt x="41234" y="603501"/>
                                          </a:lnTo>
                                          <a:cubicBezTo>
                                            <a:pt x="42295" y="605778"/>
                                            <a:pt x="43494" y="607987"/>
                                            <a:pt x="44624" y="610230"/>
                                          </a:cubicBezTo>
                                          <a:cubicBezTo>
                                            <a:pt x="46936" y="614683"/>
                                            <a:pt x="49145" y="619186"/>
                                            <a:pt x="51542" y="623587"/>
                                          </a:cubicBezTo>
                                          <a:lnTo>
                                            <a:pt x="59042" y="636635"/>
                                          </a:lnTo>
                                          <a:lnTo>
                                            <a:pt x="60926" y="639888"/>
                                          </a:lnTo>
                                          <a:lnTo>
                                            <a:pt x="62946" y="643073"/>
                                          </a:lnTo>
                                          <a:lnTo>
                                            <a:pt x="67004" y="649409"/>
                                          </a:lnTo>
                                          <a:cubicBezTo>
                                            <a:pt x="69710" y="653639"/>
                                            <a:pt x="72381" y="657885"/>
                                            <a:pt x="75361" y="661926"/>
                                          </a:cubicBezTo>
                                          <a:cubicBezTo>
                                            <a:pt x="78272" y="666019"/>
                                            <a:pt x="81148" y="670111"/>
                                            <a:pt x="84111" y="674170"/>
                                          </a:cubicBezTo>
                                          <a:cubicBezTo>
                                            <a:pt x="90310" y="682046"/>
                                            <a:pt x="96354" y="690060"/>
                                            <a:pt x="103067" y="697509"/>
                                          </a:cubicBezTo>
                                          <a:cubicBezTo>
                                            <a:pt x="109488" y="705215"/>
                                            <a:pt x="116577" y="712304"/>
                                            <a:pt x="123478" y="719581"/>
                                          </a:cubicBezTo>
                                          <a:cubicBezTo>
                                            <a:pt x="130755" y="726482"/>
                                            <a:pt x="137844" y="733571"/>
                                            <a:pt x="145550" y="739992"/>
                                          </a:cubicBezTo>
                                          <a:cubicBezTo>
                                            <a:pt x="153016" y="746705"/>
                                            <a:pt x="161013" y="752749"/>
                                            <a:pt x="168889" y="758948"/>
                                          </a:cubicBezTo>
                                          <a:cubicBezTo>
                                            <a:pt x="172948" y="761893"/>
                                            <a:pt x="177040" y="764787"/>
                                            <a:pt x="181133" y="767698"/>
                                          </a:cubicBezTo>
                                          <a:cubicBezTo>
                                            <a:pt x="185174" y="770678"/>
                                            <a:pt x="189421" y="773349"/>
                                            <a:pt x="193650" y="776055"/>
                                          </a:cubicBezTo>
                                          <a:lnTo>
                                            <a:pt x="199986" y="780113"/>
                                          </a:lnTo>
                                          <a:lnTo>
                                            <a:pt x="203171" y="782133"/>
                                          </a:lnTo>
                                          <a:lnTo>
                                            <a:pt x="206424" y="784017"/>
                                          </a:lnTo>
                                          <a:lnTo>
                                            <a:pt x="219472" y="791517"/>
                                          </a:lnTo>
                                          <a:cubicBezTo>
                                            <a:pt x="223873" y="793914"/>
                                            <a:pt x="228377" y="796140"/>
                                            <a:pt x="232829" y="798435"/>
                                          </a:cubicBezTo>
                                          <a:cubicBezTo>
                                            <a:pt x="235072" y="799565"/>
                                            <a:pt x="237281" y="800747"/>
                                            <a:pt x="239558" y="801825"/>
                                          </a:cubicBezTo>
                                          <a:lnTo>
                                            <a:pt x="246408" y="804942"/>
                                          </a:lnTo>
                                          <a:lnTo>
                                            <a:pt x="253274" y="808041"/>
                                          </a:lnTo>
                                          <a:cubicBezTo>
                                            <a:pt x="255569" y="809069"/>
                                            <a:pt x="257846" y="810113"/>
                                            <a:pt x="260192" y="811004"/>
                                          </a:cubicBezTo>
                                          <a:lnTo>
                                            <a:pt x="274199" y="816534"/>
                                          </a:lnTo>
                                          <a:cubicBezTo>
                                            <a:pt x="276528" y="817493"/>
                                            <a:pt x="278908" y="818247"/>
                                            <a:pt x="281288" y="819069"/>
                                          </a:cubicBezTo>
                                          <a:lnTo>
                                            <a:pt x="288429" y="821483"/>
                                          </a:lnTo>
                                          <a:lnTo>
                                            <a:pt x="295569" y="823880"/>
                                          </a:lnTo>
                                          <a:cubicBezTo>
                                            <a:pt x="297967" y="824634"/>
                                            <a:pt x="300398" y="825285"/>
                                            <a:pt x="302796" y="825987"/>
                                          </a:cubicBezTo>
                                          <a:cubicBezTo>
                                            <a:pt x="307624" y="827339"/>
                                            <a:pt x="312436" y="828778"/>
                                            <a:pt x="317299" y="830045"/>
                                          </a:cubicBezTo>
                                          <a:lnTo>
                                            <a:pt x="331974" y="833435"/>
                                          </a:lnTo>
                                          <a:cubicBezTo>
                                            <a:pt x="336854" y="834651"/>
                                            <a:pt x="341820" y="835405"/>
                                            <a:pt x="346752" y="836329"/>
                                          </a:cubicBezTo>
                                          <a:cubicBezTo>
                                            <a:pt x="351700" y="837151"/>
                                            <a:pt x="356615" y="838230"/>
                                            <a:pt x="361598" y="838761"/>
                                          </a:cubicBezTo>
                                          <a:lnTo>
                                            <a:pt x="376530" y="840644"/>
                                          </a:lnTo>
                                          <a:cubicBezTo>
                                            <a:pt x="381512" y="841209"/>
                                            <a:pt x="386513" y="841483"/>
                                            <a:pt x="391513" y="841894"/>
                                          </a:cubicBezTo>
                                          <a:lnTo>
                                            <a:pt x="399013" y="842459"/>
                                          </a:lnTo>
                                          <a:cubicBezTo>
                                            <a:pt x="401513" y="842614"/>
                                            <a:pt x="404013" y="842614"/>
                                            <a:pt x="406513" y="842699"/>
                                          </a:cubicBezTo>
                                          <a:lnTo>
                                            <a:pt x="421530" y="843059"/>
                                          </a:lnTo>
                                          <a:lnTo>
                                            <a:pt x="436547" y="842699"/>
                                          </a:lnTo>
                                          <a:cubicBezTo>
                                            <a:pt x="439048" y="842614"/>
                                            <a:pt x="441548" y="842596"/>
                                            <a:pt x="444048" y="842459"/>
                                          </a:cubicBezTo>
                                          <a:lnTo>
                                            <a:pt x="451548" y="841894"/>
                                          </a:lnTo>
                                          <a:cubicBezTo>
                                            <a:pt x="456548" y="841483"/>
                                            <a:pt x="461548" y="841209"/>
                                            <a:pt x="466531" y="840644"/>
                                          </a:cubicBezTo>
                                          <a:lnTo>
                                            <a:pt x="481463" y="838761"/>
                                          </a:lnTo>
                                          <a:cubicBezTo>
                                            <a:pt x="486446" y="838230"/>
                                            <a:pt x="491360" y="837151"/>
                                            <a:pt x="496309" y="836329"/>
                                          </a:cubicBezTo>
                                          <a:cubicBezTo>
                                            <a:pt x="501240" y="835422"/>
                                            <a:pt x="506206" y="834668"/>
                                            <a:pt x="511086" y="833435"/>
                                          </a:cubicBezTo>
                                          <a:lnTo>
                                            <a:pt x="525761" y="830045"/>
                                          </a:lnTo>
                                          <a:cubicBezTo>
                                            <a:pt x="530624" y="828778"/>
                                            <a:pt x="535436" y="827357"/>
                                            <a:pt x="540265" y="825987"/>
                                          </a:cubicBezTo>
                                          <a:cubicBezTo>
                                            <a:pt x="542679" y="825285"/>
                                            <a:pt x="545094" y="824634"/>
                                            <a:pt x="547491" y="823880"/>
                                          </a:cubicBezTo>
                                          <a:lnTo>
                                            <a:pt x="554631" y="821483"/>
                                          </a:lnTo>
                                          <a:lnTo>
                                            <a:pt x="561772" y="819069"/>
                                          </a:lnTo>
                                          <a:cubicBezTo>
                                            <a:pt x="564152" y="818247"/>
                                            <a:pt x="566532" y="817493"/>
                                            <a:pt x="568861" y="816534"/>
                                          </a:cubicBezTo>
                                          <a:lnTo>
                                            <a:pt x="582868" y="811004"/>
                                          </a:lnTo>
                                          <a:cubicBezTo>
                                            <a:pt x="585214" y="810113"/>
                                            <a:pt x="587509" y="809069"/>
                                            <a:pt x="589786" y="808041"/>
                                          </a:cubicBezTo>
                                          <a:lnTo>
                                            <a:pt x="596653" y="804942"/>
                                          </a:lnTo>
                                          <a:lnTo>
                                            <a:pt x="603502" y="801825"/>
                                          </a:lnTo>
                                          <a:cubicBezTo>
                                            <a:pt x="605779" y="800764"/>
                                            <a:pt x="607988" y="799565"/>
                                            <a:pt x="610232" y="798435"/>
                                          </a:cubicBezTo>
                                          <a:cubicBezTo>
                                            <a:pt x="614684" y="796123"/>
                                            <a:pt x="619187" y="793914"/>
                                            <a:pt x="623588" y="791517"/>
                                          </a:cubicBezTo>
                                          <a:lnTo>
                                            <a:pt x="636636" y="784017"/>
                                          </a:lnTo>
                                          <a:lnTo>
                                            <a:pt x="639890" y="782133"/>
                                          </a:lnTo>
                                          <a:lnTo>
                                            <a:pt x="643074" y="780113"/>
                                          </a:lnTo>
                                          <a:lnTo>
                                            <a:pt x="649410" y="776055"/>
                                          </a:lnTo>
                                          <a:cubicBezTo>
                                            <a:pt x="653640" y="773349"/>
                                            <a:pt x="657886" y="770678"/>
                                            <a:pt x="661928" y="767698"/>
                                          </a:cubicBezTo>
                                          <a:cubicBezTo>
                                            <a:pt x="666020" y="764787"/>
                                            <a:pt x="670113" y="761910"/>
                                            <a:pt x="674171" y="758948"/>
                                          </a:cubicBezTo>
                                          <a:cubicBezTo>
                                            <a:pt x="682048" y="752749"/>
                                            <a:pt x="690061" y="746705"/>
                                            <a:pt x="697510" y="739992"/>
                                          </a:cubicBezTo>
                                          <a:cubicBezTo>
                                            <a:pt x="705216" y="733571"/>
                                            <a:pt x="712305" y="726482"/>
                                            <a:pt x="719582" y="719581"/>
                                          </a:cubicBezTo>
                                          <a:cubicBezTo>
                                            <a:pt x="726483" y="712304"/>
                                            <a:pt x="733572" y="705215"/>
                                            <a:pt x="739994" y="697509"/>
                                          </a:cubicBezTo>
                                          <a:cubicBezTo>
                                            <a:pt x="746706" y="690043"/>
                                            <a:pt x="752751" y="682046"/>
                                            <a:pt x="758950" y="674170"/>
                                          </a:cubicBezTo>
                                          <a:cubicBezTo>
                                            <a:pt x="761895" y="670111"/>
                                            <a:pt x="764789" y="666019"/>
                                            <a:pt x="767700" y="661926"/>
                                          </a:cubicBezTo>
                                          <a:cubicBezTo>
                                            <a:pt x="770679" y="657885"/>
                                            <a:pt x="773350" y="653639"/>
                                            <a:pt x="776056" y="649409"/>
                                          </a:cubicBezTo>
                                          <a:lnTo>
                                            <a:pt x="780114" y="643073"/>
                                          </a:lnTo>
                                          <a:lnTo>
                                            <a:pt x="782135" y="639888"/>
                                          </a:lnTo>
                                          <a:lnTo>
                                            <a:pt x="784018" y="636635"/>
                                          </a:lnTo>
                                          <a:lnTo>
                                            <a:pt x="791518" y="623587"/>
                                          </a:lnTo>
                                          <a:cubicBezTo>
                                            <a:pt x="793916" y="619186"/>
                                            <a:pt x="796142" y="614683"/>
                                            <a:pt x="798436" y="610230"/>
                                          </a:cubicBezTo>
                                          <a:cubicBezTo>
                                            <a:pt x="799567" y="607987"/>
                                            <a:pt x="800748" y="605778"/>
                                            <a:pt x="801827" y="603501"/>
                                          </a:cubicBezTo>
                                          <a:lnTo>
                                            <a:pt x="804943" y="596652"/>
                                          </a:lnTo>
                                          <a:lnTo>
                                            <a:pt x="808043" y="589785"/>
                                          </a:lnTo>
                                          <a:cubicBezTo>
                                            <a:pt x="809070" y="587490"/>
                                            <a:pt x="810115" y="585213"/>
                                            <a:pt x="811005" y="582867"/>
                                          </a:cubicBezTo>
                                          <a:lnTo>
                                            <a:pt x="816536" y="568860"/>
                                          </a:lnTo>
                                          <a:cubicBezTo>
                                            <a:pt x="817495" y="566531"/>
                                            <a:pt x="818248" y="564151"/>
                                            <a:pt x="819070" y="561771"/>
                                          </a:cubicBezTo>
                                          <a:lnTo>
                                            <a:pt x="821485" y="554630"/>
                                          </a:lnTo>
                                          <a:lnTo>
                                            <a:pt x="823882" y="547490"/>
                                          </a:lnTo>
                                          <a:cubicBezTo>
                                            <a:pt x="824635" y="545093"/>
                                            <a:pt x="825286" y="542661"/>
                                            <a:pt x="825988" y="540264"/>
                                          </a:cubicBezTo>
                                          <a:cubicBezTo>
                                            <a:pt x="827341" y="535435"/>
                                            <a:pt x="828779" y="530623"/>
                                            <a:pt x="830046" y="525760"/>
                                          </a:cubicBezTo>
                                          <a:lnTo>
                                            <a:pt x="833437" y="511085"/>
                                          </a:lnTo>
                                          <a:cubicBezTo>
                                            <a:pt x="834653" y="506205"/>
                                            <a:pt x="835406" y="501239"/>
                                            <a:pt x="836331" y="496308"/>
                                          </a:cubicBezTo>
                                          <a:cubicBezTo>
                                            <a:pt x="837153" y="491359"/>
                                            <a:pt x="838231" y="486445"/>
                                            <a:pt x="838762" y="481462"/>
                                          </a:cubicBezTo>
                                          <a:lnTo>
                                            <a:pt x="840646" y="466530"/>
                                          </a:lnTo>
                                          <a:cubicBezTo>
                                            <a:pt x="841211" y="461547"/>
                                            <a:pt x="841485" y="456547"/>
                                            <a:pt x="841896" y="451547"/>
                                          </a:cubicBezTo>
                                          <a:lnTo>
                                            <a:pt x="842461" y="444047"/>
                                          </a:lnTo>
                                          <a:cubicBezTo>
                                            <a:pt x="842615" y="441547"/>
                                            <a:pt x="842615" y="439047"/>
                                            <a:pt x="842701" y="436547"/>
                                          </a:cubicBezTo>
                                          <a:lnTo>
                                            <a:pt x="843060" y="421529"/>
                                          </a:lnTo>
                                          <a:lnTo>
                                            <a:pt x="842701" y="406512"/>
                                          </a:lnTo>
                                          <a:cubicBezTo>
                                            <a:pt x="842615" y="404012"/>
                                            <a:pt x="842598" y="401512"/>
                                            <a:pt x="842461" y="399012"/>
                                          </a:cubicBezTo>
                                          <a:lnTo>
                                            <a:pt x="841896" y="391512"/>
                                          </a:lnTo>
                                          <a:cubicBezTo>
                                            <a:pt x="841485" y="386512"/>
                                            <a:pt x="841211" y="381512"/>
                                            <a:pt x="840646" y="376529"/>
                                          </a:cubicBezTo>
                                          <a:lnTo>
                                            <a:pt x="838762" y="361597"/>
                                          </a:lnTo>
                                          <a:cubicBezTo>
                                            <a:pt x="838231" y="356614"/>
                                            <a:pt x="837153" y="351700"/>
                                            <a:pt x="836331" y="346751"/>
                                          </a:cubicBezTo>
                                          <a:cubicBezTo>
                                            <a:pt x="835406" y="341819"/>
                                            <a:pt x="834670" y="336854"/>
                                            <a:pt x="833437" y="331973"/>
                                          </a:cubicBezTo>
                                          <a:lnTo>
                                            <a:pt x="830046" y="317299"/>
                                          </a:lnTo>
                                          <a:cubicBezTo>
                                            <a:pt x="828779" y="312436"/>
                                            <a:pt x="827358" y="307624"/>
                                            <a:pt x="825988" y="302795"/>
                                          </a:cubicBezTo>
                                          <a:cubicBezTo>
                                            <a:pt x="825286" y="300381"/>
                                            <a:pt x="824635" y="297966"/>
                                            <a:pt x="823882" y="295569"/>
                                          </a:cubicBezTo>
                                          <a:lnTo>
                                            <a:pt x="821485" y="288428"/>
                                          </a:lnTo>
                                          <a:lnTo>
                                            <a:pt x="819070" y="281288"/>
                                          </a:lnTo>
                                          <a:cubicBezTo>
                                            <a:pt x="818248" y="278908"/>
                                            <a:pt x="817495" y="276528"/>
                                            <a:pt x="816536" y="274199"/>
                                          </a:cubicBezTo>
                                          <a:lnTo>
                                            <a:pt x="811005" y="260192"/>
                                          </a:lnTo>
                                          <a:cubicBezTo>
                                            <a:pt x="810115" y="257846"/>
                                            <a:pt x="809070" y="255551"/>
                                            <a:pt x="808043" y="253274"/>
                                          </a:cubicBezTo>
                                          <a:lnTo>
                                            <a:pt x="804943" y="246407"/>
                                          </a:lnTo>
                                          <a:lnTo>
                                            <a:pt x="801827" y="239558"/>
                                          </a:lnTo>
                                          <a:cubicBezTo>
                                            <a:pt x="800765" y="237280"/>
                                            <a:pt x="799567" y="235072"/>
                                            <a:pt x="798436" y="232828"/>
                                          </a:cubicBezTo>
                                          <a:cubicBezTo>
                                            <a:pt x="796125" y="228376"/>
                                            <a:pt x="793916" y="223873"/>
                                            <a:pt x="791518" y="219472"/>
                                          </a:cubicBezTo>
                                          <a:lnTo>
                                            <a:pt x="784018" y="206424"/>
                                          </a:lnTo>
                                          <a:lnTo>
                                            <a:pt x="782135" y="203170"/>
                                          </a:lnTo>
                                          <a:lnTo>
                                            <a:pt x="780114" y="199985"/>
                                          </a:lnTo>
                                          <a:lnTo>
                                            <a:pt x="776056" y="193650"/>
                                          </a:lnTo>
                                          <a:cubicBezTo>
                                            <a:pt x="773350" y="189420"/>
                                            <a:pt x="770679" y="185174"/>
                                            <a:pt x="767700" y="181132"/>
                                          </a:cubicBezTo>
                                          <a:cubicBezTo>
                                            <a:pt x="764789" y="177040"/>
                                            <a:pt x="761912" y="172947"/>
                                            <a:pt x="758950" y="168889"/>
                                          </a:cubicBezTo>
                                          <a:cubicBezTo>
                                            <a:pt x="752751" y="161012"/>
                                            <a:pt x="746706" y="152999"/>
                                            <a:pt x="739994" y="145550"/>
                                          </a:cubicBezTo>
                                          <a:cubicBezTo>
                                            <a:pt x="733572" y="137844"/>
                                            <a:pt x="726483" y="130755"/>
                                            <a:pt x="719582" y="123478"/>
                                          </a:cubicBezTo>
                                          <a:cubicBezTo>
                                            <a:pt x="712305" y="116577"/>
                                            <a:pt x="705216" y="109488"/>
                                            <a:pt x="697510" y="103066"/>
                                          </a:cubicBezTo>
                                          <a:cubicBezTo>
                                            <a:pt x="690044" y="96354"/>
                                            <a:pt x="682048" y="90309"/>
                                            <a:pt x="674171" y="84111"/>
                                          </a:cubicBezTo>
                                          <a:cubicBezTo>
                                            <a:pt x="670113" y="81165"/>
                                            <a:pt x="666020" y="78272"/>
                                            <a:pt x="661928" y="75361"/>
                                          </a:cubicBezTo>
                                          <a:cubicBezTo>
                                            <a:pt x="657886" y="72381"/>
                                            <a:pt x="653640" y="69710"/>
                                            <a:pt x="649410" y="67004"/>
                                          </a:cubicBezTo>
                                          <a:lnTo>
                                            <a:pt x="643074" y="62946"/>
                                          </a:lnTo>
                                          <a:lnTo>
                                            <a:pt x="639890" y="60925"/>
                                          </a:lnTo>
                                          <a:lnTo>
                                            <a:pt x="636636" y="59042"/>
                                          </a:lnTo>
                                          <a:lnTo>
                                            <a:pt x="623588" y="51542"/>
                                          </a:lnTo>
                                          <a:cubicBezTo>
                                            <a:pt x="619187" y="49144"/>
                                            <a:pt x="614684" y="46918"/>
                                            <a:pt x="610232" y="44624"/>
                                          </a:cubicBezTo>
                                          <a:cubicBezTo>
                                            <a:pt x="607988" y="43494"/>
                                            <a:pt x="605779" y="42312"/>
                                            <a:pt x="603502" y="41233"/>
                                          </a:cubicBezTo>
                                          <a:lnTo>
                                            <a:pt x="596653" y="38117"/>
                                          </a:lnTo>
                                          <a:lnTo>
                                            <a:pt x="589786" y="35018"/>
                                          </a:lnTo>
                                          <a:cubicBezTo>
                                            <a:pt x="587492" y="33990"/>
                                            <a:pt x="585214" y="32946"/>
                                            <a:pt x="582868" y="32055"/>
                                          </a:cubicBezTo>
                                          <a:lnTo>
                                            <a:pt x="568861" y="26524"/>
                                          </a:lnTo>
                                          <a:cubicBezTo>
                                            <a:pt x="566532" y="25565"/>
                                            <a:pt x="564152" y="24812"/>
                                            <a:pt x="561772" y="23990"/>
                                          </a:cubicBezTo>
                                          <a:lnTo>
                                            <a:pt x="554631" y="21576"/>
                                          </a:lnTo>
                                          <a:lnTo>
                                            <a:pt x="547491" y="19178"/>
                                          </a:lnTo>
                                          <a:cubicBezTo>
                                            <a:pt x="545094" y="18425"/>
                                            <a:pt x="542662" y="17774"/>
                                            <a:pt x="540265" y="17072"/>
                                          </a:cubicBezTo>
                                          <a:cubicBezTo>
                                            <a:pt x="535436" y="15719"/>
                                            <a:pt x="530624" y="14281"/>
                                            <a:pt x="525761" y="13014"/>
                                          </a:cubicBezTo>
                                          <a:lnTo>
                                            <a:pt x="511086" y="9623"/>
                                          </a:lnTo>
                                          <a:cubicBezTo>
                                            <a:pt x="506206" y="8408"/>
                                            <a:pt x="501240" y="7654"/>
                                            <a:pt x="496309" y="6730"/>
                                          </a:cubicBezTo>
                                          <a:cubicBezTo>
                                            <a:pt x="491360" y="5908"/>
                                            <a:pt x="486446" y="4829"/>
                                            <a:pt x="481463" y="4298"/>
                                          </a:cubicBezTo>
                                          <a:lnTo>
                                            <a:pt x="466531" y="2414"/>
                                          </a:lnTo>
                                          <a:cubicBezTo>
                                            <a:pt x="461548" y="1849"/>
                                            <a:pt x="456548" y="1575"/>
                                            <a:pt x="451548" y="1164"/>
                                          </a:cubicBezTo>
                                          <a:lnTo>
                                            <a:pt x="444048" y="599"/>
                                          </a:lnTo>
                                          <a:cubicBezTo>
                                            <a:pt x="441548" y="445"/>
                                            <a:pt x="439048" y="445"/>
                                            <a:pt x="436547" y="360"/>
                                          </a:cubicBezTo>
                                          <a:lnTo>
                                            <a:pt x="421530" y="0"/>
                                          </a:lnTo>
                                          <a:lnTo>
                                            <a:pt x="406513" y="360"/>
                                          </a:lnTo>
                                          <a:cubicBezTo>
                                            <a:pt x="404013" y="445"/>
                                            <a:pt x="401513" y="462"/>
                                            <a:pt x="399013" y="599"/>
                                          </a:cubicBezTo>
                                          <a:lnTo>
                                            <a:pt x="391513" y="1164"/>
                                          </a:lnTo>
                                          <a:cubicBezTo>
                                            <a:pt x="386513" y="1575"/>
                                            <a:pt x="381512" y="1849"/>
                                            <a:pt x="376530" y="2414"/>
                                          </a:cubicBezTo>
                                          <a:lnTo>
                                            <a:pt x="361598" y="4298"/>
                                          </a:lnTo>
                                          <a:cubicBezTo>
                                            <a:pt x="356615" y="4829"/>
                                            <a:pt x="351700" y="5908"/>
                                            <a:pt x="346752" y="6730"/>
                                          </a:cubicBezTo>
                                          <a:cubicBezTo>
                                            <a:pt x="341820" y="7637"/>
                                            <a:pt x="336854" y="8391"/>
                                            <a:pt x="331974" y="9623"/>
                                          </a:cubicBezTo>
                                          <a:lnTo>
                                            <a:pt x="317299" y="13014"/>
                                          </a:lnTo>
                                          <a:cubicBezTo>
                                            <a:pt x="312436" y="14281"/>
                                            <a:pt x="307624" y="15702"/>
                                            <a:pt x="302796" y="17072"/>
                                          </a:cubicBezTo>
                                          <a:cubicBezTo>
                                            <a:pt x="300381" y="17774"/>
                                            <a:pt x="297967" y="18425"/>
                                            <a:pt x="295569" y="19178"/>
                                          </a:cubicBezTo>
                                          <a:lnTo>
                                            <a:pt x="288429" y="21576"/>
                                          </a:lnTo>
                                          <a:lnTo>
                                            <a:pt x="281288" y="23990"/>
                                          </a:lnTo>
                                          <a:cubicBezTo>
                                            <a:pt x="278908" y="24812"/>
                                            <a:pt x="276528" y="25565"/>
                                            <a:pt x="274199" y="26524"/>
                                          </a:cubicBezTo>
                                          <a:lnTo>
                                            <a:pt x="260192" y="32055"/>
                                          </a:lnTo>
                                          <a:cubicBezTo>
                                            <a:pt x="257846" y="32946"/>
                                            <a:pt x="255552" y="33990"/>
                                            <a:pt x="253274" y="35018"/>
                                          </a:cubicBezTo>
                                          <a:lnTo>
                                            <a:pt x="246408" y="38117"/>
                                          </a:lnTo>
                                          <a:lnTo>
                                            <a:pt x="239558" y="41233"/>
                                          </a:lnTo>
                                          <a:cubicBezTo>
                                            <a:pt x="237281" y="42295"/>
                                            <a:pt x="235072" y="43494"/>
                                            <a:pt x="232829" y="44624"/>
                                          </a:cubicBezTo>
                                          <a:cubicBezTo>
                                            <a:pt x="228377" y="46936"/>
                                            <a:pt x="223873" y="49144"/>
                                            <a:pt x="219472" y="51542"/>
                                          </a:cubicBezTo>
                                          <a:lnTo>
                                            <a:pt x="206424" y="59042"/>
                                          </a:lnTo>
                                          <a:lnTo>
                                            <a:pt x="203171" y="60925"/>
                                          </a:lnTo>
                                          <a:lnTo>
                                            <a:pt x="199986" y="62946"/>
                                          </a:lnTo>
                                          <a:lnTo>
                                            <a:pt x="193650" y="67004"/>
                                          </a:lnTo>
                                          <a:cubicBezTo>
                                            <a:pt x="189421" y="69710"/>
                                            <a:pt x="185174" y="72381"/>
                                            <a:pt x="181133" y="75361"/>
                                          </a:cubicBezTo>
                                          <a:cubicBezTo>
                                            <a:pt x="177040" y="78272"/>
                                            <a:pt x="172948" y="81148"/>
                                            <a:pt x="168889" y="84111"/>
                                          </a:cubicBezTo>
                                          <a:cubicBezTo>
                                            <a:pt x="161013" y="90309"/>
                                            <a:pt x="152999" y="96354"/>
                                            <a:pt x="145550" y="103066"/>
                                          </a:cubicBezTo>
                                          <a:cubicBezTo>
                                            <a:pt x="137844" y="109488"/>
                                            <a:pt x="130755" y="116577"/>
                                            <a:pt x="123478" y="123478"/>
                                          </a:cubicBezTo>
                                          <a:cubicBezTo>
                                            <a:pt x="116577" y="130755"/>
                                            <a:pt x="109488" y="137844"/>
                                            <a:pt x="103067" y="145550"/>
                                          </a:cubicBezTo>
                                          <a:cubicBezTo>
                                            <a:pt x="96354" y="153016"/>
                                            <a:pt x="90310" y="161012"/>
                                            <a:pt x="84111" y="168889"/>
                                          </a:cubicBezTo>
                                          <a:cubicBezTo>
                                            <a:pt x="81166" y="172947"/>
                                            <a:pt x="78272" y="177040"/>
                                            <a:pt x="75361" y="181132"/>
                                          </a:cubicBezTo>
                                          <a:cubicBezTo>
                                            <a:pt x="72381" y="185174"/>
                                            <a:pt x="69710" y="189420"/>
                                            <a:pt x="67004" y="193650"/>
                                          </a:cubicBezTo>
                                          <a:lnTo>
                                            <a:pt x="62946" y="199985"/>
                                          </a:lnTo>
                                          <a:lnTo>
                                            <a:pt x="60926" y="203170"/>
                                          </a:lnTo>
                                          <a:lnTo>
                                            <a:pt x="59042" y="206424"/>
                                          </a:lnTo>
                                          <a:lnTo>
                                            <a:pt x="51542" y="219472"/>
                                          </a:lnTo>
                                          <a:cubicBezTo>
                                            <a:pt x="49145" y="223873"/>
                                            <a:pt x="46919" y="228376"/>
                                            <a:pt x="44624" y="232828"/>
                                          </a:cubicBezTo>
                                          <a:cubicBezTo>
                                            <a:pt x="43494" y="235072"/>
                                            <a:pt x="42312" y="237280"/>
                                            <a:pt x="41234" y="239558"/>
                                          </a:cubicBezTo>
                                          <a:lnTo>
                                            <a:pt x="38117" y="246407"/>
                                          </a:lnTo>
                                          <a:lnTo>
                                            <a:pt x="35018" y="253274"/>
                                          </a:lnTo>
                                          <a:cubicBezTo>
                                            <a:pt x="33990" y="255568"/>
                                            <a:pt x="32946" y="257846"/>
                                            <a:pt x="32055" y="260192"/>
                                          </a:cubicBezTo>
                                          <a:lnTo>
                                            <a:pt x="26524" y="274199"/>
                                          </a:lnTo>
                                          <a:cubicBezTo>
                                            <a:pt x="25565" y="276528"/>
                                            <a:pt x="24812" y="278908"/>
                                            <a:pt x="23990" y="281288"/>
                                          </a:cubicBezTo>
                                          <a:lnTo>
                                            <a:pt x="21576" y="288428"/>
                                          </a:lnTo>
                                          <a:lnTo>
                                            <a:pt x="19178" y="295569"/>
                                          </a:lnTo>
                                          <a:cubicBezTo>
                                            <a:pt x="18425" y="297966"/>
                                            <a:pt x="17774" y="300398"/>
                                            <a:pt x="17072" y="302795"/>
                                          </a:cubicBezTo>
                                          <a:cubicBezTo>
                                            <a:pt x="15719" y="307624"/>
                                            <a:pt x="14281" y="312436"/>
                                            <a:pt x="13014" y="317299"/>
                                          </a:cubicBezTo>
                                          <a:lnTo>
                                            <a:pt x="9623" y="331973"/>
                                          </a:lnTo>
                                          <a:cubicBezTo>
                                            <a:pt x="8408" y="336854"/>
                                            <a:pt x="7654" y="341819"/>
                                            <a:pt x="6730" y="346751"/>
                                          </a:cubicBezTo>
                                          <a:cubicBezTo>
                                            <a:pt x="5908" y="351700"/>
                                            <a:pt x="4829" y="356614"/>
                                            <a:pt x="4298" y="361597"/>
                                          </a:cubicBezTo>
                                          <a:lnTo>
                                            <a:pt x="2414" y="376529"/>
                                          </a:lnTo>
                                          <a:cubicBezTo>
                                            <a:pt x="1849" y="381512"/>
                                            <a:pt x="1575" y="386512"/>
                                            <a:pt x="1164" y="391512"/>
                                          </a:cubicBezTo>
                                          <a:lnTo>
                                            <a:pt x="599" y="399012"/>
                                          </a:lnTo>
                                          <a:cubicBezTo>
                                            <a:pt x="445" y="401512"/>
                                            <a:pt x="445" y="404012"/>
                                            <a:pt x="360" y="406512"/>
                                          </a:cubicBezTo>
                                          <a:lnTo>
                                            <a:pt x="0" y="421529"/>
                                          </a:lnTo>
                                          <a:lnTo>
                                            <a:pt x="360" y="436547"/>
                                          </a:lnTo>
                                          <a:cubicBezTo>
                                            <a:pt x="445" y="439047"/>
                                            <a:pt x="462" y="441547"/>
                                            <a:pt x="599" y="444047"/>
                                          </a:cubicBezTo>
                                          <a:close/>
                                          <a:moveTo>
                                            <a:pt x="52398" y="305963"/>
                                          </a:moveTo>
                                          <a:lnTo>
                                            <a:pt x="54607" y="299422"/>
                                          </a:lnTo>
                                          <a:lnTo>
                                            <a:pt x="56816" y="292880"/>
                                          </a:lnTo>
                                          <a:cubicBezTo>
                                            <a:pt x="57569" y="290706"/>
                                            <a:pt x="58254" y="288514"/>
                                            <a:pt x="59145" y="286374"/>
                                          </a:cubicBezTo>
                                          <a:lnTo>
                                            <a:pt x="64213" y="273531"/>
                                          </a:lnTo>
                                          <a:cubicBezTo>
                                            <a:pt x="65018" y="271373"/>
                                            <a:pt x="65977" y="269284"/>
                                            <a:pt x="66936" y="267195"/>
                                          </a:cubicBezTo>
                                          <a:lnTo>
                                            <a:pt x="69778" y="260911"/>
                                          </a:lnTo>
                                          <a:lnTo>
                                            <a:pt x="72621" y="254627"/>
                                          </a:lnTo>
                                          <a:cubicBezTo>
                                            <a:pt x="73597" y="252538"/>
                                            <a:pt x="74693" y="250517"/>
                                            <a:pt x="75737" y="248462"/>
                                          </a:cubicBezTo>
                                          <a:cubicBezTo>
                                            <a:pt x="77861" y="244370"/>
                                            <a:pt x="79881" y="240243"/>
                                            <a:pt x="82090" y="236202"/>
                                          </a:cubicBezTo>
                                          <a:lnTo>
                                            <a:pt x="88974" y="224232"/>
                                          </a:lnTo>
                                          <a:lnTo>
                                            <a:pt x="90703" y="221236"/>
                                          </a:lnTo>
                                          <a:lnTo>
                                            <a:pt x="92553" y="218325"/>
                                          </a:lnTo>
                                          <a:lnTo>
                                            <a:pt x="96269" y="212520"/>
                                          </a:lnTo>
                                          <a:cubicBezTo>
                                            <a:pt x="98751" y="208650"/>
                                            <a:pt x="101200" y="204746"/>
                                            <a:pt x="103923" y="201047"/>
                                          </a:cubicBezTo>
                                          <a:lnTo>
                                            <a:pt x="111937" y="189814"/>
                                          </a:lnTo>
                                          <a:cubicBezTo>
                                            <a:pt x="117639" y="182588"/>
                                            <a:pt x="123170" y="175242"/>
                                            <a:pt x="129334" y="168393"/>
                                          </a:cubicBezTo>
                                          <a:cubicBezTo>
                                            <a:pt x="135225" y="161303"/>
                                            <a:pt x="141749" y="154814"/>
                                            <a:pt x="148067" y="148135"/>
                                          </a:cubicBezTo>
                                          <a:cubicBezTo>
                                            <a:pt x="154763" y="141817"/>
                                            <a:pt x="161252" y="135293"/>
                                            <a:pt x="168324" y="129402"/>
                                          </a:cubicBezTo>
                                          <a:cubicBezTo>
                                            <a:pt x="175157" y="123238"/>
                                            <a:pt x="182520" y="117707"/>
                                            <a:pt x="189746" y="112005"/>
                                          </a:cubicBezTo>
                                          <a:lnTo>
                                            <a:pt x="200979" y="103991"/>
                                          </a:lnTo>
                                          <a:cubicBezTo>
                                            <a:pt x="204678" y="101251"/>
                                            <a:pt x="208582" y="98803"/>
                                            <a:pt x="212452" y="96337"/>
                                          </a:cubicBezTo>
                                          <a:lnTo>
                                            <a:pt x="218257" y="92621"/>
                                          </a:lnTo>
                                          <a:lnTo>
                                            <a:pt x="221168" y="90772"/>
                                          </a:lnTo>
                                          <a:lnTo>
                                            <a:pt x="224164" y="89042"/>
                                          </a:lnTo>
                                          <a:lnTo>
                                            <a:pt x="236134" y="82159"/>
                                          </a:lnTo>
                                          <a:cubicBezTo>
                                            <a:pt x="240175" y="79967"/>
                                            <a:pt x="244301" y="77929"/>
                                            <a:pt x="248394" y="75806"/>
                                          </a:cubicBezTo>
                                          <a:cubicBezTo>
                                            <a:pt x="250449" y="74778"/>
                                            <a:pt x="252469" y="73682"/>
                                            <a:pt x="254559" y="72689"/>
                                          </a:cubicBezTo>
                                          <a:lnTo>
                                            <a:pt x="260843" y="69847"/>
                                          </a:lnTo>
                                          <a:lnTo>
                                            <a:pt x="267127" y="67004"/>
                                          </a:lnTo>
                                          <a:cubicBezTo>
                                            <a:pt x="269216" y="66045"/>
                                            <a:pt x="271305" y="65086"/>
                                            <a:pt x="273463" y="64282"/>
                                          </a:cubicBezTo>
                                          <a:lnTo>
                                            <a:pt x="286306" y="59213"/>
                                          </a:lnTo>
                                          <a:cubicBezTo>
                                            <a:pt x="288429" y="58323"/>
                                            <a:pt x="290621" y="57638"/>
                                            <a:pt x="292813" y="56884"/>
                                          </a:cubicBezTo>
                                          <a:lnTo>
                                            <a:pt x="299354" y="54675"/>
                                          </a:lnTo>
                                          <a:lnTo>
                                            <a:pt x="305895" y="52466"/>
                                          </a:lnTo>
                                          <a:cubicBezTo>
                                            <a:pt x="308087" y="51781"/>
                                            <a:pt x="310313" y="51182"/>
                                            <a:pt x="312522" y="50549"/>
                                          </a:cubicBezTo>
                                          <a:cubicBezTo>
                                            <a:pt x="316957" y="49316"/>
                                            <a:pt x="321375" y="47980"/>
                                            <a:pt x="325827" y="46833"/>
                                          </a:cubicBezTo>
                                          <a:lnTo>
                                            <a:pt x="339286" y="43716"/>
                                          </a:lnTo>
                                          <a:cubicBezTo>
                                            <a:pt x="343755" y="42586"/>
                                            <a:pt x="348310" y="41918"/>
                                            <a:pt x="352830" y="41079"/>
                                          </a:cubicBezTo>
                                          <a:cubicBezTo>
                                            <a:pt x="357368" y="40326"/>
                                            <a:pt x="361872" y="39333"/>
                                            <a:pt x="366444" y="38853"/>
                                          </a:cubicBezTo>
                                          <a:cubicBezTo>
                                            <a:pt x="439287" y="28220"/>
                                            <a:pt x="515127" y="39144"/>
                                            <a:pt x="582080" y="69847"/>
                                          </a:cubicBezTo>
                                          <a:lnTo>
                                            <a:pt x="588365" y="72689"/>
                                          </a:lnTo>
                                          <a:cubicBezTo>
                                            <a:pt x="590454" y="73665"/>
                                            <a:pt x="592474" y="74761"/>
                                            <a:pt x="594529" y="75806"/>
                                          </a:cubicBezTo>
                                          <a:cubicBezTo>
                                            <a:pt x="598622" y="77929"/>
                                            <a:pt x="602749" y="79950"/>
                                            <a:pt x="606790" y="82159"/>
                                          </a:cubicBezTo>
                                          <a:lnTo>
                                            <a:pt x="618759" y="89042"/>
                                          </a:lnTo>
                                          <a:lnTo>
                                            <a:pt x="621756" y="90772"/>
                                          </a:lnTo>
                                          <a:lnTo>
                                            <a:pt x="624667" y="92621"/>
                                          </a:lnTo>
                                          <a:lnTo>
                                            <a:pt x="630472" y="96337"/>
                                          </a:lnTo>
                                          <a:cubicBezTo>
                                            <a:pt x="634342" y="98820"/>
                                            <a:pt x="638246" y="101268"/>
                                            <a:pt x="641944" y="103991"/>
                                          </a:cubicBezTo>
                                          <a:lnTo>
                                            <a:pt x="653177" y="112005"/>
                                          </a:lnTo>
                                          <a:cubicBezTo>
                                            <a:pt x="660403" y="117707"/>
                                            <a:pt x="667750" y="123238"/>
                                            <a:pt x="674599" y="129402"/>
                                          </a:cubicBezTo>
                                          <a:cubicBezTo>
                                            <a:pt x="681688" y="135293"/>
                                            <a:pt x="688178" y="141817"/>
                                            <a:pt x="694856" y="148135"/>
                                          </a:cubicBezTo>
                                          <a:cubicBezTo>
                                            <a:pt x="701175" y="154831"/>
                                            <a:pt x="707699" y="161321"/>
                                            <a:pt x="713589" y="168393"/>
                                          </a:cubicBezTo>
                                          <a:cubicBezTo>
                                            <a:pt x="719754" y="175225"/>
                                            <a:pt x="725285" y="182588"/>
                                            <a:pt x="730987" y="189814"/>
                                          </a:cubicBezTo>
                                          <a:lnTo>
                                            <a:pt x="739001" y="201047"/>
                                          </a:lnTo>
                                          <a:cubicBezTo>
                                            <a:pt x="741740" y="204746"/>
                                            <a:pt x="744189" y="208650"/>
                                            <a:pt x="746655" y="212520"/>
                                          </a:cubicBezTo>
                                          <a:lnTo>
                                            <a:pt x="750371" y="218325"/>
                                          </a:lnTo>
                                          <a:lnTo>
                                            <a:pt x="752220" y="221236"/>
                                          </a:lnTo>
                                          <a:lnTo>
                                            <a:pt x="753949" y="224232"/>
                                          </a:lnTo>
                                          <a:lnTo>
                                            <a:pt x="760833" y="236202"/>
                                          </a:lnTo>
                                          <a:cubicBezTo>
                                            <a:pt x="763025" y="240243"/>
                                            <a:pt x="765063" y="244370"/>
                                            <a:pt x="767186" y="248462"/>
                                          </a:cubicBezTo>
                                          <a:cubicBezTo>
                                            <a:pt x="768213" y="250517"/>
                                            <a:pt x="769309" y="252538"/>
                                            <a:pt x="770302" y="254627"/>
                                          </a:cubicBezTo>
                                          <a:lnTo>
                                            <a:pt x="773145" y="260911"/>
                                          </a:lnTo>
                                          <a:lnTo>
                                            <a:pt x="775987" y="267195"/>
                                          </a:lnTo>
                                          <a:cubicBezTo>
                                            <a:pt x="776946" y="269284"/>
                                            <a:pt x="777905" y="271373"/>
                                            <a:pt x="778710" y="273531"/>
                                          </a:cubicBezTo>
                                          <a:lnTo>
                                            <a:pt x="783779" y="286374"/>
                                          </a:lnTo>
                                          <a:cubicBezTo>
                                            <a:pt x="784669" y="288497"/>
                                            <a:pt x="785354" y="290689"/>
                                            <a:pt x="786107" y="292880"/>
                                          </a:cubicBezTo>
                                          <a:lnTo>
                                            <a:pt x="788316" y="299422"/>
                                          </a:lnTo>
                                          <a:lnTo>
                                            <a:pt x="790525" y="305963"/>
                                          </a:lnTo>
                                          <a:cubicBezTo>
                                            <a:pt x="791210" y="308155"/>
                                            <a:pt x="791810" y="310381"/>
                                            <a:pt x="792443" y="312590"/>
                                          </a:cubicBezTo>
                                          <a:cubicBezTo>
                                            <a:pt x="793676" y="317025"/>
                                            <a:pt x="795012" y="321442"/>
                                            <a:pt x="796159" y="325895"/>
                                          </a:cubicBezTo>
                                          <a:lnTo>
                                            <a:pt x="799275" y="339354"/>
                                          </a:lnTo>
                                          <a:cubicBezTo>
                                            <a:pt x="800406" y="343823"/>
                                            <a:pt x="801073" y="348378"/>
                                            <a:pt x="801912" y="352898"/>
                                          </a:cubicBezTo>
                                          <a:cubicBezTo>
                                            <a:pt x="802666" y="357436"/>
                                            <a:pt x="803659" y="361940"/>
                                            <a:pt x="804138" y="366512"/>
                                          </a:cubicBezTo>
                                          <a:lnTo>
                                            <a:pt x="805885" y="380210"/>
                                          </a:lnTo>
                                          <a:cubicBezTo>
                                            <a:pt x="806416" y="384782"/>
                                            <a:pt x="806639" y="389371"/>
                                            <a:pt x="807032" y="393961"/>
                                          </a:cubicBezTo>
                                          <a:lnTo>
                                            <a:pt x="807546" y="400844"/>
                                          </a:lnTo>
                                          <a:cubicBezTo>
                                            <a:pt x="807683" y="403139"/>
                                            <a:pt x="807683" y="405433"/>
                                            <a:pt x="807769" y="407745"/>
                                          </a:cubicBezTo>
                                          <a:lnTo>
                                            <a:pt x="808111" y="421529"/>
                                          </a:lnTo>
                                          <a:lnTo>
                                            <a:pt x="807769" y="435314"/>
                                          </a:lnTo>
                                          <a:cubicBezTo>
                                            <a:pt x="807700" y="437608"/>
                                            <a:pt x="807683" y="439920"/>
                                            <a:pt x="807546" y="442215"/>
                                          </a:cubicBezTo>
                                          <a:lnTo>
                                            <a:pt x="807032" y="449098"/>
                                          </a:lnTo>
                                          <a:cubicBezTo>
                                            <a:pt x="806639" y="453687"/>
                                            <a:pt x="806416" y="458276"/>
                                            <a:pt x="805885" y="462848"/>
                                          </a:cubicBezTo>
                                          <a:lnTo>
                                            <a:pt x="804138" y="476547"/>
                                          </a:lnTo>
                                          <a:cubicBezTo>
                                            <a:pt x="803659" y="481119"/>
                                            <a:pt x="802666" y="485623"/>
                                            <a:pt x="801912" y="490160"/>
                                          </a:cubicBezTo>
                                          <a:cubicBezTo>
                                            <a:pt x="801073" y="494681"/>
                                            <a:pt x="800406" y="499236"/>
                                            <a:pt x="799275" y="503705"/>
                                          </a:cubicBezTo>
                                          <a:lnTo>
                                            <a:pt x="796159" y="517164"/>
                                          </a:lnTo>
                                          <a:cubicBezTo>
                                            <a:pt x="794995" y="521616"/>
                                            <a:pt x="793676" y="526034"/>
                                            <a:pt x="792443" y="530469"/>
                                          </a:cubicBezTo>
                                          <a:cubicBezTo>
                                            <a:pt x="791792" y="532678"/>
                                            <a:pt x="791210" y="534904"/>
                                            <a:pt x="790525" y="537096"/>
                                          </a:cubicBezTo>
                                          <a:lnTo>
                                            <a:pt x="788316" y="543637"/>
                                          </a:lnTo>
                                          <a:lnTo>
                                            <a:pt x="786107" y="550178"/>
                                          </a:lnTo>
                                          <a:cubicBezTo>
                                            <a:pt x="785354" y="552353"/>
                                            <a:pt x="784669" y="554545"/>
                                            <a:pt x="783779" y="556685"/>
                                          </a:cubicBezTo>
                                          <a:lnTo>
                                            <a:pt x="778710" y="569528"/>
                                          </a:lnTo>
                                          <a:cubicBezTo>
                                            <a:pt x="777905" y="571685"/>
                                            <a:pt x="776946" y="573775"/>
                                            <a:pt x="775987" y="575864"/>
                                          </a:cubicBezTo>
                                          <a:lnTo>
                                            <a:pt x="773145" y="582148"/>
                                          </a:lnTo>
                                          <a:lnTo>
                                            <a:pt x="770302" y="588432"/>
                                          </a:lnTo>
                                          <a:cubicBezTo>
                                            <a:pt x="769326" y="590521"/>
                                            <a:pt x="768230" y="592542"/>
                                            <a:pt x="767186" y="594597"/>
                                          </a:cubicBezTo>
                                          <a:cubicBezTo>
                                            <a:pt x="765063" y="598689"/>
                                            <a:pt x="763042" y="602816"/>
                                            <a:pt x="760833" y="606857"/>
                                          </a:cubicBezTo>
                                          <a:lnTo>
                                            <a:pt x="753949" y="618826"/>
                                          </a:lnTo>
                                          <a:lnTo>
                                            <a:pt x="752220" y="621823"/>
                                          </a:lnTo>
                                          <a:lnTo>
                                            <a:pt x="750371" y="624734"/>
                                          </a:lnTo>
                                          <a:lnTo>
                                            <a:pt x="746655" y="630539"/>
                                          </a:lnTo>
                                          <a:cubicBezTo>
                                            <a:pt x="744172" y="634409"/>
                                            <a:pt x="741723" y="638313"/>
                                            <a:pt x="739001" y="642012"/>
                                          </a:cubicBezTo>
                                          <a:lnTo>
                                            <a:pt x="730987" y="653245"/>
                                          </a:lnTo>
                                          <a:cubicBezTo>
                                            <a:pt x="725285" y="660471"/>
                                            <a:pt x="719754" y="667817"/>
                                            <a:pt x="713589" y="674666"/>
                                          </a:cubicBezTo>
                                          <a:cubicBezTo>
                                            <a:pt x="707699" y="681755"/>
                                            <a:pt x="701175" y="688245"/>
                                            <a:pt x="694856" y="694923"/>
                                          </a:cubicBezTo>
                                          <a:cubicBezTo>
                                            <a:pt x="688161" y="701242"/>
                                            <a:pt x="681671" y="707766"/>
                                            <a:pt x="674599" y="713656"/>
                                          </a:cubicBezTo>
                                          <a:cubicBezTo>
                                            <a:pt x="667767" y="719821"/>
                                            <a:pt x="660403" y="725352"/>
                                            <a:pt x="653177" y="731054"/>
                                          </a:cubicBezTo>
                                          <a:lnTo>
                                            <a:pt x="641944" y="739068"/>
                                          </a:lnTo>
                                          <a:cubicBezTo>
                                            <a:pt x="638246" y="741807"/>
                                            <a:pt x="634342" y="744256"/>
                                            <a:pt x="630472" y="746722"/>
                                          </a:cubicBezTo>
                                          <a:lnTo>
                                            <a:pt x="624667" y="750438"/>
                                          </a:lnTo>
                                          <a:lnTo>
                                            <a:pt x="621756" y="752287"/>
                                          </a:lnTo>
                                          <a:lnTo>
                                            <a:pt x="618759" y="754017"/>
                                          </a:lnTo>
                                          <a:lnTo>
                                            <a:pt x="606790" y="760900"/>
                                          </a:lnTo>
                                          <a:cubicBezTo>
                                            <a:pt x="602749" y="763092"/>
                                            <a:pt x="598622" y="765130"/>
                                            <a:pt x="594529" y="767253"/>
                                          </a:cubicBezTo>
                                          <a:cubicBezTo>
                                            <a:pt x="592474" y="768280"/>
                                            <a:pt x="590454" y="769376"/>
                                            <a:pt x="588365" y="770369"/>
                                          </a:cubicBezTo>
                                          <a:lnTo>
                                            <a:pt x="582080" y="773212"/>
                                          </a:lnTo>
                                          <a:cubicBezTo>
                                            <a:pt x="515127" y="803914"/>
                                            <a:pt x="439287" y="814839"/>
                                            <a:pt x="366444" y="804206"/>
                                          </a:cubicBezTo>
                                          <a:cubicBezTo>
                                            <a:pt x="361872" y="803726"/>
                                            <a:pt x="357368" y="802733"/>
                                            <a:pt x="352830" y="801979"/>
                                          </a:cubicBezTo>
                                          <a:cubicBezTo>
                                            <a:pt x="348310" y="801140"/>
                                            <a:pt x="343755" y="800473"/>
                                            <a:pt x="339286" y="799342"/>
                                          </a:cubicBezTo>
                                          <a:lnTo>
                                            <a:pt x="325827" y="796226"/>
                                          </a:lnTo>
                                          <a:cubicBezTo>
                                            <a:pt x="321375" y="795062"/>
                                            <a:pt x="316957" y="793743"/>
                                            <a:pt x="312522" y="792510"/>
                                          </a:cubicBezTo>
                                          <a:cubicBezTo>
                                            <a:pt x="310313" y="791877"/>
                                            <a:pt x="308087" y="791277"/>
                                            <a:pt x="305895" y="790592"/>
                                          </a:cubicBezTo>
                                          <a:lnTo>
                                            <a:pt x="299354" y="788383"/>
                                          </a:lnTo>
                                          <a:lnTo>
                                            <a:pt x="292813" y="786175"/>
                                          </a:lnTo>
                                          <a:cubicBezTo>
                                            <a:pt x="290638" y="785421"/>
                                            <a:pt x="288446" y="784736"/>
                                            <a:pt x="286306" y="783846"/>
                                          </a:cubicBezTo>
                                          <a:lnTo>
                                            <a:pt x="273463" y="778777"/>
                                          </a:lnTo>
                                          <a:cubicBezTo>
                                            <a:pt x="271305" y="777972"/>
                                            <a:pt x="269216" y="777013"/>
                                            <a:pt x="267127" y="776055"/>
                                          </a:cubicBezTo>
                                          <a:lnTo>
                                            <a:pt x="260843" y="773212"/>
                                          </a:lnTo>
                                          <a:lnTo>
                                            <a:pt x="254559" y="770369"/>
                                          </a:lnTo>
                                          <a:cubicBezTo>
                                            <a:pt x="252469" y="769393"/>
                                            <a:pt x="250449" y="768298"/>
                                            <a:pt x="248394" y="767253"/>
                                          </a:cubicBezTo>
                                          <a:cubicBezTo>
                                            <a:pt x="244301" y="765130"/>
                                            <a:pt x="240175" y="763109"/>
                                            <a:pt x="236134" y="760900"/>
                                          </a:cubicBezTo>
                                          <a:lnTo>
                                            <a:pt x="224164" y="754017"/>
                                          </a:lnTo>
                                          <a:lnTo>
                                            <a:pt x="221168" y="752287"/>
                                          </a:lnTo>
                                          <a:lnTo>
                                            <a:pt x="218257" y="750438"/>
                                          </a:lnTo>
                                          <a:lnTo>
                                            <a:pt x="212452" y="746722"/>
                                          </a:lnTo>
                                          <a:cubicBezTo>
                                            <a:pt x="208582" y="744239"/>
                                            <a:pt x="204678" y="741790"/>
                                            <a:pt x="200979" y="739068"/>
                                          </a:cubicBezTo>
                                          <a:lnTo>
                                            <a:pt x="189746" y="731054"/>
                                          </a:lnTo>
                                          <a:cubicBezTo>
                                            <a:pt x="182520" y="725352"/>
                                            <a:pt x="175174" y="719821"/>
                                            <a:pt x="168324" y="713656"/>
                                          </a:cubicBezTo>
                                          <a:cubicBezTo>
                                            <a:pt x="161235" y="707766"/>
                                            <a:pt x="154745" y="701242"/>
                                            <a:pt x="148067" y="694923"/>
                                          </a:cubicBezTo>
                                          <a:cubicBezTo>
                                            <a:pt x="141749" y="688228"/>
                                            <a:pt x="135225" y="681738"/>
                                            <a:pt x="129334" y="674666"/>
                                          </a:cubicBezTo>
                                          <a:cubicBezTo>
                                            <a:pt x="123170" y="667834"/>
                                            <a:pt x="117639" y="660471"/>
                                            <a:pt x="111937" y="653245"/>
                                          </a:cubicBezTo>
                                          <a:lnTo>
                                            <a:pt x="103923" y="642012"/>
                                          </a:lnTo>
                                          <a:cubicBezTo>
                                            <a:pt x="101183" y="638313"/>
                                            <a:pt x="98734" y="634409"/>
                                            <a:pt x="96269" y="630539"/>
                                          </a:cubicBezTo>
                                          <a:lnTo>
                                            <a:pt x="92553" y="624734"/>
                                          </a:lnTo>
                                          <a:lnTo>
                                            <a:pt x="90703" y="621823"/>
                                          </a:lnTo>
                                          <a:lnTo>
                                            <a:pt x="88974" y="618826"/>
                                          </a:lnTo>
                                          <a:lnTo>
                                            <a:pt x="82090" y="606857"/>
                                          </a:lnTo>
                                          <a:cubicBezTo>
                                            <a:pt x="79898" y="602816"/>
                                            <a:pt x="77861" y="598689"/>
                                            <a:pt x="75737" y="594597"/>
                                          </a:cubicBezTo>
                                          <a:cubicBezTo>
                                            <a:pt x="74710" y="592542"/>
                                            <a:pt x="73614" y="590521"/>
                                            <a:pt x="72621" y="588432"/>
                                          </a:cubicBezTo>
                                          <a:lnTo>
                                            <a:pt x="69778" y="582148"/>
                                          </a:lnTo>
                                          <a:lnTo>
                                            <a:pt x="66936" y="575864"/>
                                          </a:lnTo>
                                          <a:cubicBezTo>
                                            <a:pt x="65977" y="573775"/>
                                            <a:pt x="65018" y="571685"/>
                                            <a:pt x="64213" y="569528"/>
                                          </a:cubicBezTo>
                                          <a:lnTo>
                                            <a:pt x="59145" y="556685"/>
                                          </a:lnTo>
                                          <a:cubicBezTo>
                                            <a:pt x="58254" y="554562"/>
                                            <a:pt x="57569" y="552370"/>
                                            <a:pt x="56816" y="550178"/>
                                          </a:cubicBezTo>
                                          <a:lnTo>
                                            <a:pt x="54607" y="543637"/>
                                          </a:lnTo>
                                          <a:lnTo>
                                            <a:pt x="52398" y="537096"/>
                                          </a:lnTo>
                                          <a:cubicBezTo>
                                            <a:pt x="51713" y="534904"/>
                                            <a:pt x="51114" y="532678"/>
                                            <a:pt x="50480" y="530469"/>
                                          </a:cubicBezTo>
                                          <a:cubicBezTo>
                                            <a:pt x="49247" y="526034"/>
                                            <a:pt x="47912" y="521616"/>
                                            <a:pt x="46764" y="517164"/>
                                          </a:cubicBezTo>
                                          <a:lnTo>
                                            <a:pt x="43648" y="503705"/>
                                          </a:lnTo>
                                          <a:cubicBezTo>
                                            <a:pt x="42518" y="499236"/>
                                            <a:pt x="41850" y="494681"/>
                                            <a:pt x="41011" y="490160"/>
                                          </a:cubicBezTo>
                                          <a:cubicBezTo>
                                            <a:pt x="40257" y="485623"/>
                                            <a:pt x="39264" y="481119"/>
                                            <a:pt x="38785" y="476547"/>
                                          </a:cubicBezTo>
                                          <a:lnTo>
                                            <a:pt x="37038" y="462848"/>
                                          </a:lnTo>
                                          <a:cubicBezTo>
                                            <a:pt x="36507" y="458276"/>
                                            <a:pt x="36285" y="453687"/>
                                            <a:pt x="35891" y="449098"/>
                                          </a:cubicBezTo>
                                          <a:lnTo>
                                            <a:pt x="35377" y="442215"/>
                                          </a:lnTo>
                                          <a:cubicBezTo>
                                            <a:pt x="35240" y="439920"/>
                                            <a:pt x="35240" y="437625"/>
                                            <a:pt x="35155" y="435314"/>
                                          </a:cubicBezTo>
                                          <a:lnTo>
                                            <a:pt x="34812" y="421529"/>
                                          </a:lnTo>
                                          <a:lnTo>
                                            <a:pt x="35155" y="407745"/>
                                          </a:lnTo>
                                          <a:cubicBezTo>
                                            <a:pt x="35223" y="405450"/>
                                            <a:pt x="35240" y="403139"/>
                                            <a:pt x="35377" y="400844"/>
                                          </a:cubicBezTo>
                                          <a:lnTo>
                                            <a:pt x="35891" y="393961"/>
                                          </a:lnTo>
                                          <a:cubicBezTo>
                                            <a:pt x="36285" y="389371"/>
                                            <a:pt x="36507" y="384782"/>
                                            <a:pt x="37038" y="380210"/>
                                          </a:cubicBezTo>
                                          <a:lnTo>
                                            <a:pt x="38785" y="366512"/>
                                          </a:lnTo>
                                          <a:cubicBezTo>
                                            <a:pt x="39264" y="361940"/>
                                            <a:pt x="40257" y="357436"/>
                                            <a:pt x="41011" y="352898"/>
                                          </a:cubicBezTo>
                                          <a:cubicBezTo>
                                            <a:pt x="41850" y="348378"/>
                                            <a:pt x="42518" y="343823"/>
                                            <a:pt x="43648" y="339354"/>
                                          </a:cubicBezTo>
                                          <a:lnTo>
                                            <a:pt x="46764" y="325895"/>
                                          </a:lnTo>
                                          <a:cubicBezTo>
                                            <a:pt x="47929" y="321442"/>
                                            <a:pt x="49247" y="317025"/>
                                            <a:pt x="50480" y="312590"/>
                                          </a:cubicBezTo>
                                          <a:cubicBezTo>
                                            <a:pt x="51114" y="310381"/>
                                            <a:pt x="51713" y="308155"/>
                                            <a:pt x="52398" y="305963"/>
                                          </a:cubicBezTo>
                                          <a:close/>
                                        </a:path>
                                      </a:pathLst>
                                    </a:custGeom>
                                    <a:grpFill/>
                                    <a:ln w="1986" cap="flat">
                                      <a:solidFill>
                                        <a:schemeClr val="tx1"/>
                                      </a:solidFill>
                                      <a:prstDash val="solid"/>
                                      <a:miter/>
                                    </a:ln>
                                  </wps:spPr>
                                  <wps:bodyPr rtlCol="0" anchor="ctr"/>
                                </wps:wsp>
                                <wps:wsp>
                                  <wps:cNvPr id="745823996" name="Freeform 6">
                                    <a:extLst>
                                      <a:ext uri="{FF2B5EF4-FFF2-40B4-BE49-F238E27FC236}">
                                        <a16:creationId xmlns:a16="http://schemas.microsoft.com/office/drawing/2014/main" id="{234D5DCF-367F-48F0-7FFB-A50D5F0A1E16}"/>
                                      </a:ext>
                                    </a:extLst>
                                  </wps:cNvPr>
                                  <wps:cNvSpPr/>
                                  <wps:spPr>
                                    <a:xfrm>
                                      <a:off x="1011624" y="2317918"/>
                                      <a:ext cx="705986" cy="705914"/>
                                    </a:xfrm>
                                    <a:custGeom>
                                      <a:avLst/>
                                      <a:gdLst>
                                        <a:gd name="connsiteX0" fmla="*/ 514 w 705986"/>
                                        <a:gd name="connsiteY0" fmla="*/ 371844 h 705914"/>
                                        <a:gd name="connsiteX1" fmla="*/ 993 w 705986"/>
                                        <a:gd name="connsiteY1" fmla="*/ 378129 h 705914"/>
                                        <a:gd name="connsiteX2" fmla="*/ 2021 w 705986"/>
                                        <a:gd name="connsiteY2" fmla="*/ 390697 h 705914"/>
                                        <a:gd name="connsiteX3" fmla="*/ 3613 w 705986"/>
                                        <a:gd name="connsiteY3" fmla="*/ 403197 h 705914"/>
                                        <a:gd name="connsiteX4" fmla="*/ 5651 w 705986"/>
                                        <a:gd name="connsiteY4" fmla="*/ 415629 h 705914"/>
                                        <a:gd name="connsiteX5" fmla="*/ 8065 w 705986"/>
                                        <a:gd name="connsiteY5" fmla="*/ 427992 h 705914"/>
                                        <a:gd name="connsiteX6" fmla="*/ 10891 w 705986"/>
                                        <a:gd name="connsiteY6" fmla="*/ 440270 h 705914"/>
                                        <a:gd name="connsiteX7" fmla="*/ 14298 w 705986"/>
                                        <a:gd name="connsiteY7" fmla="*/ 452393 h 705914"/>
                                        <a:gd name="connsiteX8" fmla="*/ 16045 w 705986"/>
                                        <a:gd name="connsiteY8" fmla="*/ 458438 h 705914"/>
                                        <a:gd name="connsiteX9" fmla="*/ 18065 w 705986"/>
                                        <a:gd name="connsiteY9" fmla="*/ 464397 h 705914"/>
                                        <a:gd name="connsiteX10" fmla="*/ 20086 w 705986"/>
                                        <a:gd name="connsiteY10" fmla="*/ 470356 h 705914"/>
                                        <a:gd name="connsiteX11" fmla="*/ 22209 w 705986"/>
                                        <a:gd name="connsiteY11" fmla="*/ 476281 h 705914"/>
                                        <a:gd name="connsiteX12" fmla="*/ 26833 w 705986"/>
                                        <a:gd name="connsiteY12" fmla="*/ 487993 h 705914"/>
                                        <a:gd name="connsiteX13" fmla="*/ 29315 w 705986"/>
                                        <a:gd name="connsiteY13" fmla="*/ 493781 h 705914"/>
                                        <a:gd name="connsiteX14" fmla="*/ 31918 w 705986"/>
                                        <a:gd name="connsiteY14" fmla="*/ 499517 h 705914"/>
                                        <a:gd name="connsiteX15" fmla="*/ 34504 w 705986"/>
                                        <a:gd name="connsiteY15" fmla="*/ 505254 h 705914"/>
                                        <a:gd name="connsiteX16" fmla="*/ 37346 w 705986"/>
                                        <a:gd name="connsiteY16" fmla="*/ 510870 h 705914"/>
                                        <a:gd name="connsiteX17" fmla="*/ 43134 w 705986"/>
                                        <a:gd name="connsiteY17" fmla="*/ 522069 h 705914"/>
                                        <a:gd name="connsiteX18" fmla="*/ 49419 w 705986"/>
                                        <a:gd name="connsiteY18" fmla="*/ 532994 h 705914"/>
                                        <a:gd name="connsiteX19" fmla="*/ 50994 w 705986"/>
                                        <a:gd name="connsiteY19" fmla="*/ 535733 h 705914"/>
                                        <a:gd name="connsiteX20" fmla="*/ 52689 w 705986"/>
                                        <a:gd name="connsiteY20" fmla="*/ 538388 h 705914"/>
                                        <a:gd name="connsiteX21" fmla="*/ 56097 w 705986"/>
                                        <a:gd name="connsiteY21" fmla="*/ 543696 h 705914"/>
                                        <a:gd name="connsiteX22" fmla="*/ 63083 w 705986"/>
                                        <a:gd name="connsiteY22" fmla="*/ 554175 h 705914"/>
                                        <a:gd name="connsiteX23" fmla="*/ 70395 w 705986"/>
                                        <a:gd name="connsiteY23" fmla="*/ 564432 h 705914"/>
                                        <a:gd name="connsiteX24" fmla="*/ 86303 w 705986"/>
                                        <a:gd name="connsiteY24" fmla="*/ 583987 h 705914"/>
                                        <a:gd name="connsiteX25" fmla="*/ 103409 w 705986"/>
                                        <a:gd name="connsiteY25" fmla="*/ 602498 h 705914"/>
                                        <a:gd name="connsiteX26" fmla="*/ 121920 w 705986"/>
                                        <a:gd name="connsiteY26" fmla="*/ 619604 h 705914"/>
                                        <a:gd name="connsiteX27" fmla="*/ 141475 w 705986"/>
                                        <a:gd name="connsiteY27" fmla="*/ 635512 h 705914"/>
                                        <a:gd name="connsiteX28" fmla="*/ 151732 w 705986"/>
                                        <a:gd name="connsiteY28" fmla="*/ 642824 h 705914"/>
                                        <a:gd name="connsiteX29" fmla="*/ 162211 w 705986"/>
                                        <a:gd name="connsiteY29" fmla="*/ 649810 h 705914"/>
                                        <a:gd name="connsiteX30" fmla="*/ 167520 w 705986"/>
                                        <a:gd name="connsiteY30" fmla="*/ 653218 h 705914"/>
                                        <a:gd name="connsiteX31" fmla="*/ 170174 w 705986"/>
                                        <a:gd name="connsiteY31" fmla="*/ 654913 h 705914"/>
                                        <a:gd name="connsiteX32" fmla="*/ 172913 w 705986"/>
                                        <a:gd name="connsiteY32" fmla="*/ 656488 h 705914"/>
                                        <a:gd name="connsiteX33" fmla="*/ 183838 w 705986"/>
                                        <a:gd name="connsiteY33" fmla="*/ 662773 h 705914"/>
                                        <a:gd name="connsiteX34" fmla="*/ 195037 w 705986"/>
                                        <a:gd name="connsiteY34" fmla="*/ 668560 h 705914"/>
                                        <a:gd name="connsiteX35" fmla="*/ 200654 w 705986"/>
                                        <a:gd name="connsiteY35" fmla="*/ 671403 h 705914"/>
                                        <a:gd name="connsiteX36" fmla="*/ 206390 w 705986"/>
                                        <a:gd name="connsiteY36" fmla="*/ 673989 h 705914"/>
                                        <a:gd name="connsiteX37" fmla="*/ 212126 w 705986"/>
                                        <a:gd name="connsiteY37" fmla="*/ 676591 h 705914"/>
                                        <a:gd name="connsiteX38" fmla="*/ 217914 w 705986"/>
                                        <a:gd name="connsiteY38" fmla="*/ 679074 h 705914"/>
                                        <a:gd name="connsiteX39" fmla="*/ 229627 w 705986"/>
                                        <a:gd name="connsiteY39" fmla="*/ 683698 h 705914"/>
                                        <a:gd name="connsiteX40" fmla="*/ 235551 w 705986"/>
                                        <a:gd name="connsiteY40" fmla="*/ 685821 h 705914"/>
                                        <a:gd name="connsiteX41" fmla="*/ 241510 w 705986"/>
                                        <a:gd name="connsiteY41" fmla="*/ 687841 h 705914"/>
                                        <a:gd name="connsiteX42" fmla="*/ 247469 w 705986"/>
                                        <a:gd name="connsiteY42" fmla="*/ 689862 h 705914"/>
                                        <a:gd name="connsiteX43" fmla="*/ 253514 w 705986"/>
                                        <a:gd name="connsiteY43" fmla="*/ 691609 h 705914"/>
                                        <a:gd name="connsiteX44" fmla="*/ 265637 w 705986"/>
                                        <a:gd name="connsiteY44" fmla="*/ 695016 h 705914"/>
                                        <a:gd name="connsiteX45" fmla="*/ 277915 w 705986"/>
                                        <a:gd name="connsiteY45" fmla="*/ 697842 h 705914"/>
                                        <a:gd name="connsiteX46" fmla="*/ 290278 w 705986"/>
                                        <a:gd name="connsiteY46" fmla="*/ 700256 h 705914"/>
                                        <a:gd name="connsiteX47" fmla="*/ 302710 w 705986"/>
                                        <a:gd name="connsiteY47" fmla="*/ 702294 h 705914"/>
                                        <a:gd name="connsiteX48" fmla="*/ 499596 w 705986"/>
                                        <a:gd name="connsiteY48" fmla="*/ 674006 h 705914"/>
                                        <a:gd name="connsiteX49" fmla="*/ 505333 w 705986"/>
                                        <a:gd name="connsiteY49" fmla="*/ 671420 h 705914"/>
                                        <a:gd name="connsiteX50" fmla="*/ 510949 w 705986"/>
                                        <a:gd name="connsiteY50" fmla="*/ 668578 h 705914"/>
                                        <a:gd name="connsiteX51" fmla="*/ 522148 w 705986"/>
                                        <a:gd name="connsiteY51" fmla="*/ 662790 h 705914"/>
                                        <a:gd name="connsiteX52" fmla="*/ 533073 w 705986"/>
                                        <a:gd name="connsiteY52" fmla="*/ 656505 h 705914"/>
                                        <a:gd name="connsiteX53" fmla="*/ 535813 w 705986"/>
                                        <a:gd name="connsiteY53" fmla="*/ 654930 h 705914"/>
                                        <a:gd name="connsiteX54" fmla="*/ 538467 w 705986"/>
                                        <a:gd name="connsiteY54" fmla="*/ 653235 h 705914"/>
                                        <a:gd name="connsiteX55" fmla="*/ 543775 w 705986"/>
                                        <a:gd name="connsiteY55" fmla="*/ 649827 h 705914"/>
                                        <a:gd name="connsiteX56" fmla="*/ 554255 w 705986"/>
                                        <a:gd name="connsiteY56" fmla="*/ 642841 h 705914"/>
                                        <a:gd name="connsiteX57" fmla="*/ 564512 w 705986"/>
                                        <a:gd name="connsiteY57" fmla="*/ 635529 h 705914"/>
                                        <a:gd name="connsiteX58" fmla="*/ 584067 w 705986"/>
                                        <a:gd name="connsiteY58" fmla="*/ 619621 h 705914"/>
                                        <a:gd name="connsiteX59" fmla="*/ 602577 w 705986"/>
                                        <a:gd name="connsiteY59" fmla="*/ 602515 h 705914"/>
                                        <a:gd name="connsiteX60" fmla="*/ 619684 w 705986"/>
                                        <a:gd name="connsiteY60" fmla="*/ 584005 h 705914"/>
                                        <a:gd name="connsiteX61" fmla="*/ 635591 w 705986"/>
                                        <a:gd name="connsiteY61" fmla="*/ 564449 h 705914"/>
                                        <a:gd name="connsiteX62" fmla="*/ 642903 w 705986"/>
                                        <a:gd name="connsiteY62" fmla="*/ 554192 h 705914"/>
                                        <a:gd name="connsiteX63" fmla="*/ 649890 w 705986"/>
                                        <a:gd name="connsiteY63" fmla="*/ 543713 h 705914"/>
                                        <a:gd name="connsiteX64" fmla="*/ 653297 w 705986"/>
                                        <a:gd name="connsiteY64" fmla="*/ 538405 h 705914"/>
                                        <a:gd name="connsiteX65" fmla="*/ 654992 w 705986"/>
                                        <a:gd name="connsiteY65" fmla="*/ 535750 h 705914"/>
                                        <a:gd name="connsiteX66" fmla="*/ 656568 w 705986"/>
                                        <a:gd name="connsiteY66" fmla="*/ 533011 h 705914"/>
                                        <a:gd name="connsiteX67" fmla="*/ 662852 w 705986"/>
                                        <a:gd name="connsiteY67" fmla="*/ 522086 h 705914"/>
                                        <a:gd name="connsiteX68" fmla="*/ 668640 w 705986"/>
                                        <a:gd name="connsiteY68" fmla="*/ 510887 h 705914"/>
                                        <a:gd name="connsiteX69" fmla="*/ 671482 w 705986"/>
                                        <a:gd name="connsiteY69" fmla="*/ 505271 h 705914"/>
                                        <a:gd name="connsiteX70" fmla="*/ 674068 w 705986"/>
                                        <a:gd name="connsiteY70" fmla="*/ 499534 h 705914"/>
                                        <a:gd name="connsiteX71" fmla="*/ 676671 w 705986"/>
                                        <a:gd name="connsiteY71" fmla="*/ 493798 h 705914"/>
                                        <a:gd name="connsiteX72" fmla="*/ 679154 w 705986"/>
                                        <a:gd name="connsiteY72" fmla="*/ 488010 h 705914"/>
                                        <a:gd name="connsiteX73" fmla="*/ 683777 w 705986"/>
                                        <a:gd name="connsiteY73" fmla="*/ 476298 h 705914"/>
                                        <a:gd name="connsiteX74" fmla="*/ 685900 w 705986"/>
                                        <a:gd name="connsiteY74" fmla="*/ 470373 h 705914"/>
                                        <a:gd name="connsiteX75" fmla="*/ 687921 w 705986"/>
                                        <a:gd name="connsiteY75" fmla="*/ 464414 h 705914"/>
                                        <a:gd name="connsiteX76" fmla="*/ 689942 w 705986"/>
                                        <a:gd name="connsiteY76" fmla="*/ 458455 h 705914"/>
                                        <a:gd name="connsiteX77" fmla="*/ 691688 w 705986"/>
                                        <a:gd name="connsiteY77" fmla="*/ 452410 h 705914"/>
                                        <a:gd name="connsiteX78" fmla="*/ 695096 w 705986"/>
                                        <a:gd name="connsiteY78" fmla="*/ 440287 h 705914"/>
                                        <a:gd name="connsiteX79" fmla="*/ 697921 w 705986"/>
                                        <a:gd name="connsiteY79" fmla="*/ 428009 h 705914"/>
                                        <a:gd name="connsiteX80" fmla="*/ 700336 w 705986"/>
                                        <a:gd name="connsiteY80" fmla="*/ 415646 h 705914"/>
                                        <a:gd name="connsiteX81" fmla="*/ 702373 w 705986"/>
                                        <a:gd name="connsiteY81" fmla="*/ 403215 h 705914"/>
                                        <a:gd name="connsiteX82" fmla="*/ 703966 w 705986"/>
                                        <a:gd name="connsiteY82" fmla="*/ 390714 h 705914"/>
                                        <a:gd name="connsiteX83" fmla="*/ 704993 w 705986"/>
                                        <a:gd name="connsiteY83" fmla="*/ 378146 h 705914"/>
                                        <a:gd name="connsiteX84" fmla="*/ 705473 w 705986"/>
                                        <a:gd name="connsiteY84" fmla="*/ 371861 h 705914"/>
                                        <a:gd name="connsiteX85" fmla="*/ 705661 w 705986"/>
                                        <a:gd name="connsiteY85" fmla="*/ 365560 h 705914"/>
                                        <a:gd name="connsiteX86" fmla="*/ 705986 w 705986"/>
                                        <a:gd name="connsiteY86" fmla="*/ 352957 h 705914"/>
                                        <a:gd name="connsiteX87" fmla="*/ 705661 w 705986"/>
                                        <a:gd name="connsiteY87" fmla="*/ 340354 h 705914"/>
                                        <a:gd name="connsiteX88" fmla="*/ 705473 w 705986"/>
                                        <a:gd name="connsiteY88" fmla="*/ 334053 h 705914"/>
                                        <a:gd name="connsiteX89" fmla="*/ 704993 w 705986"/>
                                        <a:gd name="connsiteY89" fmla="*/ 327768 h 705914"/>
                                        <a:gd name="connsiteX90" fmla="*/ 703966 w 705986"/>
                                        <a:gd name="connsiteY90" fmla="*/ 315200 h 705914"/>
                                        <a:gd name="connsiteX91" fmla="*/ 702373 w 705986"/>
                                        <a:gd name="connsiteY91" fmla="*/ 302700 h 705914"/>
                                        <a:gd name="connsiteX92" fmla="*/ 700336 w 705986"/>
                                        <a:gd name="connsiteY92" fmla="*/ 290268 h 705914"/>
                                        <a:gd name="connsiteX93" fmla="*/ 697921 w 705986"/>
                                        <a:gd name="connsiteY93" fmla="*/ 277905 h 705914"/>
                                        <a:gd name="connsiteX94" fmla="*/ 695096 w 705986"/>
                                        <a:gd name="connsiteY94" fmla="*/ 265627 h 705914"/>
                                        <a:gd name="connsiteX95" fmla="*/ 691688 w 705986"/>
                                        <a:gd name="connsiteY95" fmla="*/ 253504 h 705914"/>
                                        <a:gd name="connsiteX96" fmla="*/ 689942 w 705986"/>
                                        <a:gd name="connsiteY96" fmla="*/ 247459 h 705914"/>
                                        <a:gd name="connsiteX97" fmla="*/ 687921 w 705986"/>
                                        <a:gd name="connsiteY97" fmla="*/ 241500 h 705914"/>
                                        <a:gd name="connsiteX98" fmla="*/ 685900 w 705986"/>
                                        <a:gd name="connsiteY98" fmla="*/ 235541 h 705914"/>
                                        <a:gd name="connsiteX99" fmla="*/ 683777 w 705986"/>
                                        <a:gd name="connsiteY99" fmla="*/ 229616 h 705914"/>
                                        <a:gd name="connsiteX100" fmla="*/ 679154 w 705986"/>
                                        <a:gd name="connsiteY100" fmla="*/ 217904 h 705914"/>
                                        <a:gd name="connsiteX101" fmla="*/ 676671 w 705986"/>
                                        <a:gd name="connsiteY101" fmla="*/ 212116 h 705914"/>
                                        <a:gd name="connsiteX102" fmla="*/ 674068 w 705986"/>
                                        <a:gd name="connsiteY102" fmla="*/ 206380 h 705914"/>
                                        <a:gd name="connsiteX103" fmla="*/ 671482 w 705986"/>
                                        <a:gd name="connsiteY103" fmla="*/ 200643 h 705914"/>
                                        <a:gd name="connsiteX104" fmla="*/ 668640 w 705986"/>
                                        <a:gd name="connsiteY104" fmla="*/ 195027 h 705914"/>
                                        <a:gd name="connsiteX105" fmla="*/ 662852 w 705986"/>
                                        <a:gd name="connsiteY105" fmla="*/ 183828 h 705914"/>
                                        <a:gd name="connsiteX106" fmla="*/ 656568 w 705986"/>
                                        <a:gd name="connsiteY106" fmla="*/ 172903 h 705914"/>
                                        <a:gd name="connsiteX107" fmla="*/ 654992 w 705986"/>
                                        <a:gd name="connsiteY107" fmla="*/ 170164 h 705914"/>
                                        <a:gd name="connsiteX108" fmla="*/ 653297 w 705986"/>
                                        <a:gd name="connsiteY108" fmla="*/ 167509 h 705914"/>
                                        <a:gd name="connsiteX109" fmla="*/ 649890 w 705986"/>
                                        <a:gd name="connsiteY109" fmla="*/ 162201 h 705914"/>
                                        <a:gd name="connsiteX110" fmla="*/ 642903 w 705986"/>
                                        <a:gd name="connsiteY110" fmla="*/ 151722 h 705914"/>
                                        <a:gd name="connsiteX111" fmla="*/ 635591 w 705986"/>
                                        <a:gd name="connsiteY111" fmla="*/ 141465 h 705914"/>
                                        <a:gd name="connsiteX112" fmla="*/ 619684 w 705986"/>
                                        <a:gd name="connsiteY112" fmla="*/ 121910 h 705914"/>
                                        <a:gd name="connsiteX113" fmla="*/ 602577 w 705986"/>
                                        <a:gd name="connsiteY113" fmla="*/ 103399 h 705914"/>
                                        <a:gd name="connsiteX114" fmla="*/ 584067 w 705986"/>
                                        <a:gd name="connsiteY114" fmla="*/ 86293 h 705914"/>
                                        <a:gd name="connsiteX115" fmla="*/ 564512 w 705986"/>
                                        <a:gd name="connsiteY115" fmla="*/ 70385 h 705914"/>
                                        <a:gd name="connsiteX116" fmla="*/ 554255 w 705986"/>
                                        <a:gd name="connsiteY116" fmla="*/ 63073 h 705914"/>
                                        <a:gd name="connsiteX117" fmla="*/ 543775 w 705986"/>
                                        <a:gd name="connsiteY117" fmla="*/ 56087 h 705914"/>
                                        <a:gd name="connsiteX118" fmla="*/ 538467 w 705986"/>
                                        <a:gd name="connsiteY118" fmla="*/ 52679 h 705914"/>
                                        <a:gd name="connsiteX119" fmla="*/ 535813 w 705986"/>
                                        <a:gd name="connsiteY119" fmla="*/ 50984 h 705914"/>
                                        <a:gd name="connsiteX120" fmla="*/ 533073 w 705986"/>
                                        <a:gd name="connsiteY120" fmla="*/ 49409 h 705914"/>
                                        <a:gd name="connsiteX121" fmla="*/ 522148 w 705986"/>
                                        <a:gd name="connsiteY121" fmla="*/ 43124 h 705914"/>
                                        <a:gd name="connsiteX122" fmla="*/ 510949 w 705986"/>
                                        <a:gd name="connsiteY122" fmla="*/ 37337 h 705914"/>
                                        <a:gd name="connsiteX123" fmla="*/ 505333 w 705986"/>
                                        <a:gd name="connsiteY123" fmla="*/ 34494 h 705914"/>
                                        <a:gd name="connsiteX124" fmla="*/ 499596 w 705986"/>
                                        <a:gd name="connsiteY124" fmla="*/ 31908 h 705914"/>
                                        <a:gd name="connsiteX125" fmla="*/ 302710 w 705986"/>
                                        <a:gd name="connsiteY125" fmla="*/ 3620 h 705914"/>
                                        <a:gd name="connsiteX126" fmla="*/ 290278 w 705986"/>
                                        <a:gd name="connsiteY126" fmla="*/ 5658 h 705914"/>
                                        <a:gd name="connsiteX127" fmla="*/ 277915 w 705986"/>
                                        <a:gd name="connsiteY127" fmla="*/ 8072 h 705914"/>
                                        <a:gd name="connsiteX128" fmla="*/ 265637 w 705986"/>
                                        <a:gd name="connsiteY128" fmla="*/ 10898 h 705914"/>
                                        <a:gd name="connsiteX129" fmla="*/ 253514 w 705986"/>
                                        <a:gd name="connsiteY129" fmla="*/ 14305 h 705914"/>
                                        <a:gd name="connsiteX130" fmla="*/ 247469 w 705986"/>
                                        <a:gd name="connsiteY130" fmla="*/ 16052 h 705914"/>
                                        <a:gd name="connsiteX131" fmla="*/ 241510 w 705986"/>
                                        <a:gd name="connsiteY131" fmla="*/ 18073 h 705914"/>
                                        <a:gd name="connsiteX132" fmla="*/ 235551 w 705986"/>
                                        <a:gd name="connsiteY132" fmla="*/ 20093 h 705914"/>
                                        <a:gd name="connsiteX133" fmla="*/ 229627 w 705986"/>
                                        <a:gd name="connsiteY133" fmla="*/ 22216 h 705914"/>
                                        <a:gd name="connsiteX134" fmla="*/ 217914 w 705986"/>
                                        <a:gd name="connsiteY134" fmla="*/ 26840 h 705914"/>
                                        <a:gd name="connsiteX135" fmla="*/ 212126 w 705986"/>
                                        <a:gd name="connsiteY135" fmla="*/ 29323 h 705914"/>
                                        <a:gd name="connsiteX136" fmla="*/ 206390 w 705986"/>
                                        <a:gd name="connsiteY136" fmla="*/ 31925 h 705914"/>
                                        <a:gd name="connsiteX137" fmla="*/ 200654 w 705986"/>
                                        <a:gd name="connsiteY137" fmla="*/ 34511 h 705914"/>
                                        <a:gd name="connsiteX138" fmla="*/ 195037 w 705986"/>
                                        <a:gd name="connsiteY138" fmla="*/ 37354 h 705914"/>
                                        <a:gd name="connsiteX139" fmla="*/ 183838 w 705986"/>
                                        <a:gd name="connsiteY139" fmla="*/ 43141 h 705914"/>
                                        <a:gd name="connsiteX140" fmla="*/ 172913 w 705986"/>
                                        <a:gd name="connsiteY140" fmla="*/ 49426 h 705914"/>
                                        <a:gd name="connsiteX141" fmla="*/ 170174 w 705986"/>
                                        <a:gd name="connsiteY141" fmla="*/ 51001 h 705914"/>
                                        <a:gd name="connsiteX142" fmla="*/ 167520 w 705986"/>
                                        <a:gd name="connsiteY142" fmla="*/ 52696 h 705914"/>
                                        <a:gd name="connsiteX143" fmla="*/ 162211 w 705986"/>
                                        <a:gd name="connsiteY143" fmla="*/ 56104 h 705914"/>
                                        <a:gd name="connsiteX144" fmla="*/ 151732 w 705986"/>
                                        <a:gd name="connsiteY144" fmla="*/ 63090 h 705914"/>
                                        <a:gd name="connsiteX145" fmla="*/ 141475 w 705986"/>
                                        <a:gd name="connsiteY145" fmla="*/ 70402 h 705914"/>
                                        <a:gd name="connsiteX146" fmla="*/ 121920 w 705986"/>
                                        <a:gd name="connsiteY146" fmla="*/ 86310 h 705914"/>
                                        <a:gd name="connsiteX147" fmla="*/ 103409 w 705986"/>
                                        <a:gd name="connsiteY147" fmla="*/ 103416 h 705914"/>
                                        <a:gd name="connsiteX148" fmla="*/ 86303 w 705986"/>
                                        <a:gd name="connsiteY148" fmla="*/ 121927 h 705914"/>
                                        <a:gd name="connsiteX149" fmla="*/ 70395 w 705986"/>
                                        <a:gd name="connsiteY149" fmla="*/ 141482 h 705914"/>
                                        <a:gd name="connsiteX150" fmla="*/ 63083 w 705986"/>
                                        <a:gd name="connsiteY150" fmla="*/ 151739 h 705914"/>
                                        <a:gd name="connsiteX151" fmla="*/ 56097 w 705986"/>
                                        <a:gd name="connsiteY151" fmla="*/ 162218 h 705914"/>
                                        <a:gd name="connsiteX152" fmla="*/ 52689 w 705986"/>
                                        <a:gd name="connsiteY152" fmla="*/ 167527 h 705914"/>
                                        <a:gd name="connsiteX153" fmla="*/ 50994 w 705986"/>
                                        <a:gd name="connsiteY153" fmla="*/ 170181 h 705914"/>
                                        <a:gd name="connsiteX154" fmla="*/ 49419 w 705986"/>
                                        <a:gd name="connsiteY154" fmla="*/ 172920 h 705914"/>
                                        <a:gd name="connsiteX155" fmla="*/ 43134 w 705986"/>
                                        <a:gd name="connsiteY155" fmla="*/ 183845 h 705914"/>
                                        <a:gd name="connsiteX156" fmla="*/ 37346 w 705986"/>
                                        <a:gd name="connsiteY156" fmla="*/ 195044 h 705914"/>
                                        <a:gd name="connsiteX157" fmla="*/ 34504 w 705986"/>
                                        <a:gd name="connsiteY157" fmla="*/ 200661 h 705914"/>
                                        <a:gd name="connsiteX158" fmla="*/ 31918 w 705986"/>
                                        <a:gd name="connsiteY158" fmla="*/ 206397 h 705914"/>
                                        <a:gd name="connsiteX159" fmla="*/ 29315 w 705986"/>
                                        <a:gd name="connsiteY159" fmla="*/ 212133 h 705914"/>
                                        <a:gd name="connsiteX160" fmla="*/ 26833 w 705986"/>
                                        <a:gd name="connsiteY160" fmla="*/ 217921 h 705914"/>
                                        <a:gd name="connsiteX161" fmla="*/ 22209 w 705986"/>
                                        <a:gd name="connsiteY161" fmla="*/ 229634 h 705914"/>
                                        <a:gd name="connsiteX162" fmla="*/ 20086 w 705986"/>
                                        <a:gd name="connsiteY162" fmla="*/ 235558 h 705914"/>
                                        <a:gd name="connsiteX163" fmla="*/ 18065 w 705986"/>
                                        <a:gd name="connsiteY163" fmla="*/ 241517 h 705914"/>
                                        <a:gd name="connsiteX164" fmla="*/ 16045 w 705986"/>
                                        <a:gd name="connsiteY164" fmla="*/ 247476 h 705914"/>
                                        <a:gd name="connsiteX165" fmla="*/ 14298 w 705986"/>
                                        <a:gd name="connsiteY165" fmla="*/ 253521 h 705914"/>
                                        <a:gd name="connsiteX166" fmla="*/ 10891 w 705986"/>
                                        <a:gd name="connsiteY166" fmla="*/ 265644 h 705914"/>
                                        <a:gd name="connsiteX167" fmla="*/ 8065 w 705986"/>
                                        <a:gd name="connsiteY167" fmla="*/ 277922 h 705914"/>
                                        <a:gd name="connsiteX168" fmla="*/ 5651 w 705986"/>
                                        <a:gd name="connsiteY168" fmla="*/ 290285 h 705914"/>
                                        <a:gd name="connsiteX169" fmla="*/ 3613 w 705986"/>
                                        <a:gd name="connsiteY169" fmla="*/ 302717 h 705914"/>
                                        <a:gd name="connsiteX170" fmla="*/ 2021 w 705986"/>
                                        <a:gd name="connsiteY170" fmla="*/ 315217 h 705914"/>
                                        <a:gd name="connsiteX171" fmla="*/ 993 w 705986"/>
                                        <a:gd name="connsiteY171" fmla="*/ 327785 h 705914"/>
                                        <a:gd name="connsiteX172" fmla="*/ 514 w 705986"/>
                                        <a:gd name="connsiteY172" fmla="*/ 334070 h 705914"/>
                                        <a:gd name="connsiteX173" fmla="*/ 325 w 705986"/>
                                        <a:gd name="connsiteY173" fmla="*/ 340371 h 705914"/>
                                        <a:gd name="connsiteX174" fmla="*/ 0 w 705986"/>
                                        <a:gd name="connsiteY174" fmla="*/ 352974 h 705914"/>
                                        <a:gd name="connsiteX175" fmla="*/ 325 w 705986"/>
                                        <a:gd name="connsiteY175" fmla="*/ 365577 h 705914"/>
                                        <a:gd name="connsiteX176" fmla="*/ 514 w 705986"/>
                                        <a:gd name="connsiteY176" fmla="*/ 371878 h 705914"/>
                                        <a:gd name="connsiteX177" fmla="*/ 49282 w 705986"/>
                                        <a:gd name="connsiteY177" fmla="*/ 257819 h 705914"/>
                                        <a:gd name="connsiteX178" fmla="*/ 51114 w 705986"/>
                                        <a:gd name="connsiteY178" fmla="*/ 252442 h 705914"/>
                                        <a:gd name="connsiteX179" fmla="*/ 52929 w 705986"/>
                                        <a:gd name="connsiteY179" fmla="*/ 247065 h 705914"/>
                                        <a:gd name="connsiteX180" fmla="*/ 54830 w 705986"/>
                                        <a:gd name="connsiteY180" fmla="*/ 241723 h 705914"/>
                                        <a:gd name="connsiteX181" fmla="*/ 58991 w 705986"/>
                                        <a:gd name="connsiteY181" fmla="*/ 231175 h 705914"/>
                                        <a:gd name="connsiteX182" fmla="*/ 61234 w 705986"/>
                                        <a:gd name="connsiteY182" fmla="*/ 225969 h 705914"/>
                                        <a:gd name="connsiteX183" fmla="*/ 63580 w 705986"/>
                                        <a:gd name="connsiteY183" fmla="*/ 220798 h 705914"/>
                                        <a:gd name="connsiteX184" fmla="*/ 65908 w 705986"/>
                                        <a:gd name="connsiteY184" fmla="*/ 215626 h 705914"/>
                                        <a:gd name="connsiteX185" fmla="*/ 68477 w 705986"/>
                                        <a:gd name="connsiteY185" fmla="*/ 210558 h 705914"/>
                                        <a:gd name="connsiteX186" fmla="*/ 73683 w 705986"/>
                                        <a:gd name="connsiteY186" fmla="*/ 200472 h 705914"/>
                                        <a:gd name="connsiteX187" fmla="*/ 79351 w 705986"/>
                                        <a:gd name="connsiteY187" fmla="*/ 190626 h 705914"/>
                                        <a:gd name="connsiteX188" fmla="*/ 80755 w 705986"/>
                                        <a:gd name="connsiteY188" fmla="*/ 188160 h 705914"/>
                                        <a:gd name="connsiteX189" fmla="*/ 82279 w 705986"/>
                                        <a:gd name="connsiteY189" fmla="*/ 185763 h 705914"/>
                                        <a:gd name="connsiteX190" fmla="*/ 85344 w 705986"/>
                                        <a:gd name="connsiteY190" fmla="*/ 180986 h 705914"/>
                                        <a:gd name="connsiteX191" fmla="*/ 91645 w 705986"/>
                                        <a:gd name="connsiteY191" fmla="*/ 171533 h 705914"/>
                                        <a:gd name="connsiteX192" fmla="*/ 98238 w 705986"/>
                                        <a:gd name="connsiteY192" fmla="*/ 162270 h 705914"/>
                                        <a:gd name="connsiteX193" fmla="*/ 112587 w 705986"/>
                                        <a:gd name="connsiteY193" fmla="*/ 144632 h 705914"/>
                                        <a:gd name="connsiteX194" fmla="*/ 127998 w 705986"/>
                                        <a:gd name="connsiteY194" fmla="*/ 127920 h 705914"/>
                                        <a:gd name="connsiteX195" fmla="*/ 144711 w 705986"/>
                                        <a:gd name="connsiteY195" fmla="*/ 112509 h 705914"/>
                                        <a:gd name="connsiteX196" fmla="*/ 162348 w 705986"/>
                                        <a:gd name="connsiteY196" fmla="*/ 98159 h 705914"/>
                                        <a:gd name="connsiteX197" fmla="*/ 171612 w 705986"/>
                                        <a:gd name="connsiteY197" fmla="*/ 91567 h 705914"/>
                                        <a:gd name="connsiteX198" fmla="*/ 181064 w 705986"/>
                                        <a:gd name="connsiteY198" fmla="*/ 85265 h 705914"/>
                                        <a:gd name="connsiteX199" fmla="*/ 185842 w 705986"/>
                                        <a:gd name="connsiteY199" fmla="*/ 82200 h 705914"/>
                                        <a:gd name="connsiteX200" fmla="*/ 188239 w 705986"/>
                                        <a:gd name="connsiteY200" fmla="*/ 80676 h 705914"/>
                                        <a:gd name="connsiteX201" fmla="*/ 190705 w 705986"/>
                                        <a:gd name="connsiteY201" fmla="*/ 79272 h 705914"/>
                                        <a:gd name="connsiteX202" fmla="*/ 200551 w 705986"/>
                                        <a:gd name="connsiteY202" fmla="*/ 73604 h 705914"/>
                                        <a:gd name="connsiteX203" fmla="*/ 210637 w 705986"/>
                                        <a:gd name="connsiteY203" fmla="*/ 68399 h 705914"/>
                                        <a:gd name="connsiteX204" fmla="*/ 215705 w 705986"/>
                                        <a:gd name="connsiteY204" fmla="*/ 65830 h 705914"/>
                                        <a:gd name="connsiteX205" fmla="*/ 220877 w 705986"/>
                                        <a:gd name="connsiteY205" fmla="*/ 63501 h 705914"/>
                                        <a:gd name="connsiteX206" fmla="*/ 226048 w 705986"/>
                                        <a:gd name="connsiteY206" fmla="*/ 61155 h 705914"/>
                                        <a:gd name="connsiteX207" fmla="*/ 231253 w 705986"/>
                                        <a:gd name="connsiteY207" fmla="*/ 58912 h 705914"/>
                                        <a:gd name="connsiteX208" fmla="*/ 241802 w 705986"/>
                                        <a:gd name="connsiteY208" fmla="*/ 54751 h 705914"/>
                                        <a:gd name="connsiteX209" fmla="*/ 247144 w 705986"/>
                                        <a:gd name="connsiteY209" fmla="*/ 52850 h 705914"/>
                                        <a:gd name="connsiteX210" fmla="*/ 252521 w 705986"/>
                                        <a:gd name="connsiteY210" fmla="*/ 51035 h 705914"/>
                                        <a:gd name="connsiteX211" fmla="*/ 257898 w 705986"/>
                                        <a:gd name="connsiteY211" fmla="*/ 49203 h 705914"/>
                                        <a:gd name="connsiteX212" fmla="*/ 263343 w 705986"/>
                                        <a:gd name="connsiteY212" fmla="*/ 47645 h 705914"/>
                                        <a:gd name="connsiteX213" fmla="*/ 274268 w 705986"/>
                                        <a:gd name="connsiteY213" fmla="*/ 44580 h 705914"/>
                                        <a:gd name="connsiteX214" fmla="*/ 285330 w 705986"/>
                                        <a:gd name="connsiteY214" fmla="*/ 42028 h 705914"/>
                                        <a:gd name="connsiteX215" fmla="*/ 296460 w 705986"/>
                                        <a:gd name="connsiteY215" fmla="*/ 39854 h 705914"/>
                                        <a:gd name="connsiteX216" fmla="*/ 307659 w 705986"/>
                                        <a:gd name="connsiteY216" fmla="*/ 38004 h 705914"/>
                                        <a:gd name="connsiteX217" fmla="*/ 318926 w 705986"/>
                                        <a:gd name="connsiteY217" fmla="*/ 36566 h 705914"/>
                                        <a:gd name="connsiteX218" fmla="*/ 330262 w 705986"/>
                                        <a:gd name="connsiteY218" fmla="*/ 35641 h 705914"/>
                                        <a:gd name="connsiteX219" fmla="*/ 335930 w 705986"/>
                                        <a:gd name="connsiteY219" fmla="*/ 35196 h 705914"/>
                                        <a:gd name="connsiteX220" fmla="*/ 341615 w 705986"/>
                                        <a:gd name="connsiteY220" fmla="*/ 35025 h 705914"/>
                                        <a:gd name="connsiteX221" fmla="*/ 353002 w 705986"/>
                                        <a:gd name="connsiteY221" fmla="*/ 34717 h 705914"/>
                                        <a:gd name="connsiteX222" fmla="*/ 364389 w 705986"/>
                                        <a:gd name="connsiteY222" fmla="*/ 35025 h 705914"/>
                                        <a:gd name="connsiteX223" fmla="*/ 370074 w 705986"/>
                                        <a:gd name="connsiteY223" fmla="*/ 35196 h 705914"/>
                                        <a:gd name="connsiteX224" fmla="*/ 375742 w 705986"/>
                                        <a:gd name="connsiteY224" fmla="*/ 35641 h 705914"/>
                                        <a:gd name="connsiteX225" fmla="*/ 387078 w 705986"/>
                                        <a:gd name="connsiteY225" fmla="*/ 36566 h 705914"/>
                                        <a:gd name="connsiteX226" fmla="*/ 398345 w 705986"/>
                                        <a:gd name="connsiteY226" fmla="*/ 38004 h 705914"/>
                                        <a:gd name="connsiteX227" fmla="*/ 409544 w 705986"/>
                                        <a:gd name="connsiteY227" fmla="*/ 39854 h 705914"/>
                                        <a:gd name="connsiteX228" fmla="*/ 420674 w 705986"/>
                                        <a:gd name="connsiteY228" fmla="*/ 42028 h 705914"/>
                                        <a:gd name="connsiteX229" fmla="*/ 431736 w 705986"/>
                                        <a:gd name="connsiteY229" fmla="*/ 44580 h 705914"/>
                                        <a:gd name="connsiteX230" fmla="*/ 442661 w 705986"/>
                                        <a:gd name="connsiteY230" fmla="*/ 47645 h 705914"/>
                                        <a:gd name="connsiteX231" fmla="*/ 448106 w 705986"/>
                                        <a:gd name="connsiteY231" fmla="*/ 49203 h 705914"/>
                                        <a:gd name="connsiteX232" fmla="*/ 453483 w 705986"/>
                                        <a:gd name="connsiteY232" fmla="*/ 51035 h 705914"/>
                                        <a:gd name="connsiteX233" fmla="*/ 458860 w 705986"/>
                                        <a:gd name="connsiteY233" fmla="*/ 52850 h 705914"/>
                                        <a:gd name="connsiteX234" fmla="*/ 464202 w 705986"/>
                                        <a:gd name="connsiteY234" fmla="*/ 54751 h 705914"/>
                                        <a:gd name="connsiteX235" fmla="*/ 474750 w 705986"/>
                                        <a:gd name="connsiteY235" fmla="*/ 58912 h 705914"/>
                                        <a:gd name="connsiteX236" fmla="*/ 479956 w 705986"/>
                                        <a:gd name="connsiteY236" fmla="*/ 61155 h 705914"/>
                                        <a:gd name="connsiteX237" fmla="*/ 485127 w 705986"/>
                                        <a:gd name="connsiteY237" fmla="*/ 63501 h 705914"/>
                                        <a:gd name="connsiteX238" fmla="*/ 490298 w 705986"/>
                                        <a:gd name="connsiteY238" fmla="*/ 65830 h 705914"/>
                                        <a:gd name="connsiteX239" fmla="*/ 495367 w 705986"/>
                                        <a:gd name="connsiteY239" fmla="*/ 68399 h 705914"/>
                                        <a:gd name="connsiteX240" fmla="*/ 505453 w 705986"/>
                                        <a:gd name="connsiteY240" fmla="*/ 73604 h 705914"/>
                                        <a:gd name="connsiteX241" fmla="*/ 515299 w 705986"/>
                                        <a:gd name="connsiteY241" fmla="*/ 79272 h 705914"/>
                                        <a:gd name="connsiteX242" fmla="*/ 517764 w 705986"/>
                                        <a:gd name="connsiteY242" fmla="*/ 80676 h 705914"/>
                                        <a:gd name="connsiteX243" fmla="*/ 520162 w 705986"/>
                                        <a:gd name="connsiteY243" fmla="*/ 82200 h 705914"/>
                                        <a:gd name="connsiteX244" fmla="*/ 524939 w 705986"/>
                                        <a:gd name="connsiteY244" fmla="*/ 85265 h 705914"/>
                                        <a:gd name="connsiteX245" fmla="*/ 534391 w 705986"/>
                                        <a:gd name="connsiteY245" fmla="*/ 91567 h 705914"/>
                                        <a:gd name="connsiteX246" fmla="*/ 543655 w 705986"/>
                                        <a:gd name="connsiteY246" fmla="*/ 98159 h 705914"/>
                                        <a:gd name="connsiteX247" fmla="*/ 561293 w 705986"/>
                                        <a:gd name="connsiteY247" fmla="*/ 112509 h 705914"/>
                                        <a:gd name="connsiteX248" fmla="*/ 578005 w 705986"/>
                                        <a:gd name="connsiteY248" fmla="*/ 127920 h 705914"/>
                                        <a:gd name="connsiteX249" fmla="*/ 593416 w 705986"/>
                                        <a:gd name="connsiteY249" fmla="*/ 144632 h 705914"/>
                                        <a:gd name="connsiteX250" fmla="*/ 607766 w 705986"/>
                                        <a:gd name="connsiteY250" fmla="*/ 162270 h 705914"/>
                                        <a:gd name="connsiteX251" fmla="*/ 614358 w 705986"/>
                                        <a:gd name="connsiteY251" fmla="*/ 171533 h 705914"/>
                                        <a:gd name="connsiteX252" fmla="*/ 620660 w 705986"/>
                                        <a:gd name="connsiteY252" fmla="*/ 180986 h 705914"/>
                                        <a:gd name="connsiteX253" fmla="*/ 623725 w 705986"/>
                                        <a:gd name="connsiteY253" fmla="*/ 185763 h 705914"/>
                                        <a:gd name="connsiteX254" fmla="*/ 625249 w 705986"/>
                                        <a:gd name="connsiteY254" fmla="*/ 188160 h 705914"/>
                                        <a:gd name="connsiteX255" fmla="*/ 626653 w 705986"/>
                                        <a:gd name="connsiteY255" fmla="*/ 190626 h 705914"/>
                                        <a:gd name="connsiteX256" fmla="*/ 632321 w 705986"/>
                                        <a:gd name="connsiteY256" fmla="*/ 200472 h 705914"/>
                                        <a:gd name="connsiteX257" fmla="*/ 637526 w 705986"/>
                                        <a:gd name="connsiteY257" fmla="*/ 210558 h 705914"/>
                                        <a:gd name="connsiteX258" fmla="*/ 640095 w 705986"/>
                                        <a:gd name="connsiteY258" fmla="*/ 215626 h 705914"/>
                                        <a:gd name="connsiteX259" fmla="*/ 642424 w 705986"/>
                                        <a:gd name="connsiteY259" fmla="*/ 220798 h 705914"/>
                                        <a:gd name="connsiteX260" fmla="*/ 644770 w 705986"/>
                                        <a:gd name="connsiteY260" fmla="*/ 225969 h 705914"/>
                                        <a:gd name="connsiteX261" fmla="*/ 647013 w 705986"/>
                                        <a:gd name="connsiteY261" fmla="*/ 231175 h 705914"/>
                                        <a:gd name="connsiteX262" fmla="*/ 651174 w 705986"/>
                                        <a:gd name="connsiteY262" fmla="*/ 241723 h 705914"/>
                                        <a:gd name="connsiteX263" fmla="*/ 653075 w 705986"/>
                                        <a:gd name="connsiteY263" fmla="*/ 247065 h 705914"/>
                                        <a:gd name="connsiteX264" fmla="*/ 654890 w 705986"/>
                                        <a:gd name="connsiteY264" fmla="*/ 252442 h 705914"/>
                                        <a:gd name="connsiteX265" fmla="*/ 656722 w 705986"/>
                                        <a:gd name="connsiteY265" fmla="*/ 257819 h 705914"/>
                                        <a:gd name="connsiteX266" fmla="*/ 658280 w 705986"/>
                                        <a:gd name="connsiteY266" fmla="*/ 263264 h 705914"/>
                                        <a:gd name="connsiteX267" fmla="*/ 661345 w 705986"/>
                                        <a:gd name="connsiteY267" fmla="*/ 274189 h 705914"/>
                                        <a:gd name="connsiteX268" fmla="*/ 663897 w 705986"/>
                                        <a:gd name="connsiteY268" fmla="*/ 285251 h 705914"/>
                                        <a:gd name="connsiteX269" fmla="*/ 666071 w 705986"/>
                                        <a:gd name="connsiteY269" fmla="*/ 296381 h 705914"/>
                                        <a:gd name="connsiteX270" fmla="*/ 667921 w 705986"/>
                                        <a:gd name="connsiteY270" fmla="*/ 307580 h 705914"/>
                                        <a:gd name="connsiteX271" fmla="*/ 669359 w 705986"/>
                                        <a:gd name="connsiteY271" fmla="*/ 318847 h 705914"/>
                                        <a:gd name="connsiteX272" fmla="*/ 670284 w 705986"/>
                                        <a:gd name="connsiteY272" fmla="*/ 330183 h 705914"/>
                                        <a:gd name="connsiteX273" fmla="*/ 670729 w 705986"/>
                                        <a:gd name="connsiteY273" fmla="*/ 335851 h 705914"/>
                                        <a:gd name="connsiteX274" fmla="*/ 670900 w 705986"/>
                                        <a:gd name="connsiteY274" fmla="*/ 341536 h 705914"/>
                                        <a:gd name="connsiteX275" fmla="*/ 671208 w 705986"/>
                                        <a:gd name="connsiteY275" fmla="*/ 352923 h 705914"/>
                                        <a:gd name="connsiteX276" fmla="*/ 670900 w 705986"/>
                                        <a:gd name="connsiteY276" fmla="*/ 364310 h 705914"/>
                                        <a:gd name="connsiteX277" fmla="*/ 670729 w 705986"/>
                                        <a:gd name="connsiteY277" fmla="*/ 369995 h 705914"/>
                                        <a:gd name="connsiteX278" fmla="*/ 670284 w 705986"/>
                                        <a:gd name="connsiteY278" fmla="*/ 375663 h 705914"/>
                                        <a:gd name="connsiteX279" fmla="*/ 669359 w 705986"/>
                                        <a:gd name="connsiteY279" fmla="*/ 386999 h 705914"/>
                                        <a:gd name="connsiteX280" fmla="*/ 667921 w 705986"/>
                                        <a:gd name="connsiteY280" fmla="*/ 398266 h 705914"/>
                                        <a:gd name="connsiteX281" fmla="*/ 666071 w 705986"/>
                                        <a:gd name="connsiteY281" fmla="*/ 409465 h 705914"/>
                                        <a:gd name="connsiteX282" fmla="*/ 663897 w 705986"/>
                                        <a:gd name="connsiteY282" fmla="*/ 420595 h 705914"/>
                                        <a:gd name="connsiteX283" fmla="*/ 661345 w 705986"/>
                                        <a:gd name="connsiteY283" fmla="*/ 431657 h 705914"/>
                                        <a:gd name="connsiteX284" fmla="*/ 658280 w 705986"/>
                                        <a:gd name="connsiteY284" fmla="*/ 442581 h 705914"/>
                                        <a:gd name="connsiteX285" fmla="*/ 656722 w 705986"/>
                                        <a:gd name="connsiteY285" fmla="*/ 448027 h 705914"/>
                                        <a:gd name="connsiteX286" fmla="*/ 654890 w 705986"/>
                                        <a:gd name="connsiteY286" fmla="*/ 453404 h 705914"/>
                                        <a:gd name="connsiteX287" fmla="*/ 653075 w 705986"/>
                                        <a:gd name="connsiteY287" fmla="*/ 458780 h 705914"/>
                                        <a:gd name="connsiteX288" fmla="*/ 651174 w 705986"/>
                                        <a:gd name="connsiteY288" fmla="*/ 464123 h 705914"/>
                                        <a:gd name="connsiteX289" fmla="*/ 647013 w 705986"/>
                                        <a:gd name="connsiteY289" fmla="*/ 474671 h 705914"/>
                                        <a:gd name="connsiteX290" fmla="*/ 644770 w 705986"/>
                                        <a:gd name="connsiteY290" fmla="*/ 479876 h 705914"/>
                                        <a:gd name="connsiteX291" fmla="*/ 642424 w 705986"/>
                                        <a:gd name="connsiteY291" fmla="*/ 485048 h 705914"/>
                                        <a:gd name="connsiteX292" fmla="*/ 640095 w 705986"/>
                                        <a:gd name="connsiteY292" fmla="*/ 490219 h 705914"/>
                                        <a:gd name="connsiteX293" fmla="*/ 637526 w 705986"/>
                                        <a:gd name="connsiteY293" fmla="*/ 495288 h 705914"/>
                                        <a:gd name="connsiteX294" fmla="*/ 632321 w 705986"/>
                                        <a:gd name="connsiteY294" fmla="*/ 505373 h 705914"/>
                                        <a:gd name="connsiteX295" fmla="*/ 626653 w 705986"/>
                                        <a:gd name="connsiteY295" fmla="*/ 515219 h 705914"/>
                                        <a:gd name="connsiteX296" fmla="*/ 625249 w 705986"/>
                                        <a:gd name="connsiteY296" fmla="*/ 517685 h 705914"/>
                                        <a:gd name="connsiteX297" fmla="*/ 623725 w 705986"/>
                                        <a:gd name="connsiteY297" fmla="*/ 520082 h 705914"/>
                                        <a:gd name="connsiteX298" fmla="*/ 620660 w 705986"/>
                                        <a:gd name="connsiteY298" fmla="*/ 524860 h 705914"/>
                                        <a:gd name="connsiteX299" fmla="*/ 614358 w 705986"/>
                                        <a:gd name="connsiteY299" fmla="*/ 534312 h 705914"/>
                                        <a:gd name="connsiteX300" fmla="*/ 607766 w 705986"/>
                                        <a:gd name="connsiteY300" fmla="*/ 543576 h 705914"/>
                                        <a:gd name="connsiteX301" fmla="*/ 593416 w 705986"/>
                                        <a:gd name="connsiteY301" fmla="*/ 561213 h 705914"/>
                                        <a:gd name="connsiteX302" fmla="*/ 578005 w 705986"/>
                                        <a:gd name="connsiteY302" fmla="*/ 577926 h 705914"/>
                                        <a:gd name="connsiteX303" fmla="*/ 561293 w 705986"/>
                                        <a:gd name="connsiteY303" fmla="*/ 593337 h 705914"/>
                                        <a:gd name="connsiteX304" fmla="*/ 543655 w 705986"/>
                                        <a:gd name="connsiteY304" fmla="*/ 607686 h 705914"/>
                                        <a:gd name="connsiteX305" fmla="*/ 534391 w 705986"/>
                                        <a:gd name="connsiteY305" fmla="*/ 614279 h 705914"/>
                                        <a:gd name="connsiteX306" fmla="*/ 524939 w 705986"/>
                                        <a:gd name="connsiteY306" fmla="*/ 620580 h 705914"/>
                                        <a:gd name="connsiteX307" fmla="*/ 520162 w 705986"/>
                                        <a:gd name="connsiteY307" fmla="*/ 623645 h 705914"/>
                                        <a:gd name="connsiteX308" fmla="*/ 517764 w 705986"/>
                                        <a:gd name="connsiteY308" fmla="*/ 625169 h 705914"/>
                                        <a:gd name="connsiteX309" fmla="*/ 515299 w 705986"/>
                                        <a:gd name="connsiteY309" fmla="*/ 626574 h 705914"/>
                                        <a:gd name="connsiteX310" fmla="*/ 505453 w 705986"/>
                                        <a:gd name="connsiteY310" fmla="*/ 632241 h 705914"/>
                                        <a:gd name="connsiteX311" fmla="*/ 495367 w 705986"/>
                                        <a:gd name="connsiteY311" fmla="*/ 637447 h 705914"/>
                                        <a:gd name="connsiteX312" fmla="*/ 490298 w 705986"/>
                                        <a:gd name="connsiteY312" fmla="*/ 640015 h 705914"/>
                                        <a:gd name="connsiteX313" fmla="*/ 485127 w 705986"/>
                                        <a:gd name="connsiteY313" fmla="*/ 642344 h 705914"/>
                                        <a:gd name="connsiteX314" fmla="*/ 479956 w 705986"/>
                                        <a:gd name="connsiteY314" fmla="*/ 644690 h 705914"/>
                                        <a:gd name="connsiteX315" fmla="*/ 474750 w 705986"/>
                                        <a:gd name="connsiteY315" fmla="*/ 646933 h 705914"/>
                                        <a:gd name="connsiteX316" fmla="*/ 464202 w 705986"/>
                                        <a:gd name="connsiteY316" fmla="*/ 651094 h 705914"/>
                                        <a:gd name="connsiteX317" fmla="*/ 458860 w 705986"/>
                                        <a:gd name="connsiteY317" fmla="*/ 652995 h 705914"/>
                                        <a:gd name="connsiteX318" fmla="*/ 453483 w 705986"/>
                                        <a:gd name="connsiteY318" fmla="*/ 654810 h 705914"/>
                                        <a:gd name="connsiteX319" fmla="*/ 448106 w 705986"/>
                                        <a:gd name="connsiteY319" fmla="*/ 656642 h 705914"/>
                                        <a:gd name="connsiteX320" fmla="*/ 442661 w 705986"/>
                                        <a:gd name="connsiteY320" fmla="*/ 658201 h 705914"/>
                                        <a:gd name="connsiteX321" fmla="*/ 431736 w 705986"/>
                                        <a:gd name="connsiteY321" fmla="*/ 661266 h 705914"/>
                                        <a:gd name="connsiteX322" fmla="*/ 420674 w 705986"/>
                                        <a:gd name="connsiteY322" fmla="*/ 663817 h 705914"/>
                                        <a:gd name="connsiteX323" fmla="*/ 409544 w 705986"/>
                                        <a:gd name="connsiteY323" fmla="*/ 665992 h 705914"/>
                                        <a:gd name="connsiteX324" fmla="*/ 398345 w 705986"/>
                                        <a:gd name="connsiteY324" fmla="*/ 667841 h 705914"/>
                                        <a:gd name="connsiteX325" fmla="*/ 387078 w 705986"/>
                                        <a:gd name="connsiteY325" fmla="*/ 669280 h 705914"/>
                                        <a:gd name="connsiteX326" fmla="*/ 375742 w 705986"/>
                                        <a:gd name="connsiteY326" fmla="*/ 670204 h 705914"/>
                                        <a:gd name="connsiteX327" fmla="*/ 370074 w 705986"/>
                                        <a:gd name="connsiteY327" fmla="*/ 670649 h 705914"/>
                                        <a:gd name="connsiteX328" fmla="*/ 364389 w 705986"/>
                                        <a:gd name="connsiteY328" fmla="*/ 670821 h 705914"/>
                                        <a:gd name="connsiteX329" fmla="*/ 353002 w 705986"/>
                                        <a:gd name="connsiteY329" fmla="*/ 671129 h 705914"/>
                                        <a:gd name="connsiteX330" fmla="*/ 341615 w 705986"/>
                                        <a:gd name="connsiteY330" fmla="*/ 670821 h 705914"/>
                                        <a:gd name="connsiteX331" fmla="*/ 335930 w 705986"/>
                                        <a:gd name="connsiteY331" fmla="*/ 670649 h 705914"/>
                                        <a:gd name="connsiteX332" fmla="*/ 330262 w 705986"/>
                                        <a:gd name="connsiteY332" fmla="*/ 670204 h 705914"/>
                                        <a:gd name="connsiteX333" fmla="*/ 318926 w 705986"/>
                                        <a:gd name="connsiteY333" fmla="*/ 669280 h 705914"/>
                                        <a:gd name="connsiteX334" fmla="*/ 307659 w 705986"/>
                                        <a:gd name="connsiteY334" fmla="*/ 667841 h 705914"/>
                                        <a:gd name="connsiteX335" fmla="*/ 296460 w 705986"/>
                                        <a:gd name="connsiteY335" fmla="*/ 665992 h 705914"/>
                                        <a:gd name="connsiteX336" fmla="*/ 285330 w 705986"/>
                                        <a:gd name="connsiteY336" fmla="*/ 663817 h 705914"/>
                                        <a:gd name="connsiteX337" fmla="*/ 274268 w 705986"/>
                                        <a:gd name="connsiteY337" fmla="*/ 661266 h 705914"/>
                                        <a:gd name="connsiteX338" fmla="*/ 263343 w 705986"/>
                                        <a:gd name="connsiteY338" fmla="*/ 658201 h 705914"/>
                                        <a:gd name="connsiteX339" fmla="*/ 257898 w 705986"/>
                                        <a:gd name="connsiteY339" fmla="*/ 656642 h 705914"/>
                                        <a:gd name="connsiteX340" fmla="*/ 252521 w 705986"/>
                                        <a:gd name="connsiteY340" fmla="*/ 654810 h 705914"/>
                                        <a:gd name="connsiteX341" fmla="*/ 247144 w 705986"/>
                                        <a:gd name="connsiteY341" fmla="*/ 652995 h 705914"/>
                                        <a:gd name="connsiteX342" fmla="*/ 241802 w 705986"/>
                                        <a:gd name="connsiteY342" fmla="*/ 651094 h 705914"/>
                                        <a:gd name="connsiteX343" fmla="*/ 231253 w 705986"/>
                                        <a:gd name="connsiteY343" fmla="*/ 646933 h 705914"/>
                                        <a:gd name="connsiteX344" fmla="*/ 226048 w 705986"/>
                                        <a:gd name="connsiteY344" fmla="*/ 644690 h 705914"/>
                                        <a:gd name="connsiteX345" fmla="*/ 220877 w 705986"/>
                                        <a:gd name="connsiteY345" fmla="*/ 642344 h 705914"/>
                                        <a:gd name="connsiteX346" fmla="*/ 215705 w 705986"/>
                                        <a:gd name="connsiteY346" fmla="*/ 640015 h 705914"/>
                                        <a:gd name="connsiteX347" fmla="*/ 210637 w 705986"/>
                                        <a:gd name="connsiteY347" fmla="*/ 637447 h 705914"/>
                                        <a:gd name="connsiteX348" fmla="*/ 200551 w 705986"/>
                                        <a:gd name="connsiteY348" fmla="*/ 632241 h 705914"/>
                                        <a:gd name="connsiteX349" fmla="*/ 190705 w 705986"/>
                                        <a:gd name="connsiteY349" fmla="*/ 626574 h 705914"/>
                                        <a:gd name="connsiteX350" fmla="*/ 188239 w 705986"/>
                                        <a:gd name="connsiteY350" fmla="*/ 625169 h 705914"/>
                                        <a:gd name="connsiteX351" fmla="*/ 185842 w 705986"/>
                                        <a:gd name="connsiteY351" fmla="*/ 623645 h 705914"/>
                                        <a:gd name="connsiteX352" fmla="*/ 181064 w 705986"/>
                                        <a:gd name="connsiteY352" fmla="*/ 620580 h 705914"/>
                                        <a:gd name="connsiteX353" fmla="*/ 171612 w 705986"/>
                                        <a:gd name="connsiteY353" fmla="*/ 614279 h 705914"/>
                                        <a:gd name="connsiteX354" fmla="*/ 162348 w 705986"/>
                                        <a:gd name="connsiteY354" fmla="*/ 607686 h 705914"/>
                                        <a:gd name="connsiteX355" fmla="*/ 144711 w 705986"/>
                                        <a:gd name="connsiteY355" fmla="*/ 593337 h 705914"/>
                                        <a:gd name="connsiteX356" fmla="*/ 127998 w 705986"/>
                                        <a:gd name="connsiteY356" fmla="*/ 577926 h 705914"/>
                                        <a:gd name="connsiteX357" fmla="*/ 112587 w 705986"/>
                                        <a:gd name="connsiteY357" fmla="*/ 561213 h 705914"/>
                                        <a:gd name="connsiteX358" fmla="*/ 98238 w 705986"/>
                                        <a:gd name="connsiteY358" fmla="*/ 543576 h 705914"/>
                                        <a:gd name="connsiteX359" fmla="*/ 91645 w 705986"/>
                                        <a:gd name="connsiteY359" fmla="*/ 534312 h 705914"/>
                                        <a:gd name="connsiteX360" fmla="*/ 85344 w 705986"/>
                                        <a:gd name="connsiteY360" fmla="*/ 524860 h 705914"/>
                                        <a:gd name="connsiteX361" fmla="*/ 82279 w 705986"/>
                                        <a:gd name="connsiteY361" fmla="*/ 520082 h 705914"/>
                                        <a:gd name="connsiteX362" fmla="*/ 80755 w 705986"/>
                                        <a:gd name="connsiteY362" fmla="*/ 517685 h 705914"/>
                                        <a:gd name="connsiteX363" fmla="*/ 79351 w 705986"/>
                                        <a:gd name="connsiteY363" fmla="*/ 515219 h 705914"/>
                                        <a:gd name="connsiteX364" fmla="*/ 73683 w 705986"/>
                                        <a:gd name="connsiteY364" fmla="*/ 505373 h 705914"/>
                                        <a:gd name="connsiteX365" fmla="*/ 68477 w 705986"/>
                                        <a:gd name="connsiteY365" fmla="*/ 495288 h 705914"/>
                                        <a:gd name="connsiteX366" fmla="*/ 65908 w 705986"/>
                                        <a:gd name="connsiteY366" fmla="*/ 490219 h 705914"/>
                                        <a:gd name="connsiteX367" fmla="*/ 63580 w 705986"/>
                                        <a:gd name="connsiteY367" fmla="*/ 485048 h 705914"/>
                                        <a:gd name="connsiteX368" fmla="*/ 61234 w 705986"/>
                                        <a:gd name="connsiteY368" fmla="*/ 479876 h 705914"/>
                                        <a:gd name="connsiteX369" fmla="*/ 58991 w 705986"/>
                                        <a:gd name="connsiteY369" fmla="*/ 474671 h 705914"/>
                                        <a:gd name="connsiteX370" fmla="*/ 54830 w 705986"/>
                                        <a:gd name="connsiteY370" fmla="*/ 464123 h 705914"/>
                                        <a:gd name="connsiteX371" fmla="*/ 52929 w 705986"/>
                                        <a:gd name="connsiteY371" fmla="*/ 458780 h 705914"/>
                                        <a:gd name="connsiteX372" fmla="*/ 51114 w 705986"/>
                                        <a:gd name="connsiteY372" fmla="*/ 453404 h 705914"/>
                                        <a:gd name="connsiteX373" fmla="*/ 49282 w 705986"/>
                                        <a:gd name="connsiteY373" fmla="*/ 448027 h 705914"/>
                                        <a:gd name="connsiteX374" fmla="*/ 47723 w 705986"/>
                                        <a:gd name="connsiteY374" fmla="*/ 442581 h 705914"/>
                                        <a:gd name="connsiteX375" fmla="*/ 44658 w 705986"/>
                                        <a:gd name="connsiteY375" fmla="*/ 431657 h 705914"/>
                                        <a:gd name="connsiteX376" fmla="*/ 42107 w 705986"/>
                                        <a:gd name="connsiteY376" fmla="*/ 420595 h 705914"/>
                                        <a:gd name="connsiteX377" fmla="*/ 39932 w 705986"/>
                                        <a:gd name="connsiteY377" fmla="*/ 409465 h 705914"/>
                                        <a:gd name="connsiteX378" fmla="*/ 38083 w 705986"/>
                                        <a:gd name="connsiteY378" fmla="*/ 398266 h 705914"/>
                                        <a:gd name="connsiteX379" fmla="*/ 36644 w 705986"/>
                                        <a:gd name="connsiteY379" fmla="*/ 386999 h 705914"/>
                                        <a:gd name="connsiteX380" fmla="*/ 35720 w 705986"/>
                                        <a:gd name="connsiteY380" fmla="*/ 375663 h 705914"/>
                                        <a:gd name="connsiteX381" fmla="*/ 35275 w 705986"/>
                                        <a:gd name="connsiteY381" fmla="*/ 369995 h 705914"/>
                                        <a:gd name="connsiteX382" fmla="*/ 35103 w 705986"/>
                                        <a:gd name="connsiteY382" fmla="*/ 364310 h 705914"/>
                                        <a:gd name="connsiteX383" fmla="*/ 34795 w 705986"/>
                                        <a:gd name="connsiteY383" fmla="*/ 352923 h 705914"/>
                                        <a:gd name="connsiteX384" fmla="*/ 35103 w 705986"/>
                                        <a:gd name="connsiteY384" fmla="*/ 341536 h 705914"/>
                                        <a:gd name="connsiteX385" fmla="*/ 35275 w 705986"/>
                                        <a:gd name="connsiteY385" fmla="*/ 335851 h 705914"/>
                                        <a:gd name="connsiteX386" fmla="*/ 35720 w 705986"/>
                                        <a:gd name="connsiteY386" fmla="*/ 330183 h 705914"/>
                                        <a:gd name="connsiteX387" fmla="*/ 36644 w 705986"/>
                                        <a:gd name="connsiteY387" fmla="*/ 318847 h 705914"/>
                                        <a:gd name="connsiteX388" fmla="*/ 38083 w 705986"/>
                                        <a:gd name="connsiteY388" fmla="*/ 307580 h 705914"/>
                                        <a:gd name="connsiteX389" fmla="*/ 39932 w 705986"/>
                                        <a:gd name="connsiteY389" fmla="*/ 296381 h 705914"/>
                                        <a:gd name="connsiteX390" fmla="*/ 42107 w 705986"/>
                                        <a:gd name="connsiteY390" fmla="*/ 285251 h 705914"/>
                                        <a:gd name="connsiteX391" fmla="*/ 44658 w 705986"/>
                                        <a:gd name="connsiteY391" fmla="*/ 274189 h 705914"/>
                                        <a:gd name="connsiteX392" fmla="*/ 47723 w 705986"/>
                                        <a:gd name="connsiteY392" fmla="*/ 263264 h 705914"/>
                                        <a:gd name="connsiteX393" fmla="*/ 49282 w 705986"/>
                                        <a:gd name="connsiteY393" fmla="*/ 257819 h 70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705986" h="705914">
                                          <a:moveTo>
                                            <a:pt x="514" y="371844"/>
                                          </a:moveTo>
                                          <a:lnTo>
                                            <a:pt x="993" y="378129"/>
                                          </a:lnTo>
                                          <a:cubicBezTo>
                                            <a:pt x="1353" y="382307"/>
                                            <a:pt x="1541" y="386519"/>
                                            <a:pt x="2021" y="390697"/>
                                          </a:cubicBezTo>
                                          <a:lnTo>
                                            <a:pt x="3613" y="403197"/>
                                          </a:lnTo>
                                          <a:cubicBezTo>
                                            <a:pt x="4041" y="407376"/>
                                            <a:pt x="4966" y="411485"/>
                                            <a:pt x="5651" y="415629"/>
                                          </a:cubicBezTo>
                                          <a:cubicBezTo>
                                            <a:pt x="6421" y="419756"/>
                                            <a:pt x="7021" y="423917"/>
                                            <a:pt x="8065" y="427992"/>
                                          </a:cubicBezTo>
                                          <a:lnTo>
                                            <a:pt x="10891" y="440270"/>
                                          </a:lnTo>
                                          <a:cubicBezTo>
                                            <a:pt x="11952" y="444328"/>
                                            <a:pt x="13168" y="448352"/>
                                            <a:pt x="14298" y="452393"/>
                                          </a:cubicBezTo>
                                          <a:cubicBezTo>
                                            <a:pt x="14880" y="454414"/>
                                            <a:pt x="15411" y="456434"/>
                                            <a:pt x="16045" y="458438"/>
                                          </a:cubicBezTo>
                                          <a:lnTo>
                                            <a:pt x="18065" y="464397"/>
                                          </a:lnTo>
                                          <a:lnTo>
                                            <a:pt x="20086" y="470356"/>
                                          </a:lnTo>
                                          <a:cubicBezTo>
                                            <a:pt x="20771" y="472342"/>
                                            <a:pt x="21387" y="474346"/>
                                            <a:pt x="22209" y="476281"/>
                                          </a:cubicBezTo>
                                          <a:lnTo>
                                            <a:pt x="26833" y="487993"/>
                                          </a:lnTo>
                                          <a:cubicBezTo>
                                            <a:pt x="27569" y="489962"/>
                                            <a:pt x="28442" y="491863"/>
                                            <a:pt x="29315" y="493781"/>
                                          </a:cubicBezTo>
                                          <a:lnTo>
                                            <a:pt x="31918" y="499517"/>
                                          </a:lnTo>
                                          <a:lnTo>
                                            <a:pt x="34504" y="505254"/>
                                          </a:lnTo>
                                          <a:cubicBezTo>
                                            <a:pt x="35394" y="507154"/>
                                            <a:pt x="36405" y="509004"/>
                                            <a:pt x="37346" y="510870"/>
                                          </a:cubicBezTo>
                                          <a:cubicBezTo>
                                            <a:pt x="39281" y="514603"/>
                                            <a:pt x="41131" y="518370"/>
                                            <a:pt x="43134" y="522069"/>
                                          </a:cubicBezTo>
                                          <a:lnTo>
                                            <a:pt x="49419" y="532994"/>
                                          </a:lnTo>
                                          <a:lnTo>
                                            <a:pt x="50994" y="535733"/>
                                          </a:lnTo>
                                          <a:lnTo>
                                            <a:pt x="52689" y="538388"/>
                                          </a:lnTo>
                                          <a:lnTo>
                                            <a:pt x="56097" y="543696"/>
                                          </a:lnTo>
                                          <a:cubicBezTo>
                                            <a:pt x="58357" y="547240"/>
                                            <a:pt x="60583" y="550802"/>
                                            <a:pt x="63083" y="554175"/>
                                          </a:cubicBezTo>
                                          <a:lnTo>
                                            <a:pt x="70395" y="564432"/>
                                          </a:lnTo>
                                          <a:cubicBezTo>
                                            <a:pt x="75618" y="571008"/>
                                            <a:pt x="80652" y="577754"/>
                                            <a:pt x="86303" y="583987"/>
                                          </a:cubicBezTo>
                                          <a:cubicBezTo>
                                            <a:pt x="91662" y="590460"/>
                                            <a:pt x="97656" y="596385"/>
                                            <a:pt x="103409" y="602498"/>
                                          </a:cubicBezTo>
                                          <a:cubicBezTo>
                                            <a:pt x="109539" y="608251"/>
                                            <a:pt x="115447" y="614245"/>
                                            <a:pt x="121920" y="619604"/>
                                          </a:cubicBezTo>
                                          <a:cubicBezTo>
                                            <a:pt x="128153" y="625255"/>
                                            <a:pt x="134899" y="630272"/>
                                            <a:pt x="141475" y="635512"/>
                                          </a:cubicBezTo>
                                          <a:lnTo>
                                            <a:pt x="151732" y="642824"/>
                                          </a:lnTo>
                                          <a:cubicBezTo>
                                            <a:pt x="155105" y="645341"/>
                                            <a:pt x="158667" y="647550"/>
                                            <a:pt x="162211" y="649810"/>
                                          </a:cubicBezTo>
                                          <a:lnTo>
                                            <a:pt x="167520" y="653218"/>
                                          </a:lnTo>
                                          <a:lnTo>
                                            <a:pt x="170174" y="654913"/>
                                          </a:lnTo>
                                          <a:lnTo>
                                            <a:pt x="172913" y="656488"/>
                                          </a:lnTo>
                                          <a:lnTo>
                                            <a:pt x="183838" y="662773"/>
                                          </a:lnTo>
                                          <a:cubicBezTo>
                                            <a:pt x="187520" y="664776"/>
                                            <a:pt x="191304" y="666625"/>
                                            <a:pt x="195037" y="668560"/>
                                          </a:cubicBezTo>
                                          <a:cubicBezTo>
                                            <a:pt x="196921" y="669502"/>
                                            <a:pt x="198753" y="670512"/>
                                            <a:pt x="200654" y="671403"/>
                                          </a:cubicBezTo>
                                          <a:lnTo>
                                            <a:pt x="206390" y="673989"/>
                                          </a:lnTo>
                                          <a:lnTo>
                                            <a:pt x="212126" y="676591"/>
                                          </a:lnTo>
                                          <a:cubicBezTo>
                                            <a:pt x="214044" y="677465"/>
                                            <a:pt x="215945" y="678355"/>
                                            <a:pt x="217914" y="679074"/>
                                          </a:cubicBezTo>
                                          <a:lnTo>
                                            <a:pt x="229627" y="683698"/>
                                          </a:lnTo>
                                          <a:cubicBezTo>
                                            <a:pt x="231562" y="684520"/>
                                            <a:pt x="233565" y="685136"/>
                                            <a:pt x="235551" y="685821"/>
                                          </a:cubicBezTo>
                                          <a:lnTo>
                                            <a:pt x="241510" y="687841"/>
                                          </a:lnTo>
                                          <a:lnTo>
                                            <a:pt x="247469" y="689862"/>
                                          </a:lnTo>
                                          <a:cubicBezTo>
                                            <a:pt x="249473" y="690496"/>
                                            <a:pt x="251511" y="691026"/>
                                            <a:pt x="253514" y="691609"/>
                                          </a:cubicBezTo>
                                          <a:cubicBezTo>
                                            <a:pt x="257555" y="692739"/>
                                            <a:pt x="261579" y="693955"/>
                                            <a:pt x="265637" y="695016"/>
                                          </a:cubicBezTo>
                                          <a:lnTo>
                                            <a:pt x="277915" y="697842"/>
                                          </a:lnTo>
                                          <a:cubicBezTo>
                                            <a:pt x="281990" y="698886"/>
                                            <a:pt x="286151" y="699485"/>
                                            <a:pt x="290278" y="700256"/>
                                          </a:cubicBezTo>
                                          <a:cubicBezTo>
                                            <a:pt x="294422" y="700941"/>
                                            <a:pt x="298532" y="701883"/>
                                            <a:pt x="302710" y="702294"/>
                                          </a:cubicBezTo>
                                          <a:cubicBezTo>
                                            <a:pt x="369286" y="712020"/>
                                            <a:pt x="438534" y="702003"/>
                                            <a:pt x="499596" y="674006"/>
                                          </a:cubicBezTo>
                                          <a:lnTo>
                                            <a:pt x="505333" y="671420"/>
                                          </a:lnTo>
                                          <a:cubicBezTo>
                                            <a:pt x="507234" y="670530"/>
                                            <a:pt x="509083" y="669519"/>
                                            <a:pt x="510949" y="668578"/>
                                          </a:cubicBezTo>
                                          <a:cubicBezTo>
                                            <a:pt x="514682" y="666643"/>
                                            <a:pt x="518449" y="664793"/>
                                            <a:pt x="522148" y="662790"/>
                                          </a:cubicBezTo>
                                          <a:lnTo>
                                            <a:pt x="533073" y="656505"/>
                                          </a:lnTo>
                                          <a:lnTo>
                                            <a:pt x="535813" y="654930"/>
                                          </a:lnTo>
                                          <a:lnTo>
                                            <a:pt x="538467" y="653235"/>
                                          </a:lnTo>
                                          <a:lnTo>
                                            <a:pt x="543775" y="649827"/>
                                          </a:lnTo>
                                          <a:cubicBezTo>
                                            <a:pt x="547320" y="647567"/>
                                            <a:pt x="550881" y="645341"/>
                                            <a:pt x="554255" y="642841"/>
                                          </a:cubicBezTo>
                                          <a:lnTo>
                                            <a:pt x="564512" y="635529"/>
                                          </a:lnTo>
                                          <a:cubicBezTo>
                                            <a:pt x="571087" y="630306"/>
                                            <a:pt x="577834" y="625272"/>
                                            <a:pt x="584067" y="619621"/>
                                          </a:cubicBezTo>
                                          <a:cubicBezTo>
                                            <a:pt x="590539" y="614262"/>
                                            <a:pt x="596464" y="608269"/>
                                            <a:pt x="602577" y="602515"/>
                                          </a:cubicBezTo>
                                          <a:cubicBezTo>
                                            <a:pt x="608331" y="596385"/>
                                            <a:pt x="614324" y="590477"/>
                                            <a:pt x="619684" y="584005"/>
                                          </a:cubicBezTo>
                                          <a:cubicBezTo>
                                            <a:pt x="625335" y="577772"/>
                                            <a:pt x="630352" y="571025"/>
                                            <a:pt x="635591" y="564449"/>
                                          </a:cubicBezTo>
                                          <a:lnTo>
                                            <a:pt x="642903" y="554192"/>
                                          </a:lnTo>
                                          <a:cubicBezTo>
                                            <a:pt x="645420" y="550819"/>
                                            <a:pt x="647629" y="547257"/>
                                            <a:pt x="649890" y="543713"/>
                                          </a:cubicBezTo>
                                          <a:lnTo>
                                            <a:pt x="653297" y="538405"/>
                                          </a:lnTo>
                                          <a:lnTo>
                                            <a:pt x="654992" y="535750"/>
                                          </a:lnTo>
                                          <a:lnTo>
                                            <a:pt x="656568" y="533011"/>
                                          </a:lnTo>
                                          <a:lnTo>
                                            <a:pt x="662852" y="522086"/>
                                          </a:lnTo>
                                          <a:cubicBezTo>
                                            <a:pt x="664856" y="518404"/>
                                            <a:pt x="666705" y="514620"/>
                                            <a:pt x="668640" y="510887"/>
                                          </a:cubicBezTo>
                                          <a:cubicBezTo>
                                            <a:pt x="669582" y="509004"/>
                                            <a:pt x="670592" y="507171"/>
                                            <a:pt x="671482" y="505271"/>
                                          </a:cubicBezTo>
                                          <a:lnTo>
                                            <a:pt x="674068" y="499534"/>
                                          </a:lnTo>
                                          <a:lnTo>
                                            <a:pt x="676671" y="493798"/>
                                          </a:lnTo>
                                          <a:cubicBezTo>
                                            <a:pt x="677544" y="491880"/>
                                            <a:pt x="678435" y="489979"/>
                                            <a:pt x="679154" y="488010"/>
                                          </a:cubicBezTo>
                                          <a:lnTo>
                                            <a:pt x="683777" y="476298"/>
                                          </a:lnTo>
                                          <a:cubicBezTo>
                                            <a:pt x="684599" y="474363"/>
                                            <a:pt x="685216" y="472359"/>
                                            <a:pt x="685900" y="470373"/>
                                          </a:cubicBezTo>
                                          <a:lnTo>
                                            <a:pt x="687921" y="464414"/>
                                          </a:lnTo>
                                          <a:lnTo>
                                            <a:pt x="689942" y="458455"/>
                                          </a:lnTo>
                                          <a:cubicBezTo>
                                            <a:pt x="690575" y="456452"/>
                                            <a:pt x="691106" y="454414"/>
                                            <a:pt x="691688" y="452410"/>
                                          </a:cubicBezTo>
                                          <a:cubicBezTo>
                                            <a:pt x="692818" y="448369"/>
                                            <a:pt x="694034" y="444345"/>
                                            <a:pt x="695096" y="440287"/>
                                          </a:cubicBezTo>
                                          <a:lnTo>
                                            <a:pt x="697921" y="428009"/>
                                          </a:lnTo>
                                          <a:cubicBezTo>
                                            <a:pt x="698966" y="423934"/>
                                            <a:pt x="699565" y="419773"/>
                                            <a:pt x="700336" y="415646"/>
                                          </a:cubicBezTo>
                                          <a:cubicBezTo>
                                            <a:pt x="701021" y="411502"/>
                                            <a:pt x="701962" y="407393"/>
                                            <a:pt x="702373" y="403215"/>
                                          </a:cubicBezTo>
                                          <a:lnTo>
                                            <a:pt x="703966" y="390714"/>
                                          </a:lnTo>
                                          <a:cubicBezTo>
                                            <a:pt x="704445" y="386536"/>
                                            <a:pt x="704651" y="382341"/>
                                            <a:pt x="704993" y="378146"/>
                                          </a:cubicBezTo>
                                          <a:lnTo>
                                            <a:pt x="705473" y="371861"/>
                                          </a:lnTo>
                                          <a:cubicBezTo>
                                            <a:pt x="705593" y="369772"/>
                                            <a:pt x="705593" y="367666"/>
                                            <a:pt x="705661" y="365560"/>
                                          </a:cubicBezTo>
                                          <a:lnTo>
                                            <a:pt x="705986" y="352957"/>
                                          </a:lnTo>
                                          <a:lnTo>
                                            <a:pt x="705661" y="340354"/>
                                          </a:lnTo>
                                          <a:cubicBezTo>
                                            <a:pt x="705593" y="338248"/>
                                            <a:pt x="705593" y="336142"/>
                                            <a:pt x="705473" y="334053"/>
                                          </a:cubicBezTo>
                                          <a:lnTo>
                                            <a:pt x="704993" y="327768"/>
                                          </a:lnTo>
                                          <a:cubicBezTo>
                                            <a:pt x="704634" y="323590"/>
                                            <a:pt x="704445" y="319378"/>
                                            <a:pt x="703966" y="315200"/>
                                          </a:cubicBezTo>
                                          <a:lnTo>
                                            <a:pt x="702373" y="302700"/>
                                          </a:lnTo>
                                          <a:cubicBezTo>
                                            <a:pt x="701945" y="298521"/>
                                            <a:pt x="701021" y="294412"/>
                                            <a:pt x="700336" y="290268"/>
                                          </a:cubicBezTo>
                                          <a:cubicBezTo>
                                            <a:pt x="699565" y="286141"/>
                                            <a:pt x="698966" y="281980"/>
                                            <a:pt x="697921" y="277905"/>
                                          </a:cubicBezTo>
                                          <a:lnTo>
                                            <a:pt x="695096" y="265627"/>
                                          </a:lnTo>
                                          <a:cubicBezTo>
                                            <a:pt x="694034" y="261569"/>
                                            <a:pt x="692818" y="257545"/>
                                            <a:pt x="691688" y="253504"/>
                                          </a:cubicBezTo>
                                          <a:cubicBezTo>
                                            <a:pt x="691106" y="251483"/>
                                            <a:pt x="690575" y="249463"/>
                                            <a:pt x="689942" y="247459"/>
                                          </a:cubicBezTo>
                                          <a:lnTo>
                                            <a:pt x="687921" y="241500"/>
                                          </a:lnTo>
                                          <a:lnTo>
                                            <a:pt x="685900" y="235541"/>
                                          </a:lnTo>
                                          <a:cubicBezTo>
                                            <a:pt x="685216" y="233555"/>
                                            <a:pt x="684599" y="231551"/>
                                            <a:pt x="683777" y="229616"/>
                                          </a:cubicBezTo>
                                          <a:lnTo>
                                            <a:pt x="679154" y="217904"/>
                                          </a:lnTo>
                                          <a:cubicBezTo>
                                            <a:pt x="678417" y="215935"/>
                                            <a:pt x="677544" y="214034"/>
                                            <a:pt x="676671" y="212116"/>
                                          </a:cubicBezTo>
                                          <a:lnTo>
                                            <a:pt x="674068" y="206380"/>
                                          </a:lnTo>
                                          <a:lnTo>
                                            <a:pt x="671482" y="200643"/>
                                          </a:lnTo>
                                          <a:cubicBezTo>
                                            <a:pt x="670592" y="198743"/>
                                            <a:pt x="669582" y="196893"/>
                                            <a:pt x="668640" y="195027"/>
                                          </a:cubicBezTo>
                                          <a:cubicBezTo>
                                            <a:pt x="666705" y="191294"/>
                                            <a:pt x="664856" y="187527"/>
                                            <a:pt x="662852" y="183828"/>
                                          </a:cubicBezTo>
                                          <a:lnTo>
                                            <a:pt x="656568" y="172903"/>
                                          </a:lnTo>
                                          <a:lnTo>
                                            <a:pt x="654992" y="170164"/>
                                          </a:lnTo>
                                          <a:lnTo>
                                            <a:pt x="653297" y="167509"/>
                                          </a:lnTo>
                                          <a:lnTo>
                                            <a:pt x="649890" y="162201"/>
                                          </a:lnTo>
                                          <a:cubicBezTo>
                                            <a:pt x="647629" y="158657"/>
                                            <a:pt x="645403" y="155095"/>
                                            <a:pt x="642903" y="151722"/>
                                          </a:cubicBezTo>
                                          <a:lnTo>
                                            <a:pt x="635591" y="141465"/>
                                          </a:lnTo>
                                          <a:cubicBezTo>
                                            <a:pt x="630369" y="134889"/>
                                            <a:pt x="625335" y="128142"/>
                                            <a:pt x="619684" y="121910"/>
                                          </a:cubicBezTo>
                                          <a:cubicBezTo>
                                            <a:pt x="614324" y="115437"/>
                                            <a:pt x="608331" y="109512"/>
                                            <a:pt x="602577" y="103399"/>
                                          </a:cubicBezTo>
                                          <a:cubicBezTo>
                                            <a:pt x="596447" y="97646"/>
                                            <a:pt x="590539" y="91652"/>
                                            <a:pt x="584067" y="86293"/>
                                          </a:cubicBezTo>
                                          <a:cubicBezTo>
                                            <a:pt x="577834" y="80642"/>
                                            <a:pt x="571087" y="75625"/>
                                            <a:pt x="564512" y="70385"/>
                                          </a:cubicBezTo>
                                          <a:lnTo>
                                            <a:pt x="554255" y="63073"/>
                                          </a:lnTo>
                                          <a:cubicBezTo>
                                            <a:pt x="550881" y="60556"/>
                                            <a:pt x="547320" y="58347"/>
                                            <a:pt x="543775" y="56087"/>
                                          </a:cubicBezTo>
                                          <a:lnTo>
                                            <a:pt x="538467" y="52679"/>
                                          </a:lnTo>
                                          <a:lnTo>
                                            <a:pt x="535813" y="50984"/>
                                          </a:lnTo>
                                          <a:lnTo>
                                            <a:pt x="533073" y="49409"/>
                                          </a:lnTo>
                                          <a:lnTo>
                                            <a:pt x="522148" y="43124"/>
                                          </a:lnTo>
                                          <a:cubicBezTo>
                                            <a:pt x="518467" y="41121"/>
                                            <a:pt x="514682" y="39271"/>
                                            <a:pt x="510949" y="37337"/>
                                          </a:cubicBezTo>
                                          <a:cubicBezTo>
                                            <a:pt x="509066" y="36395"/>
                                            <a:pt x="507234" y="35384"/>
                                            <a:pt x="505333" y="34494"/>
                                          </a:cubicBezTo>
                                          <a:lnTo>
                                            <a:pt x="499596" y="31908"/>
                                          </a:lnTo>
                                          <a:cubicBezTo>
                                            <a:pt x="438551" y="3911"/>
                                            <a:pt x="369286" y="-6106"/>
                                            <a:pt x="302710" y="3620"/>
                                          </a:cubicBezTo>
                                          <a:cubicBezTo>
                                            <a:pt x="298532" y="4048"/>
                                            <a:pt x="294422" y="4973"/>
                                            <a:pt x="290278" y="5658"/>
                                          </a:cubicBezTo>
                                          <a:cubicBezTo>
                                            <a:pt x="286151" y="6429"/>
                                            <a:pt x="281990" y="7028"/>
                                            <a:pt x="277915" y="8072"/>
                                          </a:cubicBezTo>
                                          <a:lnTo>
                                            <a:pt x="265637" y="10898"/>
                                          </a:lnTo>
                                          <a:cubicBezTo>
                                            <a:pt x="261579" y="11959"/>
                                            <a:pt x="257555" y="13175"/>
                                            <a:pt x="253514" y="14305"/>
                                          </a:cubicBezTo>
                                          <a:cubicBezTo>
                                            <a:pt x="251493" y="14888"/>
                                            <a:pt x="249473" y="15418"/>
                                            <a:pt x="247469" y="16052"/>
                                          </a:cubicBezTo>
                                          <a:lnTo>
                                            <a:pt x="241510" y="18073"/>
                                          </a:lnTo>
                                          <a:lnTo>
                                            <a:pt x="235551" y="20093"/>
                                          </a:lnTo>
                                          <a:cubicBezTo>
                                            <a:pt x="233565" y="20778"/>
                                            <a:pt x="231562" y="21395"/>
                                            <a:pt x="229627" y="22216"/>
                                          </a:cubicBezTo>
                                          <a:lnTo>
                                            <a:pt x="217914" y="26840"/>
                                          </a:lnTo>
                                          <a:cubicBezTo>
                                            <a:pt x="215945" y="27576"/>
                                            <a:pt x="214044" y="28449"/>
                                            <a:pt x="212126" y="29323"/>
                                          </a:cubicBezTo>
                                          <a:lnTo>
                                            <a:pt x="206390" y="31925"/>
                                          </a:lnTo>
                                          <a:lnTo>
                                            <a:pt x="200654" y="34511"/>
                                          </a:lnTo>
                                          <a:cubicBezTo>
                                            <a:pt x="198753" y="35402"/>
                                            <a:pt x="196904" y="36412"/>
                                            <a:pt x="195037" y="37354"/>
                                          </a:cubicBezTo>
                                          <a:cubicBezTo>
                                            <a:pt x="191304" y="39289"/>
                                            <a:pt x="187537" y="41138"/>
                                            <a:pt x="183838" y="43141"/>
                                          </a:cubicBezTo>
                                          <a:lnTo>
                                            <a:pt x="172913" y="49426"/>
                                          </a:lnTo>
                                          <a:lnTo>
                                            <a:pt x="170174" y="51001"/>
                                          </a:lnTo>
                                          <a:lnTo>
                                            <a:pt x="167520" y="52696"/>
                                          </a:lnTo>
                                          <a:lnTo>
                                            <a:pt x="162211" y="56104"/>
                                          </a:lnTo>
                                          <a:cubicBezTo>
                                            <a:pt x="158667" y="58364"/>
                                            <a:pt x="155105" y="60590"/>
                                            <a:pt x="151732" y="63090"/>
                                          </a:cubicBezTo>
                                          <a:lnTo>
                                            <a:pt x="141475" y="70402"/>
                                          </a:lnTo>
                                          <a:cubicBezTo>
                                            <a:pt x="134899" y="75625"/>
                                            <a:pt x="128153" y="80659"/>
                                            <a:pt x="121920" y="86310"/>
                                          </a:cubicBezTo>
                                          <a:cubicBezTo>
                                            <a:pt x="115447" y="91669"/>
                                            <a:pt x="109522" y="97663"/>
                                            <a:pt x="103409" y="103416"/>
                                          </a:cubicBezTo>
                                          <a:cubicBezTo>
                                            <a:pt x="97656" y="109546"/>
                                            <a:pt x="91662" y="115454"/>
                                            <a:pt x="86303" y="121927"/>
                                          </a:cubicBezTo>
                                          <a:cubicBezTo>
                                            <a:pt x="80652" y="128160"/>
                                            <a:pt x="75635" y="134906"/>
                                            <a:pt x="70395" y="141482"/>
                                          </a:cubicBezTo>
                                          <a:lnTo>
                                            <a:pt x="63083" y="151739"/>
                                          </a:lnTo>
                                          <a:cubicBezTo>
                                            <a:pt x="60566" y="155112"/>
                                            <a:pt x="58357" y="158674"/>
                                            <a:pt x="56097" y="162218"/>
                                          </a:cubicBezTo>
                                          <a:lnTo>
                                            <a:pt x="52689" y="167527"/>
                                          </a:lnTo>
                                          <a:lnTo>
                                            <a:pt x="50994" y="170181"/>
                                          </a:lnTo>
                                          <a:lnTo>
                                            <a:pt x="49419" y="172920"/>
                                          </a:lnTo>
                                          <a:lnTo>
                                            <a:pt x="43134" y="183845"/>
                                          </a:lnTo>
                                          <a:cubicBezTo>
                                            <a:pt x="41131" y="187527"/>
                                            <a:pt x="39281" y="191311"/>
                                            <a:pt x="37346" y="195044"/>
                                          </a:cubicBezTo>
                                          <a:cubicBezTo>
                                            <a:pt x="36405" y="196928"/>
                                            <a:pt x="35394" y="198760"/>
                                            <a:pt x="34504" y="200661"/>
                                          </a:cubicBezTo>
                                          <a:lnTo>
                                            <a:pt x="31918" y="206397"/>
                                          </a:lnTo>
                                          <a:lnTo>
                                            <a:pt x="29315" y="212133"/>
                                          </a:lnTo>
                                          <a:cubicBezTo>
                                            <a:pt x="28442" y="214051"/>
                                            <a:pt x="27552" y="215952"/>
                                            <a:pt x="26833" y="217921"/>
                                          </a:cubicBezTo>
                                          <a:lnTo>
                                            <a:pt x="22209" y="229634"/>
                                          </a:lnTo>
                                          <a:cubicBezTo>
                                            <a:pt x="21387" y="231568"/>
                                            <a:pt x="20771" y="233572"/>
                                            <a:pt x="20086" y="235558"/>
                                          </a:cubicBezTo>
                                          <a:lnTo>
                                            <a:pt x="18065" y="241517"/>
                                          </a:lnTo>
                                          <a:lnTo>
                                            <a:pt x="16045" y="247476"/>
                                          </a:lnTo>
                                          <a:cubicBezTo>
                                            <a:pt x="15411" y="249480"/>
                                            <a:pt x="14880" y="251517"/>
                                            <a:pt x="14298" y="253521"/>
                                          </a:cubicBezTo>
                                          <a:cubicBezTo>
                                            <a:pt x="13168" y="257562"/>
                                            <a:pt x="11952" y="261586"/>
                                            <a:pt x="10891" y="265644"/>
                                          </a:cubicBezTo>
                                          <a:lnTo>
                                            <a:pt x="8065" y="277922"/>
                                          </a:lnTo>
                                          <a:cubicBezTo>
                                            <a:pt x="7021" y="281997"/>
                                            <a:pt x="6421" y="286158"/>
                                            <a:pt x="5651" y="290285"/>
                                          </a:cubicBezTo>
                                          <a:cubicBezTo>
                                            <a:pt x="4966" y="294429"/>
                                            <a:pt x="4024" y="298539"/>
                                            <a:pt x="3613" y="302717"/>
                                          </a:cubicBezTo>
                                          <a:lnTo>
                                            <a:pt x="2021" y="315217"/>
                                          </a:lnTo>
                                          <a:cubicBezTo>
                                            <a:pt x="1541" y="319395"/>
                                            <a:pt x="1336" y="323590"/>
                                            <a:pt x="993" y="327785"/>
                                          </a:cubicBezTo>
                                          <a:lnTo>
                                            <a:pt x="514" y="334070"/>
                                          </a:lnTo>
                                          <a:cubicBezTo>
                                            <a:pt x="394" y="336159"/>
                                            <a:pt x="394" y="338265"/>
                                            <a:pt x="325" y="340371"/>
                                          </a:cubicBezTo>
                                          <a:lnTo>
                                            <a:pt x="0" y="352974"/>
                                          </a:lnTo>
                                          <a:lnTo>
                                            <a:pt x="325" y="365577"/>
                                          </a:lnTo>
                                          <a:cubicBezTo>
                                            <a:pt x="394" y="367683"/>
                                            <a:pt x="394" y="369789"/>
                                            <a:pt x="514" y="371878"/>
                                          </a:cubicBezTo>
                                          <a:close/>
                                          <a:moveTo>
                                            <a:pt x="49282" y="257819"/>
                                          </a:moveTo>
                                          <a:lnTo>
                                            <a:pt x="51114" y="252442"/>
                                          </a:lnTo>
                                          <a:lnTo>
                                            <a:pt x="52929" y="247065"/>
                                          </a:lnTo>
                                          <a:cubicBezTo>
                                            <a:pt x="53545" y="245284"/>
                                            <a:pt x="54093" y="243469"/>
                                            <a:pt x="54830" y="241723"/>
                                          </a:cubicBezTo>
                                          <a:lnTo>
                                            <a:pt x="58991" y="231175"/>
                                          </a:lnTo>
                                          <a:cubicBezTo>
                                            <a:pt x="59641" y="229394"/>
                                            <a:pt x="60446" y="227681"/>
                                            <a:pt x="61234" y="225969"/>
                                          </a:cubicBezTo>
                                          <a:lnTo>
                                            <a:pt x="63580" y="220798"/>
                                          </a:lnTo>
                                          <a:lnTo>
                                            <a:pt x="65908" y="215626"/>
                                          </a:lnTo>
                                          <a:cubicBezTo>
                                            <a:pt x="66713" y="213914"/>
                                            <a:pt x="67621" y="212253"/>
                                            <a:pt x="68477" y="210558"/>
                                          </a:cubicBezTo>
                                          <a:cubicBezTo>
                                            <a:pt x="70224" y="207202"/>
                                            <a:pt x="71885" y="203794"/>
                                            <a:pt x="73683" y="200472"/>
                                          </a:cubicBezTo>
                                          <a:lnTo>
                                            <a:pt x="79351" y="190626"/>
                                          </a:lnTo>
                                          <a:lnTo>
                                            <a:pt x="80755" y="188160"/>
                                          </a:lnTo>
                                          <a:lnTo>
                                            <a:pt x="82279" y="185763"/>
                                          </a:lnTo>
                                          <a:lnTo>
                                            <a:pt x="85344" y="180986"/>
                                          </a:lnTo>
                                          <a:cubicBezTo>
                                            <a:pt x="87381" y="177801"/>
                                            <a:pt x="89368" y="174564"/>
                                            <a:pt x="91645" y="171533"/>
                                          </a:cubicBezTo>
                                          <a:lnTo>
                                            <a:pt x="98238" y="162270"/>
                                          </a:lnTo>
                                          <a:cubicBezTo>
                                            <a:pt x="102964" y="156345"/>
                                            <a:pt x="107484" y="150249"/>
                                            <a:pt x="112587" y="144632"/>
                                          </a:cubicBezTo>
                                          <a:cubicBezTo>
                                            <a:pt x="117416" y="138776"/>
                                            <a:pt x="122827" y="133468"/>
                                            <a:pt x="127998" y="127920"/>
                                          </a:cubicBezTo>
                                          <a:cubicBezTo>
                                            <a:pt x="133546" y="122749"/>
                                            <a:pt x="138855" y="117320"/>
                                            <a:pt x="144711" y="112509"/>
                                          </a:cubicBezTo>
                                          <a:cubicBezTo>
                                            <a:pt x="150328" y="107406"/>
                                            <a:pt x="156424" y="102885"/>
                                            <a:pt x="162348" y="98159"/>
                                          </a:cubicBezTo>
                                          <a:lnTo>
                                            <a:pt x="171612" y="91567"/>
                                          </a:lnTo>
                                          <a:cubicBezTo>
                                            <a:pt x="174643" y="89289"/>
                                            <a:pt x="177879" y="87303"/>
                                            <a:pt x="181064" y="85265"/>
                                          </a:cubicBezTo>
                                          <a:lnTo>
                                            <a:pt x="185842" y="82200"/>
                                          </a:lnTo>
                                          <a:lnTo>
                                            <a:pt x="188239" y="80676"/>
                                          </a:lnTo>
                                          <a:lnTo>
                                            <a:pt x="190705" y="79272"/>
                                          </a:lnTo>
                                          <a:lnTo>
                                            <a:pt x="200551" y="73604"/>
                                          </a:lnTo>
                                          <a:cubicBezTo>
                                            <a:pt x="203873" y="71806"/>
                                            <a:pt x="207280" y="70145"/>
                                            <a:pt x="210637" y="68399"/>
                                          </a:cubicBezTo>
                                          <a:cubicBezTo>
                                            <a:pt x="212332" y="67542"/>
                                            <a:pt x="213993" y="66635"/>
                                            <a:pt x="215705" y="65830"/>
                                          </a:cubicBezTo>
                                          <a:lnTo>
                                            <a:pt x="220877" y="63501"/>
                                          </a:lnTo>
                                          <a:lnTo>
                                            <a:pt x="226048" y="61155"/>
                                          </a:lnTo>
                                          <a:cubicBezTo>
                                            <a:pt x="227760" y="60368"/>
                                            <a:pt x="229490" y="59563"/>
                                            <a:pt x="231253" y="58912"/>
                                          </a:cubicBezTo>
                                          <a:lnTo>
                                            <a:pt x="241802" y="54751"/>
                                          </a:lnTo>
                                          <a:cubicBezTo>
                                            <a:pt x="243548" y="54015"/>
                                            <a:pt x="245346" y="53467"/>
                                            <a:pt x="247144" y="52850"/>
                                          </a:cubicBezTo>
                                          <a:lnTo>
                                            <a:pt x="252521" y="51035"/>
                                          </a:lnTo>
                                          <a:lnTo>
                                            <a:pt x="257898" y="49203"/>
                                          </a:lnTo>
                                          <a:cubicBezTo>
                                            <a:pt x="259696" y="48638"/>
                                            <a:pt x="261528" y="48176"/>
                                            <a:pt x="263343" y="47645"/>
                                          </a:cubicBezTo>
                                          <a:cubicBezTo>
                                            <a:pt x="266990" y="46635"/>
                                            <a:pt x="270603" y="45539"/>
                                            <a:pt x="274268" y="44580"/>
                                          </a:cubicBezTo>
                                          <a:lnTo>
                                            <a:pt x="285330" y="42028"/>
                                          </a:lnTo>
                                          <a:cubicBezTo>
                                            <a:pt x="288994" y="41069"/>
                                            <a:pt x="292744" y="40556"/>
                                            <a:pt x="296460" y="39854"/>
                                          </a:cubicBezTo>
                                          <a:cubicBezTo>
                                            <a:pt x="300193" y="39237"/>
                                            <a:pt x="303891" y="38381"/>
                                            <a:pt x="307659" y="38004"/>
                                          </a:cubicBezTo>
                                          <a:lnTo>
                                            <a:pt x="318926" y="36566"/>
                                          </a:lnTo>
                                          <a:cubicBezTo>
                                            <a:pt x="322693" y="36121"/>
                                            <a:pt x="326477" y="35967"/>
                                            <a:pt x="330262" y="35641"/>
                                          </a:cubicBezTo>
                                          <a:lnTo>
                                            <a:pt x="335930" y="35196"/>
                                          </a:lnTo>
                                          <a:cubicBezTo>
                                            <a:pt x="337813" y="35076"/>
                                            <a:pt x="339731" y="35093"/>
                                            <a:pt x="341615" y="35025"/>
                                          </a:cubicBezTo>
                                          <a:lnTo>
                                            <a:pt x="353002" y="34717"/>
                                          </a:lnTo>
                                          <a:lnTo>
                                            <a:pt x="364389" y="35025"/>
                                          </a:lnTo>
                                          <a:cubicBezTo>
                                            <a:pt x="366290" y="35093"/>
                                            <a:pt x="368190" y="35076"/>
                                            <a:pt x="370074" y="35196"/>
                                          </a:cubicBezTo>
                                          <a:lnTo>
                                            <a:pt x="375742" y="35641"/>
                                          </a:lnTo>
                                          <a:cubicBezTo>
                                            <a:pt x="379509" y="35967"/>
                                            <a:pt x="383310" y="36121"/>
                                            <a:pt x="387078" y="36566"/>
                                          </a:cubicBezTo>
                                          <a:lnTo>
                                            <a:pt x="398345" y="38004"/>
                                          </a:lnTo>
                                          <a:cubicBezTo>
                                            <a:pt x="402112" y="38364"/>
                                            <a:pt x="405811" y="39237"/>
                                            <a:pt x="409544" y="39854"/>
                                          </a:cubicBezTo>
                                          <a:cubicBezTo>
                                            <a:pt x="413260" y="40556"/>
                                            <a:pt x="417027" y="41069"/>
                                            <a:pt x="420674" y="42028"/>
                                          </a:cubicBezTo>
                                          <a:lnTo>
                                            <a:pt x="431736" y="44580"/>
                                          </a:lnTo>
                                          <a:cubicBezTo>
                                            <a:pt x="435400" y="45539"/>
                                            <a:pt x="439013" y="46635"/>
                                            <a:pt x="442661" y="47645"/>
                                          </a:cubicBezTo>
                                          <a:cubicBezTo>
                                            <a:pt x="444476" y="48176"/>
                                            <a:pt x="446308" y="48638"/>
                                            <a:pt x="448106" y="49203"/>
                                          </a:cubicBezTo>
                                          <a:lnTo>
                                            <a:pt x="453483" y="51035"/>
                                          </a:lnTo>
                                          <a:lnTo>
                                            <a:pt x="458860" y="52850"/>
                                          </a:lnTo>
                                          <a:cubicBezTo>
                                            <a:pt x="460640" y="53467"/>
                                            <a:pt x="462455" y="54015"/>
                                            <a:pt x="464202" y="54751"/>
                                          </a:cubicBezTo>
                                          <a:lnTo>
                                            <a:pt x="474750" y="58912"/>
                                          </a:lnTo>
                                          <a:cubicBezTo>
                                            <a:pt x="476531" y="59563"/>
                                            <a:pt x="478243" y="60368"/>
                                            <a:pt x="479956" y="61155"/>
                                          </a:cubicBezTo>
                                          <a:lnTo>
                                            <a:pt x="485127" y="63501"/>
                                          </a:lnTo>
                                          <a:lnTo>
                                            <a:pt x="490298" y="65830"/>
                                          </a:lnTo>
                                          <a:cubicBezTo>
                                            <a:pt x="492011" y="66635"/>
                                            <a:pt x="493672" y="67542"/>
                                            <a:pt x="495367" y="68399"/>
                                          </a:cubicBezTo>
                                          <a:cubicBezTo>
                                            <a:pt x="498723" y="70145"/>
                                            <a:pt x="502131" y="71806"/>
                                            <a:pt x="505453" y="73604"/>
                                          </a:cubicBezTo>
                                          <a:lnTo>
                                            <a:pt x="515299" y="79272"/>
                                          </a:lnTo>
                                          <a:lnTo>
                                            <a:pt x="517764" y="80676"/>
                                          </a:lnTo>
                                          <a:lnTo>
                                            <a:pt x="520162" y="82200"/>
                                          </a:lnTo>
                                          <a:lnTo>
                                            <a:pt x="524939" y="85265"/>
                                          </a:lnTo>
                                          <a:cubicBezTo>
                                            <a:pt x="528124" y="87303"/>
                                            <a:pt x="531361" y="89289"/>
                                            <a:pt x="534391" y="91567"/>
                                          </a:cubicBezTo>
                                          <a:lnTo>
                                            <a:pt x="543655" y="98159"/>
                                          </a:lnTo>
                                          <a:cubicBezTo>
                                            <a:pt x="549580" y="102885"/>
                                            <a:pt x="555676" y="107406"/>
                                            <a:pt x="561293" y="112509"/>
                                          </a:cubicBezTo>
                                          <a:cubicBezTo>
                                            <a:pt x="567149" y="117338"/>
                                            <a:pt x="572457" y="122749"/>
                                            <a:pt x="578005" y="127920"/>
                                          </a:cubicBezTo>
                                          <a:cubicBezTo>
                                            <a:pt x="583176" y="133468"/>
                                            <a:pt x="588605" y="138776"/>
                                            <a:pt x="593416" y="144632"/>
                                          </a:cubicBezTo>
                                          <a:cubicBezTo>
                                            <a:pt x="598519" y="150249"/>
                                            <a:pt x="603040" y="156345"/>
                                            <a:pt x="607766" y="162270"/>
                                          </a:cubicBezTo>
                                          <a:lnTo>
                                            <a:pt x="614358" y="171533"/>
                                          </a:lnTo>
                                          <a:cubicBezTo>
                                            <a:pt x="616636" y="174564"/>
                                            <a:pt x="618622" y="177801"/>
                                            <a:pt x="620660" y="180986"/>
                                          </a:cubicBezTo>
                                          <a:lnTo>
                                            <a:pt x="623725" y="185763"/>
                                          </a:lnTo>
                                          <a:lnTo>
                                            <a:pt x="625249" y="188160"/>
                                          </a:lnTo>
                                          <a:lnTo>
                                            <a:pt x="626653" y="190626"/>
                                          </a:lnTo>
                                          <a:lnTo>
                                            <a:pt x="632321" y="200472"/>
                                          </a:lnTo>
                                          <a:cubicBezTo>
                                            <a:pt x="634119" y="203794"/>
                                            <a:pt x="635780" y="207202"/>
                                            <a:pt x="637526" y="210558"/>
                                          </a:cubicBezTo>
                                          <a:cubicBezTo>
                                            <a:pt x="638383" y="212253"/>
                                            <a:pt x="639290" y="213914"/>
                                            <a:pt x="640095" y="215626"/>
                                          </a:cubicBezTo>
                                          <a:lnTo>
                                            <a:pt x="642424" y="220798"/>
                                          </a:lnTo>
                                          <a:lnTo>
                                            <a:pt x="644770" y="225969"/>
                                          </a:lnTo>
                                          <a:cubicBezTo>
                                            <a:pt x="645557" y="227681"/>
                                            <a:pt x="646362" y="229411"/>
                                            <a:pt x="647013" y="231175"/>
                                          </a:cubicBezTo>
                                          <a:lnTo>
                                            <a:pt x="651174" y="241723"/>
                                          </a:lnTo>
                                          <a:cubicBezTo>
                                            <a:pt x="651910" y="243469"/>
                                            <a:pt x="652458" y="245267"/>
                                            <a:pt x="653075" y="247065"/>
                                          </a:cubicBezTo>
                                          <a:lnTo>
                                            <a:pt x="654890" y="252442"/>
                                          </a:lnTo>
                                          <a:lnTo>
                                            <a:pt x="656722" y="257819"/>
                                          </a:lnTo>
                                          <a:cubicBezTo>
                                            <a:pt x="657287" y="259617"/>
                                            <a:pt x="657749" y="261449"/>
                                            <a:pt x="658280" y="263264"/>
                                          </a:cubicBezTo>
                                          <a:cubicBezTo>
                                            <a:pt x="659291" y="266911"/>
                                            <a:pt x="660386" y="270524"/>
                                            <a:pt x="661345" y="274189"/>
                                          </a:cubicBezTo>
                                          <a:lnTo>
                                            <a:pt x="663897" y="285251"/>
                                          </a:lnTo>
                                          <a:cubicBezTo>
                                            <a:pt x="664856" y="288915"/>
                                            <a:pt x="665369" y="292665"/>
                                            <a:pt x="666071" y="296381"/>
                                          </a:cubicBezTo>
                                          <a:cubicBezTo>
                                            <a:pt x="666688" y="300114"/>
                                            <a:pt x="667544" y="303813"/>
                                            <a:pt x="667921" y="307580"/>
                                          </a:cubicBezTo>
                                          <a:lnTo>
                                            <a:pt x="669359" y="318847"/>
                                          </a:lnTo>
                                          <a:cubicBezTo>
                                            <a:pt x="669804" y="322614"/>
                                            <a:pt x="669958" y="326398"/>
                                            <a:pt x="670284" y="330183"/>
                                          </a:cubicBezTo>
                                          <a:lnTo>
                                            <a:pt x="670729" y="335851"/>
                                          </a:lnTo>
                                          <a:cubicBezTo>
                                            <a:pt x="670849" y="337751"/>
                                            <a:pt x="670832" y="339652"/>
                                            <a:pt x="670900" y="341536"/>
                                          </a:cubicBezTo>
                                          <a:lnTo>
                                            <a:pt x="671208" y="352923"/>
                                          </a:lnTo>
                                          <a:lnTo>
                                            <a:pt x="670900" y="364310"/>
                                          </a:lnTo>
                                          <a:cubicBezTo>
                                            <a:pt x="670832" y="366211"/>
                                            <a:pt x="670849" y="368111"/>
                                            <a:pt x="670729" y="369995"/>
                                          </a:cubicBezTo>
                                          <a:lnTo>
                                            <a:pt x="670284" y="375663"/>
                                          </a:lnTo>
                                          <a:cubicBezTo>
                                            <a:pt x="669958" y="379430"/>
                                            <a:pt x="669804" y="383231"/>
                                            <a:pt x="669359" y="386999"/>
                                          </a:cubicBezTo>
                                          <a:lnTo>
                                            <a:pt x="667921" y="398266"/>
                                          </a:lnTo>
                                          <a:cubicBezTo>
                                            <a:pt x="667561" y="402033"/>
                                            <a:pt x="666688" y="405732"/>
                                            <a:pt x="666071" y="409465"/>
                                          </a:cubicBezTo>
                                          <a:cubicBezTo>
                                            <a:pt x="665369" y="413180"/>
                                            <a:pt x="664856" y="416948"/>
                                            <a:pt x="663897" y="420595"/>
                                          </a:cubicBezTo>
                                          <a:lnTo>
                                            <a:pt x="661345" y="431657"/>
                                          </a:lnTo>
                                          <a:cubicBezTo>
                                            <a:pt x="660386" y="435321"/>
                                            <a:pt x="659291" y="438934"/>
                                            <a:pt x="658280" y="442581"/>
                                          </a:cubicBezTo>
                                          <a:cubicBezTo>
                                            <a:pt x="657749" y="444397"/>
                                            <a:pt x="657287" y="446229"/>
                                            <a:pt x="656722" y="448027"/>
                                          </a:cubicBezTo>
                                          <a:lnTo>
                                            <a:pt x="654890" y="453404"/>
                                          </a:lnTo>
                                          <a:lnTo>
                                            <a:pt x="653075" y="458780"/>
                                          </a:lnTo>
                                          <a:cubicBezTo>
                                            <a:pt x="652458" y="460561"/>
                                            <a:pt x="651910" y="462376"/>
                                            <a:pt x="651174" y="464123"/>
                                          </a:cubicBezTo>
                                          <a:lnTo>
                                            <a:pt x="647013" y="474671"/>
                                          </a:lnTo>
                                          <a:cubicBezTo>
                                            <a:pt x="646362" y="476452"/>
                                            <a:pt x="645557" y="478164"/>
                                            <a:pt x="644770" y="479876"/>
                                          </a:cubicBezTo>
                                          <a:lnTo>
                                            <a:pt x="642424" y="485048"/>
                                          </a:lnTo>
                                          <a:lnTo>
                                            <a:pt x="640095" y="490219"/>
                                          </a:lnTo>
                                          <a:cubicBezTo>
                                            <a:pt x="639290" y="491931"/>
                                            <a:pt x="638383" y="493592"/>
                                            <a:pt x="637526" y="495288"/>
                                          </a:cubicBezTo>
                                          <a:cubicBezTo>
                                            <a:pt x="635780" y="498644"/>
                                            <a:pt x="634119" y="502051"/>
                                            <a:pt x="632321" y="505373"/>
                                          </a:cubicBezTo>
                                          <a:lnTo>
                                            <a:pt x="626653" y="515219"/>
                                          </a:lnTo>
                                          <a:lnTo>
                                            <a:pt x="625249" y="517685"/>
                                          </a:lnTo>
                                          <a:lnTo>
                                            <a:pt x="623725" y="520082"/>
                                          </a:lnTo>
                                          <a:lnTo>
                                            <a:pt x="620660" y="524860"/>
                                          </a:lnTo>
                                          <a:cubicBezTo>
                                            <a:pt x="618622" y="528045"/>
                                            <a:pt x="616636" y="531281"/>
                                            <a:pt x="614358" y="534312"/>
                                          </a:cubicBezTo>
                                          <a:lnTo>
                                            <a:pt x="607766" y="543576"/>
                                          </a:lnTo>
                                          <a:cubicBezTo>
                                            <a:pt x="603040" y="549501"/>
                                            <a:pt x="598519" y="555597"/>
                                            <a:pt x="593416" y="561213"/>
                                          </a:cubicBezTo>
                                          <a:cubicBezTo>
                                            <a:pt x="588587" y="567069"/>
                                            <a:pt x="583176" y="572378"/>
                                            <a:pt x="578005" y="577926"/>
                                          </a:cubicBezTo>
                                          <a:cubicBezTo>
                                            <a:pt x="572457" y="583097"/>
                                            <a:pt x="567149" y="588525"/>
                                            <a:pt x="561293" y="593337"/>
                                          </a:cubicBezTo>
                                          <a:cubicBezTo>
                                            <a:pt x="555676" y="598440"/>
                                            <a:pt x="549580" y="602960"/>
                                            <a:pt x="543655" y="607686"/>
                                          </a:cubicBezTo>
                                          <a:lnTo>
                                            <a:pt x="534391" y="614279"/>
                                          </a:lnTo>
                                          <a:cubicBezTo>
                                            <a:pt x="531361" y="616556"/>
                                            <a:pt x="528124" y="618543"/>
                                            <a:pt x="524939" y="620580"/>
                                          </a:cubicBezTo>
                                          <a:lnTo>
                                            <a:pt x="520162" y="623645"/>
                                          </a:lnTo>
                                          <a:lnTo>
                                            <a:pt x="517764" y="625169"/>
                                          </a:lnTo>
                                          <a:lnTo>
                                            <a:pt x="515299" y="626574"/>
                                          </a:lnTo>
                                          <a:lnTo>
                                            <a:pt x="505453" y="632241"/>
                                          </a:lnTo>
                                          <a:cubicBezTo>
                                            <a:pt x="502131" y="634039"/>
                                            <a:pt x="498723" y="635700"/>
                                            <a:pt x="495367" y="637447"/>
                                          </a:cubicBezTo>
                                          <a:cubicBezTo>
                                            <a:pt x="493672" y="638303"/>
                                            <a:pt x="492011" y="639211"/>
                                            <a:pt x="490298" y="640015"/>
                                          </a:cubicBezTo>
                                          <a:lnTo>
                                            <a:pt x="485127" y="642344"/>
                                          </a:lnTo>
                                          <a:lnTo>
                                            <a:pt x="479956" y="644690"/>
                                          </a:lnTo>
                                          <a:cubicBezTo>
                                            <a:pt x="478243" y="645478"/>
                                            <a:pt x="476514" y="646283"/>
                                            <a:pt x="474750" y="646933"/>
                                          </a:cubicBezTo>
                                          <a:lnTo>
                                            <a:pt x="464202" y="651094"/>
                                          </a:lnTo>
                                          <a:cubicBezTo>
                                            <a:pt x="462455" y="651831"/>
                                            <a:pt x="460657" y="652379"/>
                                            <a:pt x="458860" y="652995"/>
                                          </a:cubicBezTo>
                                          <a:lnTo>
                                            <a:pt x="453483" y="654810"/>
                                          </a:lnTo>
                                          <a:lnTo>
                                            <a:pt x="448106" y="656642"/>
                                          </a:lnTo>
                                          <a:cubicBezTo>
                                            <a:pt x="446308" y="657208"/>
                                            <a:pt x="444476" y="657670"/>
                                            <a:pt x="442661" y="658201"/>
                                          </a:cubicBezTo>
                                          <a:cubicBezTo>
                                            <a:pt x="439013" y="659211"/>
                                            <a:pt x="435400" y="660307"/>
                                            <a:pt x="431736" y="661266"/>
                                          </a:cubicBezTo>
                                          <a:lnTo>
                                            <a:pt x="420674" y="663817"/>
                                          </a:lnTo>
                                          <a:cubicBezTo>
                                            <a:pt x="417010" y="664776"/>
                                            <a:pt x="413260" y="665290"/>
                                            <a:pt x="409544" y="665992"/>
                                          </a:cubicBezTo>
                                          <a:cubicBezTo>
                                            <a:pt x="405811" y="666608"/>
                                            <a:pt x="402112" y="667464"/>
                                            <a:pt x="398345" y="667841"/>
                                          </a:cubicBezTo>
                                          <a:lnTo>
                                            <a:pt x="387078" y="669280"/>
                                          </a:lnTo>
                                          <a:cubicBezTo>
                                            <a:pt x="383310" y="669725"/>
                                            <a:pt x="379526" y="669879"/>
                                            <a:pt x="375742" y="670204"/>
                                          </a:cubicBezTo>
                                          <a:lnTo>
                                            <a:pt x="370074" y="670649"/>
                                          </a:lnTo>
                                          <a:cubicBezTo>
                                            <a:pt x="368173" y="670769"/>
                                            <a:pt x="366273" y="670752"/>
                                            <a:pt x="364389" y="670821"/>
                                          </a:cubicBezTo>
                                          <a:lnTo>
                                            <a:pt x="353002" y="671129"/>
                                          </a:lnTo>
                                          <a:lnTo>
                                            <a:pt x="341615" y="670821"/>
                                          </a:lnTo>
                                          <a:cubicBezTo>
                                            <a:pt x="339714" y="670752"/>
                                            <a:pt x="337813" y="670769"/>
                                            <a:pt x="335930" y="670649"/>
                                          </a:cubicBezTo>
                                          <a:lnTo>
                                            <a:pt x="330262" y="670204"/>
                                          </a:lnTo>
                                          <a:cubicBezTo>
                                            <a:pt x="326494" y="669879"/>
                                            <a:pt x="322693" y="669725"/>
                                            <a:pt x="318926" y="669280"/>
                                          </a:cubicBezTo>
                                          <a:lnTo>
                                            <a:pt x="307659" y="667841"/>
                                          </a:lnTo>
                                          <a:cubicBezTo>
                                            <a:pt x="303891" y="667482"/>
                                            <a:pt x="300193" y="666608"/>
                                            <a:pt x="296460" y="665992"/>
                                          </a:cubicBezTo>
                                          <a:cubicBezTo>
                                            <a:pt x="292744" y="665290"/>
                                            <a:pt x="288977" y="664776"/>
                                            <a:pt x="285330" y="663817"/>
                                          </a:cubicBezTo>
                                          <a:lnTo>
                                            <a:pt x="274268" y="661266"/>
                                          </a:lnTo>
                                          <a:cubicBezTo>
                                            <a:pt x="270603" y="660307"/>
                                            <a:pt x="266990" y="659211"/>
                                            <a:pt x="263343" y="658201"/>
                                          </a:cubicBezTo>
                                          <a:cubicBezTo>
                                            <a:pt x="261528" y="657670"/>
                                            <a:pt x="259696" y="657208"/>
                                            <a:pt x="257898" y="656642"/>
                                          </a:cubicBezTo>
                                          <a:lnTo>
                                            <a:pt x="252521" y="654810"/>
                                          </a:lnTo>
                                          <a:lnTo>
                                            <a:pt x="247144" y="652995"/>
                                          </a:lnTo>
                                          <a:cubicBezTo>
                                            <a:pt x="245363" y="652379"/>
                                            <a:pt x="243548" y="651831"/>
                                            <a:pt x="241802" y="651094"/>
                                          </a:cubicBezTo>
                                          <a:lnTo>
                                            <a:pt x="231253" y="646933"/>
                                          </a:lnTo>
                                          <a:cubicBezTo>
                                            <a:pt x="229473" y="646283"/>
                                            <a:pt x="227760" y="645478"/>
                                            <a:pt x="226048" y="644690"/>
                                          </a:cubicBezTo>
                                          <a:lnTo>
                                            <a:pt x="220877" y="642344"/>
                                          </a:lnTo>
                                          <a:lnTo>
                                            <a:pt x="215705" y="640015"/>
                                          </a:lnTo>
                                          <a:cubicBezTo>
                                            <a:pt x="213993" y="639211"/>
                                            <a:pt x="212332" y="638303"/>
                                            <a:pt x="210637" y="637447"/>
                                          </a:cubicBezTo>
                                          <a:cubicBezTo>
                                            <a:pt x="207280" y="635700"/>
                                            <a:pt x="203873" y="634039"/>
                                            <a:pt x="200551" y="632241"/>
                                          </a:cubicBezTo>
                                          <a:lnTo>
                                            <a:pt x="190705" y="626574"/>
                                          </a:lnTo>
                                          <a:lnTo>
                                            <a:pt x="188239" y="625169"/>
                                          </a:lnTo>
                                          <a:lnTo>
                                            <a:pt x="185842" y="623645"/>
                                          </a:lnTo>
                                          <a:lnTo>
                                            <a:pt x="181064" y="620580"/>
                                          </a:lnTo>
                                          <a:cubicBezTo>
                                            <a:pt x="177879" y="618543"/>
                                            <a:pt x="174643" y="616556"/>
                                            <a:pt x="171612" y="614279"/>
                                          </a:cubicBezTo>
                                          <a:lnTo>
                                            <a:pt x="162348" y="607686"/>
                                          </a:lnTo>
                                          <a:cubicBezTo>
                                            <a:pt x="156424" y="602960"/>
                                            <a:pt x="150328" y="598440"/>
                                            <a:pt x="144711" y="593337"/>
                                          </a:cubicBezTo>
                                          <a:cubicBezTo>
                                            <a:pt x="138855" y="588508"/>
                                            <a:pt x="133546" y="583097"/>
                                            <a:pt x="127998" y="577926"/>
                                          </a:cubicBezTo>
                                          <a:cubicBezTo>
                                            <a:pt x="122827" y="572378"/>
                                            <a:pt x="117399" y="567069"/>
                                            <a:pt x="112587" y="561213"/>
                                          </a:cubicBezTo>
                                          <a:cubicBezTo>
                                            <a:pt x="107484" y="555597"/>
                                            <a:pt x="102964" y="549501"/>
                                            <a:pt x="98238" y="543576"/>
                                          </a:cubicBezTo>
                                          <a:lnTo>
                                            <a:pt x="91645" y="534312"/>
                                          </a:lnTo>
                                          <a:cubicBezTo>
                                            <a:pt x="89368" y="531281"/>
                                            <a:pt x="87381" y="528045"/>
                                            <a:pt x="85344" y="524860"/>
                                          </a:cubicBezTo>
                                          <a:lnTo>
                                            <a:pt x="82279" y="520082"/>
                                          </a:lnTo>
                                          <a:lnTo>
                                            <a:pt x="80755" y="517685"/>
                                          </a:lnTo>
                                          <a:lnTo>
                                            <a:pt x="79351" y="515219"/>
                                          </a:lnTo>
                                          <a:lnTo>
                                            <a:pt x="73683" y="505373"/>
                                          </a:lnTo>
                                          <a:cubicBezTo>
                                            <a:pt x="71885" y="502051"/>
                                            <a:pt x="70224" y="498644"/>
                                            <a:pt x="68477" y="495288"/>
                                          </a:cubicBezTo>
                                          <a:cubicBezTo>
                                            <a:pt x="67621" y="493592"/>
                                            <a:pt x="66713" y="491931"/>
                                            <a:pt x="65908" y="490219"/>
                                          </a:cubicBezTo>
                                          <a:lnTo>
                                            <a:pt x="63580" y="485048"/>
                                          </a:lnTo>
                                          <a:lnTo>
                                            <a:pt x="61234" y="479876"/>
                                          </a:lnTo>
                                          <a:cubicBezTo>
                                            <a:pt x="60446" y="478164"/>
                                            <a:pt x="59641" y="476435"/>
                                            <a:pt x="58991" y="474671"/>
                                          </a:cubicBezTo>
                                          <a:lnTo>
                                            <a:pt x="54830" y="464123"/>
                                          </a:lnTo>
                                          <a:cubicBezTo>
                                            <a:pt x="54093" y="462376"/>
                                            <a:pt x="53545" y="460578"/>
                                            <a:pt x="52929" y="458780"/>
                                          </a:cubicBezTo>
                                          <a:lnTo>
                                            <a:pt x="51114" y="453404"/>
                                          </a:lnTo>
                                          <a:lnTo>
                                            <a:pt x="49282" y="448027"/>
                                          </a:lnTo>
                                          <a:cubicBezTo>
                                            <a:pt x="48716" y="446229"/>
                                            <a:pt x="48254" y="444397"/>
                                            <a:pt x="47723" y="442581"/>
                                          </a:cubicBezTo>
                                          <a:cubicBezTo>
                                            <a:pt x="46713" y="438934"/>
                                            <a:pt x="45617" y="435321"/>
                                            <a:pt x="44658" y="431657"/>
                                          </a:cubicBezTo>
                                          <a:lnTo>
                                            <a:pt x="42107" y="420595"/>
                                          </a:lnTo>
                                          <a:cubicBezTo>
                                            <a:pt x="41148" y="416930"/>
                                            <a:pt x="40634" y="413180"/>
                                            <a:pt x="39932" y="409465"/>
                                          </a:cubicBezTo>
                                          <a:cubicBezTo>
                                            <a:pt x="39316" y="405732"/>
                                            <a:pt x="38460" y="402033"/>
                                            <a:pt x="38083" y="398266"/>
                                          </a:cubicBezTo>
                                          <a:lnTo>
                                            <a:pt x="36644" y="386999"/>
                                          </a:lnTo>
                                          <a:cubicBezTo>
                                            <a:pt x="36199" y="383231"/>
                                            <a:pt x="36045" y="379447"/>
                                            <a:pt x="35720" y="375663"/>
                                          </a:cubicBezTo>
                                          <a:lnTo>
                                            <a:pt x="35275" y="369995"/>
                                          </a:lnTo>
                                          <a:cubicBezTo>
                                            <a:pt x="35155" y="368094"/>
                                            <a:pt x="35172" y="366193"/>
                                            <a:pt x="35103" y="364310"/>
                                          </a:cubicBezTo>
                                          <a:lnTo>
                                            <a:pt x="34795" y="352923"/>
                                          </a:lnTo>
                                          <a:lnTo>
                                            <a:pt x="35103" y="341536"/>
                                          </a:lnTo>
                                          <a:cubicBezTo>
                                            <a:pt x="35172" y="339635"/>
                                            <a:pt x="35155" y="337734"/>
                                            <a:pt x="35275" y="335851"/>
                                          </a:cubicBezTo>
                                          <a:lnTo>
                                            <a:pt x="35720" y="330183"/>
                                          </a:lnTo>
                                          <a:cubicBezTo>
                                            <a:pt x="36045" y="326416"/>
                                            <a:pt x="36199" y="322614"/>
                                            <a:pt x="36644" y="318847"/>
                                          </a:cubicBezTo>
                                          <a:lnTo>
                                            <a:pt x="38083" y="307580"/>
                                          </a:lnTo>
                                          <a:cubicBezTo>
                                            <a:pt x="38442" y="303813"/>
                                            <a:pt x="39316" y="300114"/>
                                            <a:pt x="39932" y="296381"/>
                                          </a:cubicBezTo>
                                          <a:cubicBezTo>
                                            <a:pt x="40634" y="292665"/>
                                            <a:pt x="41148" y="288898"/>
                                            <a:pt x="42107" y="285251"/>
                                          </a:cubicBezTo>
                                          <a:lnTo>
                                            <a:pt x="44658" y="274189"/>
                                          </a:lnTo>
                                          <a:cubicBezTo>
                                            <a:pt x="45617" y="270524"/>
                                            <a:pt x="46713" y="266911"/>
                                            <a:pt x="47723" y="263264"/>
                                          </a:cubicBezTo>
                                          <a:cubicBezTo>
                                            <a:pt x="48254" y="261449"/>
                                            <a:pt x="48716" y="259617"/>
                                            <a:pt x="49282" y="257819"/>
                                          </a:cubicBezTo>
                                          <a:close/>
                                        </a:path>
                                      </a:pathLst>
                                    </a:custGeom>
                                    <a:grpFill/>
                                    <a:ln w="1986" cap="flat">
                                      <a:solidFill>
                                        <a:schemeClr val="tx1"/>
                                      </a:solidFill>
                                      <a:prstDash val="solid"/>
                                      <a:miter/>
                                    </a:ln>
                                  </wps:spPr>
                                  <wps:bodyPr rtlCol="0" anchor="ctr"/>
                                </wps:wsp>
                                <wps:wsp>
                                  <wps:cNvPr id="741464922" name="Freeform 7">
                                    <a:extLst>
                                      <a:ext uri="{FF2B5EF4-FFF2-40B4-BE49-F238E27FC236}">
                                        <a16:creationId xmlns:a16="http://schemas.microsoft.com/office/drawing/2014/main" id="{06F3503A-254B-B9C9-5950-D9F1FF4E9034}"/>
                                      </a:ext>
                                    </a:extLst>
                                  </wps:cNvPr>
                                  <wps:cNvSpPr/>
                                  <wps:spPr>
                                    <a:xfrm>
                                      <a:off x="0" y="2249328"/>
                                      <a:ext cx="843060" cy="843058"/>
                                    </a:xfrm>
                                    <a:custGeom>
                                      <a:avLst/>
                                      <a:gdLst>
                                        <a:gd name="connsiteX0" fmla="*/ 842461 w 843060"/>
                                        <a:gd name="connsiteY0" fmla="*/ 399012 h 843058"/>
                                        <a:gd name="connsiteX1" fmla="*/ 841896 w 843060"/>
                                        <a:gd name="connsiteY1" fmla="*/ 391512 h 843058"/>
                                        <a:gd name="connsiteX2" fmla="*/ 840646 w 843060"/>
                                        <a:gd name="connsiteY2" fmla="*/ 376529 h 843058"/>
                                        <a:gd name="connsiteX3" fmla="*/ 838762 w 843060"/>
                                        <a:gd name="connsiteY3" fmla="*/ 361597 h 843058"/>
                                        <a:gd name="connsiteX4" fmla="*/ 836331 w 843060"/>
                                        <a:gd name="connsiteY4" fmla="*/ 346751 h 843058"/>
                                        <a:gd name="connsiteX5" fmla="*/ 833437 w 843060"/>
                                        <a:gd name="connsiteY5" fmla="*/ 331973 h 843058"/>
                                        <a:gd name="connsiteX6" fmla="*/ 830046 w 843060"/>
                                        <a:gd name="connsiteY6" fmla="*/ 317299 h 843058"/>
                                        <a:gd name="connsiteX7" fmla="*/ 825988 w 843060"/>
                                        <a:gd name="connsiteY7" fmla="*/ 302795 h 843058"/>
                                        <a:gd name="connsiteX8" fmla="*/ 823882 w 843060"/>
                                        <a:gd name="connsiteY8" fmla="*/ 295569 h 843058"/>
                                        <a:gd name="connsiteX9" fmla="*/ 821485 w 843060"/>
                                        <a:gd name="connsiteY9" fmla="*/ 288428 h 843058"/>
                                        <a:gd name="connsiteX10" fmla="*/ 819070 w 843060"/>
                                        <a:gd name="connsiteY10" fmla="*/ 281288 h 843058"/>
                                        <a:gd name="connsiteX11" fmla="*/ 816536 w 843060"/>
                                        <a:gd name="connsiteY11" fmla="*/ 274199 h 843058"/>
                                        <a:gd name="connsiteX12" fmla="*/ 811005 w 843060"/>
                                        <a:gd name="connsiteY12" fmla="*/ 260192 h 843058"/>
                                        <a:gd name="connsiteX13" fmla="*/ 808043 w 843060"/>
                                        <a:gd name="connsiteY13" fmla="*/ 253274 h 843058"/>
                                        <a:gd name="connsiteX14" fmla="*/ 804943 w 843060"/>
                                        <a:gd name="connsiteY14" fmla="*/ 246407 h 843058"/>
                                        <a:gd name="connsiteX15" fmla="*/ 801827 w 843060"/>
                                        <a:gd name="connsiteY15" fmla="*/ 239558 h 843058"/>
                                        <a:gd name="connsiteX16" fmla="*/ 798436 w 843060"/>
                                        <a:gd name="connsiteY16" fmla="*/ 232828 h 843058"/>
                                        <a:gd name="connsiteX17" fmla="*/ 791518 w 843060"/>
                                        <a:gd name="connsiteY17" fmla="*/ 219472 h 843058"/>
                                        <a:gd name="connsiteX18" fmla="*/ 784018 w 843060"/>
                                        <a:gd name="connsiteY18" fmla="*/ 206424 h 843058"/>
                                        <a:gd name="connsiteX19" fmla="*/ 782135 w 843060"/>
                                        <a:gd name="connsiteY19" fmla="*/ 203170 h 843058"/>
                                        <a:gd name="connsiteX20" fmla="*/ 780114 w 843060"/>
                                        <a:gd name="connsiteY20" fmla="*/ 199985 h 843058"/>
                                        <a:gd name="connsiteX21" fmla="*/ 776056 w 843060"/>
                                        <a:gd name="connsiteY21" fmla="*/ 193650 h 843058"/>
                                        <a:gd name="connsiteX22" fmla="*/ 767700 w 843060"/>
                                        <a:gd name="connsiteY22" fmla="*/ 181132 h 843058"/>
                                        <a:gd name="connsiteX23" fmla="*/ 758949 w 843060"/>
                                        <a:gd name="connsiteY23" fmla="*/ 168889 h 843058"/>
                                        <a:gd name="connsiteX24" fmla="*/ 739994 w 843060"/>
                                        <a:gd name="connsiteY24" fmla="*/ 145550 h 843058"/>
                                        <a:gd name="connsiteX25" fmla="*/ 719582 w 843060"/>
                                        <a:gd name="connsiteY25" fmla="*/ 123478 h 843058"/>
                                        <a:gd name="connsiteX26" fmla="*/ 697510 w 843060"/>
                                        <a:gd name="connsiteY26" fmla="*/ 103066 h 843058"/>
                                        <a:gd name="connsiteX27" fmla="*/ 674171 w 843060"/>
                                        <a:gd name="connsiteY27" fmla="*/ 84111 h 843058"/>
                                        <a:gd name="connsiteX28" fmla="*/ 661927 w 843060"/>
                                        <a:gd name="connsiteY28" fmla="*/ 75361 h 843058"/>
                                        <a:gd name="connsiteX29" fmla="*/ 649410 w 843060"/>
                                        <a:gd name="connsiteY29" fmla="*/ 67004 h 843058"/>
                                        <a:gd name="connsiteX30" fmla="*/ 643075 w 843060"/>
                                        <a:gd name="connsiteY30" fmla="*/ 62946 h 843058"/>
                                        <a:gd name="connsiteX31" fmla="*/ 639890 w 843060"/>
                                        <a:gd name="connsiteY31" fmla="*/ 60925 h 843058"/>
                                        <a:gd name="connsiteX32" fmla="*/ 636636 w 843060"/>
                                        <a:gd name="connsiteY32" fmla="*/ 59042 h 843058"/>
                                        <a:gd name="connsiteX33" fmla="*/ 623588 w 843060"/>
                                        <a:gd name="connsiteY33" fmla="*/ 51542 h 843058"/>
                                        <a:gd name="connsiteX34" fmla="*/ 610232 w 843060"/>
                                        <a:gd name="connsiteY34" fmla="*/ 44624 h 843058"/>
                                        <a:gd name="connsiteX35" fmla="*/ 603502 w 843060"/>
                                        <a:gd name="connsiteY35" fmla="*/ 41233 h 843058"/>
                                        <a:gd name="connsiteX36" fmla="*/ 596653 w 843060"/>
                                        <a:gd name="connsiteY36" fmla="*/ 38117 h 843058"/>
                                        <a:gd name="connsiteX37" fmla="*/ 589786 w 843060"/>
                                        <a:gd name="connsiteY37" fmla="*/ 35018 h 843058"/>
                                        <a:gd name="connsiteX38" fmla="*/ 582868 w 843060"/>
                                        <a:gd name="connsiteY38" fmla="*/ 32055 h 843058"/>
                                        <a:gd name="connsiteX39" fmla="*/ 568861 w 843060"/>
                                        <a:gd name="connsiteY39" fmla="*/ 26524 h 843058"/>
                                        <a:gd name="connsiteX40" fmla="*/ 561772 w 843060"/>
                                        <a:gd name="connsiteY40" fmla="*/ 23990 h 843058"/>
                                        <a:gd name="connsiteX41" fmla="*/ 554631 w 843060"/>
                                        <a:gd name="connsiteY41" fmla="*/ 21576 h 843058"/>
                                        <a:gd name="connsiteX42" fmla="*/ 547491 w 843060"/>
                                        <a:gd name="connsiteY42" fmla="*/ 19178 h 843058"/>
                                        <a:gd name="connsiteX43" fmla="*/ 540265 w 843060"/>
                                        <a:gd name="connsiteY43" fmla="*/ 17072 h 843058"/>
                                        <a:gd name="connsiteX44" fmla="*/ 525761 w 843060"/>
                                        <a:gd name="connsiteY44" fmla="*/ 13014 h 843058"/>
                                        <a:gd name="connsiteX45" fmla="*/ 511086 w 843060"/>
                                        <a:gd name="connsiteY45" fmla="*/ 9623 h 843058"/>
                                        <a:gd name="connsiteX46" fmla="*/ 496309 w 843060"/>
                                        <a:gd name="connsiteY46" fmla="*/ 6730 h 843058"/>
                                        <a:gd name="connsiteX47" fmla="*/ 481463 w 843060"/>
                                        <a:gd name="connsiteY47" fmla="*/ 4298 h 843058"/>
                                        <a:gd name="connsiteX48" fmla="*/ 466531 w 843060"/>
                                        <a:gd name="connsiteY48" fmla="*/ 2414 h 843058"/>
                                        <a:gd name="connsiteX49" fmla="*/ 451548 w 843060"/>
                                        <a:gd name="connsiteY49" fmla="*/ 1164 h 843058"/>
                                        <a:gd name="connsiteX50" fmla="*/ 444048 w 843060"/>
                                        <a:gd name="connsiteY50" fmla="*/ 599 h 843058"/>
                                        <a:gd name="connsiteX51" fmla="*/ 436547 w 843060"/>
                                        <a:gd name="connsiteY51" fmla="*/ 360 h 843058"/>
                                        <a:gd name="connsiteX52" fmla="*/ 421530 w 843060"/>
                                        <a:gd name="connsiteY52" fmla="*/ 0 h 843058"/>
                                        <a:gd name="connsiteX53" fmla="*/ 406513 w 843060"/>
                                        <a:gd name="connsiteY53" fmla="*/ 360 h 843058"/>
                                        <a:gd name="connsiteX54" fmla="*/ 399013 w 843060"/>
                                        <a:gd name="connsiteY54" fmla="*/ 599 h 843058"/>
                                        <a:gd name="connsiteX55" fmla="*/ 391513 w 843060"/>
                                        <a:gd name="connsiteY55" fmla="*/ 1164 h 843058"/>
                                        <a:gd name="connsiteX56" fmla="*/ 376530 w 843060"/>
                                        <a:gd name="connsiteY56" fmla="*/ 2414 h 843058"/>
                                        <a:gd name="connsiteX57" fmla="*/ 361598 w 843060"/>
                                        <a:gd name="connsiteY57" fmla="*/ 4298 h 843058"/>
                                        <a:gd name="connsiteX58" fmla="*/ 346752 w 843060"/>
                                        <a:gd name="connsiteY58" fmla="*/ 6730 h 843058"/>
                                        <a:gd name="connsiteX59" fmla="*/ 331974 w 843060"/>
                                        <a:gd name="connsiteY59" fmla="*/ 9623 h 843058"/>
                                        <a:gd name="connsiteX60" fmla="*/ 317299 w 843060"/>
                                        <a:gd name="connsiteY60" fmla="*/ 13014 h 843058"/>
                                        <a:gd name="connsiteX61" fmla="*/ 302796 w 843060"/>
                                        <a:gd name="connsiteY61" fmla="*/ 17072 h 843058"/>
                                        <a:gd name="connsiteX62" fmla="*/ 295569 w 843060"/>
                                        <a:gd name="connsiteY62" fmla="*/ 19178 h 843058"/>
                                        <a:gd name="connsiteX63" fmla="*/ 288429 w 843060"/>
                                        <a:gd name="connsiteY63" fmla="*/ 21576 h 843058"/>
                                        <a:gd name="connsiteX64" fmla="*/ 281288 w 843060"/>
                                        <a:gd name="connsiteY64" fmla="*/ 23990 h 843058"/>
                                        <a:gd name="connsiteX65" fmla="*/ 274199 w 843060"/>
                                        <a:gd name="connsiteY65" fmla="*/ 26524 h 843058"/>
                                        <a:gd name="connsiteX66" fmla="*/ 260192 w 843060"/>
                                        <a:gd name="connsiteY66" fmla="*/ 32055 h 843058"/>
                                        <a:gd name="connsiteX67" fmla="*/ 253274 w 843060"/>
                                        <a:gd name="connsiteY67" fmla="*/ 35018 h 843058"/>
                                        <a:gd name="connsiteX68" fmla="*/ 246408 w 843060"/>
                                        <a:gd name="connsiteY68" fmla="*/ 38117 h 843058"/>
                                        <a:gd name="connsiteX69" fmla="*/ 239558 w 843060"/>
                                        <a:gd name="connsiteY69" fmla="*/ 41233 h 843058"/>
                                        <a:gd name="connsiteX70" fmla="*/ 232829 w 843060"/>
                                        <a:gd name="connsiteY70" fmla="*/ 44624 h 843058"/>
                                        <a:gd name="connsiteX71" fmla="*/ 219472 w 843060"/>
                                        <a:gd name="connsiteY71" fmla="*/ 51542 h 843058"/>
                                        <a:gd name="connsiteX72" fmla="*/ 206424 w 843060"/>
                                        <a:gd name="connsiteY72" fmla="*/ 59042 h 843058"/>
                                        <a:gd name="connsiteX73" fmla="*/ 203171 w 843060"/>
                                        <a:gd name="connsiteY73" fmla="*/ 60925 h 843058"/>
                                        <a:gd name="connsiteX74" fmla="*/ 199986 w 843060"/>
                                        <a:gd name="connsiteY74" fmla="*/ 62946 h 843058"/>
                                        <a:gd name="connsiteX75" fmla="*/ 193650 w 843060"/>
                                        <a:gd name="connsiteY75" fmla="*/ 67004 h 843058"/>
                                        <a:gd name="connsiteX76" fmla="*/ 181133 w 843060"/>
                                        <a:gd name="connsiteY76" fmla="*/ 75361 h 843058"/>
                                        <a:gd name="connsiteX77" fmla="*/ 168889 w 843060"/>
                                        <a:gd name="connsiteY77" fmla="*/ 84111 h 843058"/>
                                        <a:gd name="connsiteX78" fmla="*/ 145550 w 843060"/>
                                        <a:gd name="connsiteY78" fmla="*/ 103066 h 843058"/>
                                        <a:gd name="connsiteX79" fmla="*/ 123478 w 843060"/>
                                        <a:gd name="connsiteY79" fmla="*/ 123478 h 843058"/>
                                        <a:gd name="connsiteX80" fmla="*/ 103067 w 843060"/>
                                        <a:gd name="connsiteY80" fmla="*/ 145550 h 843058"/>
                                        <a:gd name="connsiteX81" fmla="*/ 84111 w 843060"/>
                                        <a:gd name="connsiteY81" fmla="*/ 168889 h 843058"/>
                                        <a:gd name="connsiteX82" fmla="*/ 75361 w 843060"/>
                                        <a:gd name="connsiteY82" fmla="*/ 181132 h 843058"/>
                                        <a:gd name="connsiteX83" fmla="*/ 67004 w 843060"/>
                                        <a:gd name="connsiteY83" fmla="*/ 193650 h 843058"/>
                                        <a:gd name="connsiteX84" fmla="*/ 62946 w 843060"/>
                                        <a:gd name="connsiteY84" fmla="*/ 199985 h 843058"/>
                                        <a:gd name="connsiteX85" fmla="*/ 60926 w 843060"/>
                                        <a:gd name="connsiteY85" fmla="*/ 203170 h 843058"/>
                                        <a:gd name="connsiteX86" fmla="*/ 59042 w 843060"/>
                                        <a:gd name="connsiteY86" fmla="*/ 206424 h 843058"/>
                                        <a:gd name="connsiteX87" fmla="*/ 51542 w 843060"/>
                                        <a:gd name="connsiteY87" fmla="*/ 219472 h 843058"/>
                                        <a:gd name="connsiteX88" fmla="*/ 44624 w 843060"/>
                                        <a:gd name="connsiteY88" fmla="*/ 232828 h 843058"/>
                                        <a:gd name="connsiteX89" fmla="*/ 41233 w 843060"/>
                                        <a:gd name="connsiteY89" fmla="*/ 239558 h 843058"/>
                                        <a:gd name="connsiteX90" fmla="*/ 38117 w 843060"/>
                                        <a:gd name="connsiteY90" fmla="*/ 246407 h 843058"/>
                                        <a:gd name="connsiteX91" fmla="*/ 35018 w 843060"/>
                                        <a:gd name="connsiteY91" fmla="*/ 253274 h 843058"/>
                                        <a:gd name="connsiteX92" fmla="*/ 32055 w 843060"/>
                                        <a:gd name="connsiteY92" fmla="*/ 260192 h 843058"/>
                                        <a:gd name="connsiteX93" fmla="*/ 26524 w 843060"/>
                                        <a:gd name="connsiteY93" fmla="*/ 274199 h 843058"/>
                                        <a:gd name="connsiteX94" fmla="*/ 23990 w 843060"/>
                                        <a:gd name="connsiteY94" fmla="*/ 281288 h 843058"/>
                                        <a:gd name="connsiteX95" fmla="*/ 21576 w 843060"/>
                                        <a:gd name="connsiteY95" fmla="*/ 288428 h 843058"/>
                                        <a:gd name="connsiteX96" fmla="*/ 19178 w 843060"/>
                                        <a:gd name="connsiteY96" fmla="*/ 295569 h 843058"/>
                                        <a:gd name="connsiteX97" fmla="*/ 17072 w 843060"/>
                                        <a:gd name="connsiteY97" fmla="*/ 302795 h 843058"/>
                                        <a:gd name="connsiteX98" fmla="*/ 13014 w 843060"/>
                                        <a:gd name="connsiteY98" fmla="*/ 317299 h 843058"/>
                                        <a:gd name="connsiteX99" fmla="*/ 9623 w 843060"/>
                                        <a:gd name="connsiteY99" fmla="*/ 331973 h 843058"/>
                                        <a:gd name="connsiteX100" fmla="*/ 6730 w 843060"/>
                                        <a:gd name="connsiteY100" fmla="*/ 346751 h 843058"/>
                                        <a:gd name="connsiteX101" fmla="*/ 4298 w 843060"/>
                                        <a:gd name="connsiteY101" fmla="*/ 361597 h 843058"/>
                                        <a:gd name="connsiteX102" fmla="*/ 2414 w 843060"/>
                                        <a:gd name="connsiteY102" fmla="*/ 376529 h 843058"/>
                                        <a:gd name="connsiteX103" fmla="*/ 1164 w 843060"/>
                                        <a:gd name="connsiteY103" fmla="*/ 391512 h 843058"/>
                                        <a:gd name="connsiteX104" fmla="*/ 599 w 843060"/>
                                        <a:gd name="connsiteY104" fmla="*/ 399012 h 843058"/>
                                        <a:gd name="connsiteX105" fmla="*/ 360 w 843060"/>
                                        <a:gd name="connsiteY105" fmla="*/ 406512 h 843058"/>
                                        <a:gd name="connsiteX106" fmla="*/ 0 w 843060"/>
                                        <a:gd name="connsiteY106" fmla="*/ 421529 h 843058"/>
                                        <a:gd name="connsiteX107" fmla="*/ 360 w 843060"/>
                                        <a:gd name="connsiteY107" fmla="*/ 436547 h 843058"/>
                                        <a:gd name="connsiteX108" fmla="*/ 599 w 843060"/>
                                        <a:gd name="connsiteY108" fmla="*/ 444047 h 843058"/>
                                        <a:gd name="connsiteX109" fmla="*/ 1164 w 843060"/>
                                        <a:gd name="connsiteY109" fmla="*/ 451547 h 843058"/>
                                        <a:gd name="connsiteX110" fmla="*/ 2414 w 843060"/>
                                        <a:gd name="connsiteY110" fmla="*/ 466530 h 843058"/>
                                        <a:gd name="connsiteX111" fmla="*/ 4298 w 843060"/>
                                        <a:gd name="connsiteY111" fmla="*/ 481462 h 843058"/>
                                        <a:gd name="connsiteX112" fmla="*/ 6730 w 843060"/>
                                        <a:gd name="connsiteY112" fmla="*/ 496308 h 843058"/>
                                        <a:gd name="connsiteX113" fmla="*/ 9623 w 843060"/>
                                        <a:gd name="connsiteY113" fmla="*/ 511085 h 843058"/>
                                        <a:gd name="connsiteX114" fmla="*/ 13014 w 843060"/>
                                        <a:gd name="connsiteY114" fmla="*/ 525760 h 843058"/>
                                        <a:gd name="connsiteX115" fmla="*/ 17072 w 843060"/>
                                        <a:gd name="connsiteY115" fmla="*/ 540264 h 843058"/>
                                        <a:gd name="connsiteX116" fmla="*/ 19178 w 843060"/>
                                        <a:gd name="connsiteY116" fmla="*/ 547490 h 843058"/>
                                        <a:gd name="connsiteX117" fmla="*/ 21576 w 843060"/>
                                        <a:gd name="connsiteY117" fmla="*/ 554630 h 843058"/>
                                        <a:gd name="connsiteX118" fmla="*/ 23990 w 843060"/>
                                        <a:gd name="connsiteY118" fmla="*/ 561771 h 843058"/>
                                        <a:gd name="connsiteX119" fmla="*/ 26524 w 843060"/>
                                        <a:gd name="connsiteY119" fmla="*/ 568860 h 843058"/>
                                        <a:gd name="connsiteX120" fmla="*/ 32055 w 843060"/>
                                        <a:gd name="connsiteY120" fmla="*/ 582867 h 843058"/>
                                        <a:gd name="connsiteX121" fmla="*/ 35018 w 843060"/>
                                        <a:gd name="connsiteY121" fmla="*/ 589785 h 843058"/>
                                        <a:gd name="connsiteX122" fmla="*/ 38117 w 843060"/>
                                        <a:gd name="connsiteY122" fmla="*/ 596652 h 843058"/>
                                        <a:gd name="connsiteX123" fmla="*/ 41233 w 843060"/>
                                        <a:gd name="connsiteY123" fmla="*/ 603501 h 843058"/>
                                        <a:gd name="connsiteX124" fmla="*/ 44624 w 843060"/>
                                        <a:gd name="connsiteY124" fmla="*/ 610230 h 843058"/>
                                        <a:gd name="connsiteX125" fmla="*/ 51542 w 843060"/>
                                        <a:gd name="connsiteY125" fmla="*/ 623587 h 843058"/>
                                        <a:gd name="connsiteX126" fmla="*/ 59042 w 843060"/>
                                        <a:gd name="connsiteY126" fmla="*/ 636635 h 843058"/>
                                        <a:gd name="connsiteX127" fmla="*/ 60926 w 843060"/>
                                        <a:gd name="connsiteY127" fmla="*/ 639888 h 843058"/>
                                        <a:gd name="connsiteX128" fmla="*/ 62946 w 843060"/>
                                        <a:gd name="connsiteY128" fmla="*/ 643073 h 843058"/>
                                        <a:gd name="connsiteX129" fmla="*/ 67004 w 843060"/>
                                        <a:gd name="connsiteY129" fmla="*/ 649409 h 843058"/>
                                        <a:gd name="connsiteX130" fmla="*/ 75361 w 843060"/>
                                        <a:gd name="connsiteY130" fmla="*/ 661926 h 843058"/>
                                        <a:gd name="connsiteX131" fmla="*/ 84111 w 843060"/>
                                        <a:gd name="connsiteY131" fmla="*/ 674170 h 843058"/>
                                        <a:gd name="connsiteX132" fmla="*/ 103067 w 843060"/>
                                        <a:gd name="connsiteY132" fmla="*/ 697509 h 843058"/>
                                        <a:gd name="connsiteX133" fmla="*/ 123478 w 843060"/>
                                        <a:gd name="connsiteY133" fmla="*/ 719581 h 843058"/>
                                        <a:gd name="connsiteX134" fmla="*/ 145550 w 843060"/>
                                        <a:gd name="connsiteY134" fmla="*/ 739992 h 843058"/>
                                        <a:gd name="connsiteX135" fmla="*/ 168889 w 843060"/>
                                        <a:gd name="connsiteY135" fmla="*/ 758948 h 843058"/>
                                        <a:gd name="connsiteX136" fmla="*/ 181133 w 843060"/>
                                        <a:gd name="connsiteY136" fmla="*/ 767698 h 843058"/>
                                        <a:gd name="connsiteX137" fmla="*/ 193650 w 843060"/>
                                        <a:gd name="connsiteY137" fmla="*/ 776055 h 843058"/>
                                        <a:gd name="connsiteX138" fmla="*/ 199986 w 843060"/>
                                        <a:gd name="connsiteY138" fmla="*/ 780113 h 843058"/>
                                        <a:gd name="connsiteX139" fmla="*/ 203171 w 843060"/>
                                        <a:gd name="connsiteY139" fmla="*/ 782133 h 843058"/>
                                        <a:gd name="connsiteX140" fmla="*/ 206424 w 843060"/>
                                        <a:gd name="connsiteY140" fmla="*/ 784017 h 843058"/>
                                        <a:gd name="connsiteX141" fmla="*/ 219472 w 843060"/>
                                        <a:gd name="connsiteY141" fmla="*/ 791517 h 843058"/>
                                        <a:gd name="connsiteX142" fmla="*/ 232829 w 843060"/>
                                        <a:gd name="connsiteY142" fmla="*/ 798435 h 843058"/>
                                        <a:gd name="connsiteX143" fmla="*/ 239558 w 843060"/>
                                        <a:gd name="connsiteY143" fmla="*/ 801825 h 843058"/>
                                        <a:gd name="connsiteX144" fmla="*/ 246408 w 843060"/>
                                        <a:gd name="connsiteY144" fmla="*/ 804942 h 843058"/>
                                        <a:gd name="connsiteX145" fmla="*/ 253274 w 843060"/>
                                        <a:gd name="connsiteY145" fmla="*/ 808041 h 843058"/>
                                        <a:gd name="connsiteX146" fmla="*/ 260192 w 843060"/>
                                        <a:gd name="connsiteY146" fmla="*/ 811004 h 843058"/>
                                        <a:gd name="connsiteX147" fmla="*/ 274199 w 843060"/>
                                        <a:gd name="connsiteY147" fmla="*/ 816534 h 843058"/>
                                        <a:gd name="connsiteX148" fmla="*/ 281288 w 843060"/>
                                        <a:gd name="connsiteY148" fmla="*/ 819069 h 843058"/>
                                        <a:gd name="connsiteX149" fmla="*/ 288429 w 843060"/>
                                        <a:gd name="connsiteY149" fmla="*/ 821483 h 843058"/>
                                        <a:gd name="connsiteX150" fmla="*/ 295569 w 843060"/>
                                        <a:gd name="connsiteY150" fmla="*/ 823880 h 843058"/>
                                        <a:gd name="connsiteX151" fmla="*/ 302796 w 843060"/>
                                        <a:gd name="connsiteY151" fmla="*/ 825987 h 843058"/>
                                        <a:gd name="connsiteX152" fmla="*/ 317299 w 843060"/>
                                        <a:gd name="connsiteY152" fmla="*/ 830045 h 843058"/>
                                        <a:gd name="connsiteX153" fmla="*/ 331974 w 843060"/>
                                        <a:gd name="connsiteY153" fmla="*/ 833435 h 843058"/>
                                        <a:gd name="connsiteX154" fmla="*/ 346752 w 843060"/>
                                        <a:gd name="connsiteY154" fmla="*/ 836329 h 843058"/>
                                        <a:gd name="connsiteX155" fmla="*/ 361598 w 843060"/>
                                        <a:gd name="connsiteY155" fmla="*/ 838761 h 843058"/>
                                        <a:gd name="connsiteX156" fmla="*/ 376530 w 843060"/>
                                        <a:gd name="connsiteY156" fmla="*/ 840644 h 843058"/>
                                        <a:gd name="connsiteX157" fmla="*/ 391513 w 843060"/>
                                        <a:gd name="connsiteY157" fmla="*/ 841894 h 843058"/>
                                        <a:gd name="connsiteX158" fmla="*/ 399013 w 843060"/>
                                        <a:gd name="connsiteY158" fmla="*/ 842459 h 843058"/>
                                        <a:gd name="connsiteX159" fmla="*/ 406513 w 843060"/>
                                        <a:gd name="connsiteY159" fmla="*/ 842699 h 843058"/>
                                        <a:gd name="connsiteX160" fmla="*/ 421530 w 843060"/>
                                        <a:gd name="connsiteY160" fmla="*/ 843059 h 843058"/>
                                        <a:gd name="connsiteX161" fmla="*/ 436547 w 843060"/>
                                        <a:gd name="connsiteY161" fmla="*/ 842699 h 843058"/>
                                        <a:gd name="connsiteX162" fmla="*/ 444048 w 843060"/>
                                        <a:gd name="connsiteY162" fmla="*/ 842459 h 843058"/>
                                        <a:gd name="connsiteX163" fmla="*/ 451548 w 843060"/>
                                        <a:gd name="connsiteY163" fmla="*/ 841894 h 843058"/>
                                        <a:gd name="connsiteX164" fmla="*/ 466531 w 843060"/>
                                        <a:gd name="connsiteY164" fmla="*/ 840644 h 843058"/>
                                        <a:gd name="connsiteX165" fmla="*/ 481463 w 843060"/>
                                        <a:gd name="connsiteY165" fmla="*/ 838761 h 843058"/>
                                        <a:gd name="connsiteX166" fmla="*/ 496309 w 843060"/>
                                        <a:gd name="connsiteY166" fmla="*/ 836329 h 843058"/>
                                        <a:gd name="connsiteX167" fmla="*/ 511086 w 843060"/>
                                        <a:gd name="connsiteY167" fmla="*/ 833435 h 843058"/>
                                        <a:gd name="connsiteX168" fmla="*/ 525761 w 843060"/>
                                        <a:gd name="connsiteY168" fmla="*/ 830045 h 843058"/>
                                        <a:gd name="connsiteX169" fmla="*/ 540265 w 843060"/>
                                        <a:gd name="connsiteY169" fmla="*/ 825987 h 843058"/>
                                        <a:gd name="connsiteX170" fmla="*/ 547491 w 843060"/>
                                        <a:gd name="connsiteY170" fmla="*/ 823880 h 843058"/>
                                        <a:gd name="connsiteX171" fmla="*/ 554631 w 843060"/>
                                        <a:gd name="connsiteY171" fmla="*/ 821483 h 843058"/>
                                        <a:gd name="connsiteX172" fmla="*/ 561772 w 843060"/>
                                        <a:gd name="connsiteY172" fmla="*/ 819069 h 843058"/>
                                        <a:gd name="connsiteX173" fmla="*/ 568861 w 843060"/>
                                        <a:gd name="connsiteY173" fmla="*/ 816534 h 843058"/>
                                        <a:gd name="connsiteX174" fmla="*/ 582868 w 843060"/>
                                        <a:gd name="connsiteY174" fmla="*/ 811004 h 843058"/>
                                        <a:gd name="connsiteX175" fmla="*/ 589786 w 843060"/>
                                        <a:gd name="connsiteY175" fmla="*/ 808041 h 843058"/>
                                        <a:gd name="connsiteX176" fmla="*/ 596653 w 843060"/>
                                        <a:gd name="connsiteY176" fmla="*/ 804942 h 843058"/>
                                        <a:gd name="connsiteX177" fmla="*/ 603502 w 843060"/>
                                        <a:gd name="connsiteY177" fmla="*/ 801825 h 843058"/>
                                        <a:gd name="connsiteX178" fmla="*/ 610232 w 843060"/>
                                        <a:gd name="connsiteY178" fmla="*/ 798435 h 843058"/>
                                        <a:gd name="connsiteX179" fmla="*/ 623588 w 843060"/>
                                        <a:gd name="connsiteY179" fmla="*/ 791517 h 843058"/>
                                        <a:gd name="connsiteX180" fmla="*/ 636636 w 843060"/>
                                        <a:gd name="connsiteY180" fmla="*/ 784017 h 843058"/>
                                        <a:gd name="connsiteX181" fmla="*/ 639890 w 843060"/>
                                        <a:gd name="connsiteY181" fmla="*/ 782133 h 843058"/>
                                        <a:gd name="connsiteX182" fmla="*/ 643075 w 843060"/>
                                        <a:gd name="connsiteY182" fmla="*/ 780113 h 843058"/>
                                        <a:gd name="connsiteX183" fmla="*/ 649410 w 843060"/>
                                        <a:gd name="connsiteY183" fmla="*/ 776055 h 843058"/>
                                        <a:gd name="connsiteX184" fmla="*/ 661927 w 843060"/>
                                        <a:gd name="connsiteY184" fmla="*/ 767698 h 843058"/>
                                        <a:gd name="connsiteX185" fmla="*/ 674171 w 843060"/>
                                        <a:gd name="connsiteY185" fmla="*/ 758948 h 843058"/>
                                        <a:gd name="connsiteX186" fmla="*/ 697510 w 843060"/>
                                        <a:gd name="connsiteY186" fmla="*/ 739992 h 843058"/>
                                        <a:gd name="connsiteX187" fmla="*/ 719582 w 843060"/>
                                        <a:gd name="connsiteY187" fmla="*/ 719581 h 843058"/>
                                        <a:gd name="connsiteX188" fmla="*/ 739994 w 843060"/>
                                        <a:gd name="connsiteY188" fmla="*/ 697509 h 843058"/>
                                        <a:gd name="connsiteX189" fmla="*/ 758949 w 843060"/>
                                        <a:gd name="connsiteY189" fmla="*/ 674170 h 843058"/>
                                        <a:gd name="connsiteX190" fmla="*/ 767700 w 843060"/>
                                        <a:gd name="connsiteY190" fmla="*/ 661926 h 843058"/>
                                        <a:gd name="connsiteX191" fmla="*/ 776056 w 843060"/>
                                        <a:gd name="connsiteY191" fmla="*/ 649409 h 843058"/>
                                        <a:gd name="connsiteX192" fmla="*/ 780114 w 843060"/>
                                        <a:gd name="connsiteY192" fmla="*/ 643073 h 843058"/>
                                        <a:gd name="connsiteX193" fmla="*/ 782135 w 843060"/>
                                        <a:gd name="connsiteY193" fmla="*/ 639888 h 843058"/>
                                        <a:gd name="connsiteX194" fmla="*/ 784018 w 843060"/>
                                        <a:gd name="connsiteY194" fmla="*/ 636635 h 843058"/>
                                        <a:gd name="connsiteX195" fmla="*/ 791518 w 843060"/>
                                        <a:gd name="connsiteY195" fmla="*/ 623587 h 843058"/>
                                        <a:gd name="connsiteX196" fmla="*/ 798436 w 843060"/>
                                        <a:gd name="connsiteY196" fmla="*/ 610230 h 843058"/>
                                        <a:gd name="connsiteX197" fmla="*/ 801827 w 843060"/>
                                        <a:gd name="connsiteY197" fmla="*/ 603501 h 843058"/>
                                        <a:gd name="connsiteX198" fmla="*/ 804943 w 843060"/>
                                        <a:gd name="connsiteY198" fmla="*/ 596652 h 843058"/>
                                        <a:gd name="connsiteX199" fmla="*/ 808043 w 843060"/>
                                        <a:gd name="connsiteY199" fmla="*/ 589785 h 843058"/>
                                        <a:gd name="connsiteX200" fmla="*/ 811005 w 843060"/>
                                        <a:gd name="connsiteY200" fmla="*/ 582867 h 843058"/>
                                        <a:gd name="connsiteX201" fmla="*/ 816536 w 843060"/>
                                        <a:gd name="connsiteY201" fmla="*/ 568860 h 843058"/>
                                        <a:gd name="connsiteX202" fmla="*/ 819070 w 843060"/>
                                        <a:gd name="connsiteY202" fmla="*/ 561771 h 843058"/>
                                        <a:gd name="connsiteX203" fmla="*/ 821485 w 843060"/>
                                        <a:gd name="connsiteY203" fmla="*/ 554630 h 843058"/>
                                        <a:gd name="connsiteX204" fmla="*/ 823882 w 843060"/>
                                        <a:gd name="connsiteY204" fmla="*/ 547490 h 843058"/>
                                        <a:gd name="connsiteX205" fmla="*/ 825988 w 843060"/>
                                        <a:gd name="connsiteY205" fmla="*/ 540264 h 843058"/>
                                        <a:gd name="connsiteX206" fmla="*/ 830046 w 843060"/>
                                        <a:gd name="connsiteY206" fmla="*/ 525760 h 843058"/>
                                        <a:gd name="connsiteX207" fmla="*/ 833437 w 843060"/>
                                        <a:gd name="connsiteY207" fmla="*/ 511085 h 843058"/>
                                        <a:gd name="connsiteX208" fmla="*/ 836331 w 843060"/>
                                        <a:gd name="connsiteY208" fmla="*/ 496308 h 843058"/>
                                        <a:gd name="connsiteX209" fmla="*/ 838762 w 843060"/>
                                        <a:gd name="connsiteY209" fmla="*/ 481462 h 843058"/>
                                        <a:gd name="connsiteX210" fmla="*/ 840646 w 843060"/>
                                        <a:gd name="connsiteY210" fmla="*/ 466530 h 843058"/>
                                        <a:gd name="connsiteX211" fmla="*/ 841896 w 843060"/>
                                        <a:gd name="connsiteY211" fmla="*/ 451547 h 843058"/>
                                        <a:gd name="connsiteX212" fmla="*/ 842461 w 843060"/>
                                        <a:gd name="connsiteY212" fmla="*/ 444047 h 843058"/>
                                        <a:gd name="connsiteX213" fmla="*/ 842701 w 843060"/>
                                        <a:gd name="connsiteY213" fmla="*/ 436547 h 843058"/>
                                        <a:gd name="connsiteX214" fmla="*/ 843060 w 843060"/>
                                        <a:gd name="connsiteY214" fmla="*/ 421529 h 843058"/>
                                        <a:gd name="connsiteX215" fmla="*/ 842701 w 843060"/>
                                        <a:gd name="connsiteY215" fmla="*/ 406512 h 843058"/>
                                        <a:gd name="connsiteX216" fmla="*/ 842461 w 843060"/>
                                        <a:gd name="connsiteY216" fmla="*/ 399012 h 843058"/>
                                        <a:gd name="connsiteX217" fmla="*/ 807906 w 843060"/>
                                        <a:gd name="connsiteY217" fmla="*/ 435314 h 843058"/>
                                        <a:gd name="connsiteX218" fmla="*/ 807683 w 843060"/>
                                        <a:gd name="connsiteY218" fmla="*/ 442215 h 843058"/>
                                        <a:gd name="connsiteX219" fmla="*/ 807169 w 843060"/>
                                        <a:gd name="connsiteY219" fmla="*/ 449098 h 843058"/>
                                        <a:gd name="connsiteX220" fmla="*/ 806022 w 843060"/>
                                        <a:gd name="connsiteY220" fmla="*/ 462848 h 843058"/>
                                        <a:gd name="connsiteX221" fmla="*/ 804275 w 843060"/>
                                        <a:gd name="connsiteY221" fmla="*/ 476547 h 843058"/>
                                        <a:gd name="connsiteX222" fmla="*/ 802049 w 843060"/>
                                        <a:gd name="connsiteY222" fmla="*/ 490160 h 843058"/>
                                        <a:gd name="connsiteX223" fmla="*/ 799412 w 843060"/>
                                        <a:gd name="connsiteY223" fmla="*/ 503705 h 843058"/>
                                        <a:gd name="connsiteX224" fmla="*/ 796296 w 843060"/>
                                        <a:gd name="connsiteY224" fmla="*/ 517164 h 843058"/>
                                        <a:gd name="connsiteX225" fmla="*/ 792580 w 843060"/>
                                        <a:gd name="connsiteY225" fmla="*/ 530469 h 843058"/>
                                        <a:gd name="connsiteX226" fmla="*/ 790662 w 843060"/>
                                        <a:gd name="connsiteY226" fmla="*/ 537096 h 843058"/>
                                        <a:gd name="connsiteX227" fmla="*/ 788453 w 843060"/>
                                        <a:gd name="connsiteY227" fmla="*/ 543637 h 843058"/>
                                        <a:gd name="connsiteX228" fmla="*/ 786244 w 843060"/>
                                        <a:gd name="connsiteY228" fmla="*/ 550178 h 843058"/>
                                        <a:gd name="connsiteX229" fmla="*/ 783916 w 843060"/>
                                        <a:gd name="connsiteY229" fmla="*/ 556685 h 843058"/>
                                        <a:gd name="connsiteX230" fmla="*/ 778847 w 843060"/>
                                        <a:gd name="connsiteY230" fmla="*/ 569528 h 843058"/>
                                        <a:gd name="connsiteX231" fmla="*/ 776124 w 843060"/>
                                        <a:gd name="connsiteY231" fmla="*/ 575864 h 843058"/>
                                        <a:gd name="connsiteX232" fmla="*/ 773282 w 843060"/>
                                        <a:gd name="connsiteY232" fmla="*/ 582148 h 843058"/>
                                        <a:gd name="connsiteX233" fmla="*/ 770439 w 843060"/>
                                        <a:gd name="connsiteY233" fmla="*/ 588432 h 843058"/>
                                        <a:gd name="connsiteX234" fmla="*/ 767323 w 843060"/>
                                        <a:gd name="connsiteY234" fmla="*/ 594597 h 843058"/>
                                        <a:gd name="connsiteX235" fmla="*/ 760970 w 843060"/>
                                        <a:gd name="connsiteY235" fmla="*/ 606857 h 843058"/>
                                        <a:gd name="connsiteX236" fmla="*/ 754086 w 843060"/>
                                        <a:gd name="connsiteY236" fmla="*/ 618826 h 843058"/>
                                        <a:gd name="connsiteX237" fmla="*/ 752357 w 843060"/>
                                        <a:gd name="connsiteY237" fmla="*/ 621823 h 843058"/>
                                        <a:gd name="connsiteX238" fmla="*/ 750508 w 843060"/>
                                        <a:gd name="connsiteY238" fmla="*/ 624734 h 843058"/>
                                        <a:gd name="connsiteX239" fmla="*/ 746792 w 843060"/>
                                        <a:gd name="connsiteY239" fmla="*/ 630539 h 843058"/>
                                        <a:gd name="connsiteX240" fmla="*/ 739138 w 843060"/>
                                        <a:gd name="connsiteY240" fmla="*/ 642012 h 843058"/>
                                        <a:gd name="connsiteX241" fmla="*/ 731124 w 843060"/>
                                        <a:gd name="connsiteY241" fmla="*/ 653245 h 843058"/>
                                        <a:gd name="connsiteX242" fmla="*/ 713726 w 843060"/>
                                        <a:gd name="connsiteY242" fmla="*/ 674666 h 843058"/>
                                        <a:gd name="connsiteX243" fmla="*/ 694993 w 843060"/>
                                        <a:gd name="connsiteY243" fmla="*/ 694923 h 843058"/>
                                        <a:gd name="connsiteX244" fmla="*/ 674736 w 843060"/>
                                        <a:gd name="connsiteY244" fmla="*/ 713656 h 843058"/>
                                        <a:gd name="connsiteX245" fmla="*/ 653314 w 843060"/>
                                        <a:gd name="connsiteY245" fmla="*/ 731054 h 843058"/>
                                        <a:gd name="connsiteX246" fmla="*/ 642081 w 843060"/>
                                        <a:gd name="connsiteY246" fmla="*/ 739068 h 843058"/>
                                        <a:gd name="connsiteX247" fmla="*/ 630609 w 843060"/>
                                        <a:gd name="connsiteY247" fmla="*/ 746722 h 843058"/>
                                        <a:gd name="connsiteX248" fmla="*/ 624804 w 843060"/>
                                        <a:gd name="connsiteY248" fmla="*/ 750438 h 843058"/>
                                        <a:gd name="connsiteX249" fmla="*/ 621893 w 843060"/>
                                        <a:gd name="connsiteY249" fmla="*/ 752287 h 843058"/>
                                        <a:gd name="connsiteX250" fmla="*/ 618896 w 843060"/>
                                        <a:gd name="connsiteY250" fmla="*/ 754017 h 843058"/>
                                        <a:gd name="connsiteX251" fmla="*/ 606927 w 843060"/>
                                        <a:gd name="connsiteY251" fmla="*/ 760900 h 843058"/>
                                        <a:gd name="connsiteX252" fmla="*/ 594666 w 843060"/>
                                        <a:gd name="connsiteY252" fmla="*/ 767253 h 843058"/>
                                        <a:gd name="connsiteX253" fmla="*/ 588502 w 843060"/>
                                        <a:gd name="connsiteY253" fmla="*/ 770369 h 843058"/>
                                        <a:gd name="connsiteX254" fmla="*/ 582217 w 843060"/>
                                        <a:gd name="connsiteY254" fmla="*/ 773212 h 843058"/>
                                        <a:gd name="connsiteX255" fmla="*/ 366581 w 843060"/>
                                        <a:gd name="connsiteY255" fmla="*/ 804206 h 843058"/>
                                        <a:gd name="connsiteX256" fmla="*/ 352967 w 843060"/>
                                        <a:gd name="connsiteY256" fmla="*/ 801979 h 843058"/>
                                        <a:gd name="connsiteX257" fmla="*/ 339423 w 843060"/>
                                        <a:gd name="connsiteY257" fmla="*/ 799342 h 843058"/>
                                        <a:gd name="connsiteX258" fmla="*/ 325964 w 843060"/>
                                        <a:gd name="connsiteY258" fmla="*/ 796226 h 843058"/>
                                        <a:gd name="connsiteX259" fmla="*/ 312659 w 843060"/>
                                        <a:gd name="connsiteY259" fmla="*/ 792510 h 843058"/>
                                        <a:gd name="connsiteX260" fmla="*/ 306032 w 843060"/>
                                        <a:gd name="connsiteY260" fmla="*/ 790592 h 843058"/>
                                        <a:gd name="connsiteX261" fmla="*/ 299491 w 843060"/>
                                        <a:gd name="connsiteY261" fmla="*/ 788383 h 843058"/>
                                        <a:gd name="connsiteX262" fmla="*/ 292949 w 843060"/>
                                        <a:gd name="connsiteY262" fmla="*/ 786175 h 843058"/>
                                        <a:gd name="connsiteX263" fmla="*/ 286443 w 843060"/>
                                        <a:gd name="connsiteY263" fmla="*/ 783846 h 843058"/>
                                        <a:gd name="connsiteX264" fmla="*/ 273600 w 843060"/>
                                        <a:gd name="connsiteY264" fmla="*/ 778777 h 843058"/>
                                        <a:gd name="connsiteX265" fmla="*/ 267264 w 843060"/>
                                        <a:gd name="connsiteY265" fmla="*/ 776055 h 843058"/>
                                        <a:gd name="connsiteX266" fmla="*/ 260980 w 843060"/>
                                        <a:gd name="connsiteY266" fmla="*/ 773212 h 843058"/>
                                        <a:gd name="connsiteX267" fmla="*/ 254696 w 843060"/>
                                        <a:gd name="connsiteY267" fmla="*/ 770369 h 843058"/>
                                        <a:gd name="connsiteX268" fmla="*/ 248531 w 843060"/>
                                        <a:gd name="connsiteY268" fmla="*/ 767253 h 843058"/>
                                        <a:gd name="connsiteX269" fmla="*/ 236271 w 843060"/>
                                        <a:gd name="connsiteY269" fmla="*/ 760900 h 843058"/>
                                        <a:gd name="connsiteX270" fmla="*/ 224301 w 843060"/>
                                        <a:gd name="connsiteY270" fmla="*/ 754017 h 843058"/>
                                        <a:gd name="connsiteX271" fmla="*/ 221305 w 843060"/>
                                        <a:gd name="connsiteY271" fmla="*/ 752287 h 843058"/>
                                        <a:gd name="connsiteX272" fmla="*/ 218394 w 843060"/>
                                        <a:gd name="connsiteY272" fmla="*/ 750438 h 843058"/>
                                        <a:gd name="connsiteX273" fmla="*/ 212589 w 843060"/>
                                        <a:gd name="connsiteY273" fmla="*/ 746722 h 843058"/>
                                        <a:gd name="connsiteX274" fmla="*/ 201116 w 843060"/>
                                        <a:gd name="connsiteY274" fmla="*/ 739068 h 843058"/>
                                        <a:gd name="connsiteX275" fmla="*/ 189883 w 843060"/>
                                        <a:gd name="connsiteY275" fmla="*/ 731054 h 843058"/>
                                        <a:gd name="connsiteX276" fmla="*/ 168461 w 843060"/>
                                        <a:gd name="connsiteY276" fmla="*/ 713656 h 843058"/>
                                        <a:gd name="connsiteX277" fmla="*/ 148204 w 843060"/>
                                        <a:gd name="connsiteY277" fmla="*/ 694923 h 843058"/>
                                        <a:gd name="connsiteX278" fmla="*/ 129471 w 843060"/>
                                        <a:gd name="connsiteY278" fmla="*/ 674666 h 843058"/>
                                        <a:gd name="connsiteX279" fmla="*/ 112074 w 843060"/>
                                        <a:gd name="connsiteY279" fmla="*/ 653245 h 843058"/>
                                        <a:gd name="connsiteX280" fmla="*/ 104060 w 843060"/>
                                        <a:gd name="connsiteY280" fmla="*/ 642012 h 843058"/>
                                        <a:gd name="connsiteX281" fmla="*/ 96406 w 843060"/>
                                        <a:gd name="connsiteY281" fmla="*/ 630539 h 843058"/>
                                        <a:gd name="connsiteX282" fmla="*/ 92690 w 843060"/>
                                        <a:gd name="connsiteY282" fmla="*/ 624734 h 843058"/>
                                        <a:gd name="connsiteX283" fmla="*/ 90840 w 843060"/>
                                        <a:gd name="connsiteY283" fmla="*/ 621823 h 843058"/>
                                        <a:gd name="connsiteX284" fmla="*/ 89111 w 843060"/>
                                        <a:gd name="connsiteY284" fmla="*/ 618826 h 843058"/>
                                        <a:gd name="connsiteX285" fmla="*/ 82227 w 843060"/>
                                        <a:gd name="connsiteY285" fmla="*/ 606857 h 843058"/>
                                        <a:gd name="connsiteX286" fmla="*/ 75874 w 843060"/>
                                        <a:gd name="connsiteY286" fmla="*/ 594597 h 843058"/>
                                        <a:gd name="connsiteX287" fmla="*/ 72758 w 843060"/>
                                        <a:gd name="connsiteY287" fmla="*/ 588432 h 843058"/>
                                        <a:gd name="connsiteX288" fmla="*/ 69915 w 843060"/>
                                        <a:gd name="connsiteY288" fmla="*/ 582148 h 843058"/>
                                        <a:gd name="connsiteX289" fmla="*/ 67073 w 843060"/>
                                        <a:gd name="connsiteY289" fmla="*/ 575864 h 843058"/>
                                        <a:gd name="connsiteX290" fmla="*/ 64350 w 843060"/>
                                        <a:gd name="connsiteY290" fmla="*/ 569528 h 843058"/>
                                        <a:gd name="connsiteX291" fmla="*/ 59282 w 843060"/>
                                        <a:gd name="connsiteY291" fmla="*/ 556685 h 843058"/>
                                        <a:gd name="connsiteX292" fmla="*/ 56953 w 843060"/>
                                        <a:gd name="connsiteY292" fmla="*/ 550178 h 843058"/>
                                        <a:gd name="connsiteX293" fmla="*/ 54744 w 843060"/>
                                        <a:gd name="connsiteY293" fmla="*/ 543637 h 843058"/>
                                        <a:gd name="connsiteX294" fmla="*/ 52535 w 843060"/>
                                        <a:gd name="connsiteY294" fmla="*/ 537096 h 843058"/>
                                        <a:gd name="connsiteX295" fmla="*/ 50617 w 843060"/>
                                        <a:gd name="connsiteY295" fmla="*/ 530469 h 843058"/>
                                        <a:gd name="connsiteX296" fmla="*/ 46901 w 843060"/>
                                        <a:gd name="connsiteY296" fmla="*/ 517164 h 843058"/>
                                        <a:gd name="connsiteX297" fmla="*/ 43785 w 843060"/>
                                        <a:gd name="connsiteY297" fmla="*/ 503705 h 843058"/>
                                        <a:gd name="connsiteX298" fmla="*/ 41148 w 843060"/>
                                        <a:gd name="connsiteY298" fmla="*/ 490160 h 843058"/>
                                        <a:gd name="connsiteX299" fmla="*/ 38922 w 843060"/>
                                        <a:gd name="connsiteY299" fmla="*/ 476547 h 843058"/>
                                        <a:gd name="connsiteX300" fmla="*/ 37175 w 843060"/>
                                        <a:gd name="connsiteY300" fmla="*/ 462848 h 843058"/>
                                        <a:gd name="connsiteX301" fmla="*/ 36028 w 843060"/>
                                        <a:gd name="connsiteY301" fmla="*/ 449098 h 843058"/>
                                        <a:gd name="connsiteX302" fmla="*/ 35514 w 843060"/>
                                        <a:gd name="connsiteY302" fmla="*/ 442215 h 843058"/>
                                        <a:gd name="connsiteX303" fmla="*/ 35292 w 843060"/>
                                        <a:gd name="connsiteY303" fmla="*/ 435314 h 843058"/>
                                        <a:gd name="connsiteX304" fmla="*/ 34949 w 843060"/>
                                        <a:gd name="connsiteY304" fmla="*/ 421529 h 843058"/>
                                        <a:gd name="connsiteX305" fmla="*/ 35292 w 843060"/>
                                        <a:gd name="connsiteY305" fmla="*/ 407745 h 843058"/>
                                        <a:gd name="connsiteX306" fmla="*/ 35514 w 843060"/>
                                        <a:gd name="connsiteY306" fmla="*/ 400844 h 843058"/>
                                        <a:gd name="connsiteX307" fmla="*/ 36028 w 843060"/>
                                        <a:gd name="connsiteY307" fmla="*/ 393961 h 843058"/>
                                        <a:gd name="connsiteX308" fmla="*/ 37175 w 843060"/>
                                        <a:gd name="connsiteY308" fmla="*/ 380210 h 843058"/>
                                        <a:gd name="connsiteX309" fmla="*/ 38922 w 843060"/>
                                        <a:gd name="connsiteY309" fmla="*/ 366512 h 843058"/>
                                        <a:gd name="connsiteX310" fmla="*/ 41148 w 843060"/>
                                        <a:gd name="connsiteY310" fmla="*/ 352898 h 843058"/>
                                        <a:gd name="connsiteX311" fmla="*/ 43785 w 843060"/>
                                        <a:gd name="connsiteY311" fmla="*/ 339354 h 843058"/>
                                        <a:gd name="connsiteX312" fmla="*/ 46901 w 843060"/>
                                        <a:gd name="connsiteY312" fmla="*/ 325895 h 843058"/>
                                        <a:gd name="connsiteX313" fmla="*/ 50617 w 843060"/>
                                        <a:gd name="connsiteY313" fmla="*/ 312590 h 843058"/>
                                        <a:gd name="connsiteX314" fmla="*/ 52535 w 843060"/>
                                        <a:gd name="connsiteY314" fmla="*/ 305963 h 843058"/>
                                        <a:gd name="connsiteX315" fmla="*/ 54744 w 843060"/>
                                        <a:gd name="connsiteY315" fmla="*/ 299422 h 843058"/>
                                        <a:gd name="connsiteX316" fmla="*/ 56953 w 843060"/>
                                        <a:gd name="connsiteY316" fmla="*/ 292880 h 843058"/>
                                        <a:gd name="connsiteX317" fmla="*/ 59282 w 843060"/>
                                        <a:gd name="connsiteY317" fmla="*/ 286374 h 843058"/>
                                        <a:gd name="connsiteX318" fmla="*/ 64350 w 843060"/>
                                        <a:gd name="connsiteY318" fmla="*/ 273531 h 843058"/>
                                        <a:gd name="connsiteX319" fmla="*/ 67073 w 843060"/>
                                        <a:gd name="connsiteY319" fmla="*/ 267195 h 843058"/>
                                        <a:gd name="connsiteX320" fmla="*/ 69915 w 843060"/>
                                        <a:gd name="connsiteY320" fmla="*/ 260911 h 843058"/>
                                        <a:gd name="connsiteX321" fmla="*/ 72758 w 843060"/>
                                        <a:gd name="connsiteY321" fmla="*/ 254627 h 843058"/>
                                        <a:gd name="connsiteX322" fmla="*/ 75874 w 843060"/>
                                        <a:gd name="connsiteY322" fmla="*/ 248462 h 843058"/>
                                        <a:gd name="connsiteX323" fmla="*/ 82227 w 843060"/>
                                        <a:gd name="connsiteY323" fmla="*/ 236202 h 843058"/>
                                        <a:gd name="connsiteX324" fmla="*/ 89111 w 843060"/>
                                        <a:gd name="connsiteY324" fmla="*/ 224232 h 843058"/>
                                        <a:gd name="connsiteX325" fmla="*/ 90840 w 843060"/>
                                        <a:gd name="connsiteY325" fmla="*/ 221236 h 843058"/>
                                        <a:gd name="connsiteX326" fmla="*/ 92690 w 843060"/>
                                        <a:gd name="connsiteY326" fmla="*/ 218325 h 843058"/>
                                        <a:gd name="connsiteX327" fmla="*/ 96406 w 843060"/>
                                        <a:gd name="connsiteY327" fmla="*/ 212520 h 843058"/>
                                        <a:gd name="connsiteX328" fmla="*/ 104060 w 843060"/>
                                        <a:gd name="connsiteY328" fmla="*/ 201047 h 843058"/>
                                        <a:gd name="connsiteX329" fmla="*/ 112074 w 843060"/>
                                        <a:gd name="connsiteY329" fmla="*/ 189814 h 843058"/>
                                        <a:gd name="connsiteX330" fmla="*/ 129471 w 843060"/>
                                        <a:gd name="connsiteY330" fmla="*/ 168393 h 843058"/>
                                        <a:gd name="connsiteX331" fmla="*/ 148204 w 843060"/>
                                        <a:gd name="connsiteY331" fmla="*/ 148135 h 843058"/>
                                        <a:gd name="connsiteX332" fmla="*/ 168461 w 843060"/>
                                        <a:gd name="connsiteY332" fmla="*/ 129402 h 843058"/>
                                        <a:gd name="connsiteX333" fmla="*/ 189883 w 843060"/>
                                        <a:gd name="connsiteY333" fmla="*/ 112005 h 843058"/>
                                        <a:gd name="connsiteX334" fmla="*/ 201116 w 843060"/>
                                        <a:gd name="connsiteY334" fmla="*/ 103991 h 843058"/>
                                        <a:gd name="connsiteX335" fmla="*/ 212589 w 843060"/>
                                        <a:gd name="connsiteY335" fmla="*/ 96337 h 843058"/>
                                        <a:gd name="connsiteX336" fmla="*/ 218394 w 843060"/>
                                        <a:gd name="connsiteY336" fmla="*/ 92621 h 843058"/>
                                        <a:gd name="connsiteX337" fmla="*/ 221305 w 843060"/>
                                        <a:gd name="connsiteY337" fmla="*/ 90772 h 843058"/>
                                        <a:gd name="connsiteX338" fmla="*/ 224301 w 843060"/>
                                        <a:gd name="connsiteY338" fmla="*/ 89042 h 843058"/>
                                        <a:gd name="connsiteX339" fmla="*/ 236271 w 843060"/>
                                        <a:gd name="connsiteY339" fmla="*/ 82159 h 843058"/>
                                        <a:gd name="connsiteX340" fmla="*/ 248531 w 843060"/>
                                        <a:gd name="connsiteY340" fmla="*/ 75806 h 843058"/>
                                        <a:gd name="connsiteX341" fmla="*/ 254696 w 843060"/>
                                        <a:gd name="connsiteY341" fmla="*/ 72689 h 843058"/>
                                        <a:gd name="connsiteX342" fmla="*/ 260980 w 843060"/>
                                        <a:gd name="connsiteY342" fmla="*/ 69847 h 843058"/>
                                        <a:gd name="connsiteX343" fmla="*/ 267264 w 843060"/>
                                        <a:gd name="connsiteY343" fmla="*/ 67004 h 843058"/>
                                        <a:gd name="connsiteX344" fmla="*/ 273600 w 843060"/>
                                        <a:gd name="connsiteY344" fmla="*/ 64282 h 843058"/>
                                        <a:gd name="connsiteX345" fmla="*/ 286443 w 843060"/>
                                        <a:gd name="connsiteY345" fmla="*/ 59213 h 843058"/>
                                        <a:gd name="connsiteX346" fmla="*/ 292949 w 843060"/>
                                        <a:gd name="connsiteY346" fmla="*/ 56884 h 843058"/>
                                        <a:gd name="connsiteX347" fmla="*/ 299491 w 843060"/>
                                        <a:gd name="connsiteY347" fmla="*/ 54675 h 843058"/>
                                        <a:gd name="connsiteX348" fmla="*/ 306032 w 843060"/>
                                        <a:gd name="connsiteY348" fmla="*/ 52466 h 843058"/>
                                        <a:gd name="connsiteX349" fmla="*/ 312659 w 843060"/>
                                        <a:gd name="connsiteY349" fmla="*/ 50549 h 843058"/>
                                        <a:gd name="connsiteX350" fmla="*/ 325964 w 843060"/>
                                        <a:gd name="connsiteY350" fmla="*/ 46833 h 843058"/>
                                        <a:gd name="connsiteX351" fmla="*/ 339423 w 843060"/>
                                        <a:gd name="connsiteY351" fmla="*/ 43716 h 843058"/>
                                        <a:gd name="connsiteX352" fmla="*/ 352967 w 843060"/>
                                        <a:gd name="connsiteY352" fmla="*/ 41079 h 843058"/>
                                        <a:gd name="connsiteX353" fmla="*/ 366581 w 843060"/>
                                        <a:gd name="connsiteY353" fmla="*/ 38853 h 843058"/>
                                        <a:gd name="connsiteX354" fmla="*/ 582217 w 843060"/>
                                        <a:gd name="connsiteY354" fmla="*/ 69847 h 843058"/>
                                        <a:gd name="connsiteX355" fmla="*/ 588502 w 843060"/>
                                        <a:gd name="connsiteY355" fmla="*/ 72689 h 843058"/>
                                        <a:gd name="connsiteX356" fmla="*/ 594666 w 843060"/>
                                        <a:gd name="connsiteY356" fmla="*/ 75806 h 843058"/>
                                        <a:gd name="connsiteX357" fmla="*/ 606927 w 843060"/>
                                        <a:gd name="connsiteY357" fmla="*/ 82159 h 843058"/>
                                        <a:gd name="connsiteX358" fmla="*/ 618896 w 843060"/>
                                        <a:gd name="connsiteY358" fmla="*/ 89042 h 843058"/>
                                        <a:gd name="connsiteX359" fmla="*/ 621893 w 843060"/>
                                        <a:gd name="connsiteY359" fmla="*/ 90772 h 843058"/>
                                        <a:gd name="connsiteX360" fmla="*/ 624804 w 843060"/>
                                        <a:gd name="connsiteY360" fmla="*/ 92621 h 843058"/>
                                        <a:gd name="connsiteX361" fmla="*/ 630609 w 843060"/>
                                        <a:gd name="connsiteY361" fmla="*/ 96337 h 843058"/>
                                        <a:gd name="connsiteX362" fmla="*/ 642081 w 843060"/>
                                        <a:gd name="connsiteY362" fmla="*/ 103991 h 843058"/>
                                        <a:gd name="connsiteX363" fmla="*/ 653314 w 843060"/>
                                        <a:gd name="connsiteY363" fmla="*/ 112005 h 843058"/>
                                        <a:gd name="connsiteX364" fmla="*/ 674736 w 843060"/>
                                        <a:gd name="connsiteY364" fmla="*/ 129402 h 843058"/>
                                        <a:gd name="connsiteX365" fmla="*/ 694993 w 843060"/>
                                        <a:gd name="connsiteY365" fmla="*/ 148135 h 843058"/>
                                        <a:gd name="connsiteX366" fmla="*/ 713726 w 843060"/>
                                        <a:gd name="connsiteY366" fmla="*/ 168393 h 843058"/>
                                        <a:gd name="connsiteX367" fmla="*/ 731124 w 843060"/>
                                        <a:gd name="connsiteY367" fmla="*/ 189814 h 843058"/>
                                        <a:gd name="connsiteX368" fmla="*/ 739138 w 843060"/>
                                        <a:gd name="connsiteY368" fmla="*/ 201047 h 843058"/>
                                        <a:gd name="connsiteX369" fmla="*/ 746792 w 843060"/>
                                        <a:gd name="connsiteY369" fmla="*/ 212520 h 843058"/>
                                        <a:gd name="connsiteX370" fmla="*/ 750508 w 843060"/>
                                        <a:gd name="connsiteY370" fmla="*/ 218325 h 843058"/>
                                        <a:gd name="connsiteX371" fmla="*/ 752357 w 843060"/>
                                        <a:gd name="connsiteY371" fmla="*/ 221236 h 843058"/>
                                        <a:gd name="connsiteX372" fmla="*/ 754086 w 843060"/>
                                        <a:gd name="connsiteY372" fmla="*/ 224232 h 843058"/>
                                        <a:gd name="connsiteX373" fmla="*/ 760970 w 843060"/>
                                        <a:gd name="connsiteY373" fmla="*/ 236202 h 843058"/>
                                        <a:gd name="connsiteX374" fmla="*/ 767323 w 843060"/>
                                        <a:gd name="connsiteY374" fmla="*/ 248462 h 843058"/>
                                        <a:gd name="connsiteX375" fmla="*/ 770439 w 843060"/>
                                        <a:gd name="connsiteY375" fmla="*/ 254627 h 843058"/>
                                        <a:gd name="connsiteX376" fmla="*/ 773282 w 843060"/>
                                        <a:gd name="connsiteY376" fmla="*/ 260911 h 843058"/>
                                        <a:gd name="connsiteX377" fmla="*/ 776124 w 843060"/>
                                        <a:gd name="connsiteY377" fmla="*/ 267195 h 843058"/>
                                        <a:gd name="connsiteX378" fmla="*/ 778847 w 843060"/>
                                        <a:gd name="connsiteY378" fmla="*/ 273531 h 843058"/>
                                        <a:gd name="connsiteX379" fmla="*/ 783916 w 843060"/>
                                        <a:gd name="connsiteY379" fmla="*/ 286374 h 843058"/>
                                        <a:gd name="connsiteX380" fmla="*/ 786244 w 843060"/>
                                        <a:gd name="connsiteY380" fmla="*/ 292880 h 843058"/>
                                        <a:gd name="connsiteX381" fmla="*/ 788453 w 843060"/>
                                        <a:gd name="connsiteY381" fmla="*/ 299422 h 843058"/>
                                        <a:gd name="connsiteX382" fmla="*/ 790662 w 843060"/>
                                        <a:gd name="connsiteY382" fmla="*/ 305963 h 843058"/>
                                        <a:gd name="connsiteX383" fmla="*/ 792580 w 843060"/>
                                        <a:gd name="connsiteY383" fmla="*/ 312590 h 843058"/>
                                        <a:gd name="connsiteX384" fmla="*/ 796296 w 843060"/>
                                        <a:gd name="connsiteY384" fmla="*/ 325895 h 843058"/>
                                        <a:gd name="connsiteX385" fmla="*/ 799412 w 843060"/>
                                        <a:gd name="connsiteY385" fmla="*/ 339354 h 843058"/>
                                        <a:gd name="connsiteX386" fmla="*/ 802049 w 843060"/>
                                        <a:gd name="connsiteY386" fmla="*/ 352898 h 843058"/>
                                        <a:gd name="connsiteX387" fmla="*/ 804275 w 843060"/>
                                        <a:gd name="connsiteY387" fmla="*/ 366512 h 843058"/>
                                        <a:gd name="connsiteX388" fmla="*/ 806022 w 843060"/>
                                        <a:gd name="connsiteY388" fmla="*/ 380210 h 843058"/>
                                        <a:gd name="connsiteX389" fmla="*/ 807169 w 843060"/>
                                        <a:gd name="connsiteY389" fmla="*/ 393961 h 843058"/>
                                        <a:gd name="connsiteX390" fmla="*/ 807683 w 843060"/>
                                        <a:gd name="connsiteY390" fmla="*/ 400844 h 843058"/>
                                        <a:gd name="connsiteX391" fmla="*/ 807906 w 843060"/>
                                        <a:gd name="connsiteY391" fmla="*/ 407745 h 843058"/>
                                        <a:gd name="connsiteX392" fmla="*/ 808248 w 843060"/>
                                        <a:gd name="connsiteY392" fmla="*/ 421529 h 843058"/>
                                        <a:gd name="connsiteX393" fmla="*/ 807906 w 843060"/>
                                        <a:gd name="connsiteY393" fmla="*/ 435314 h 843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843060" h="843058">
                                          <a:moveTo>
                                            <a:pt x="842461" y="399012"/>
                                          </a:moveTo>
                                          <a:lnTo>
                                            <a:pt x="841896" y="391512"/>
                                          </a:lnTo>
                                          <a:cubicBezTo>
                                            <a:pt x="841485" y="386512"/>
                                            <a:pt x="841211" y="381512"/>
                                            <a:pt x="840646" y="376529"/>
                                          </a:cubicBezTo>
                                          <a:lnTo>
                                            <a:pt x="838762" y="361597"/>
                                          </a:lnTo>
                                          <a:cubicBezTo>
                                            <a:pt x="838231" y="356614"/>
                                            <a:pt x="837153" y="351700"/>
                                            <a:pt x="836331" y="346751"/>
                                          </a:cubicBezTo>
                                          <a:cubicBezTo>
                                            <a:pt x="835423" y="341819"/>
                                            <a:pt x="834670" y="336854"/>
                                            <a:pt x="833437" y="331973"/>
                                          </a:cubicBezTo>
                                          <a:lnTo>
                                            <a:pt x="830046" y="317299"/>
                                          </a:lnTo>
                                          <a:cubicBezTo>
                                            <a:pt x="828779" y="312436"/>
                                            <a:pt x="827358" y="307624"/>
                                            <a:pt x="825988" y="302795"/>
                                          </a:cubicBezTo>
                                          <a:cubicBezTo>
                                            <a:pt x="825286" y="300381"/>
                                            <a:pt x="824635" y="297966"/>
                                            <a:pt x="823882" y="295569"/>
                                          </a:cubicBezTo>
                                          <a:lnTo>
                                            <a:pt x="821485" y="288428"/>
                                          </a:lnTo>
                                          <a:lnTo>
                                            <a:pt x="819070" y="281288"/>
                                          </a:lnTo>
                                          <a:cubicBezTo>
                                            <a:pt x="818248" y="278908"/>
                                            <a:pt x="817495" y="276528"/>
                                            <a:pt x="816536" y="274199"/>
                                          </a:cubicBezTo>
                                          <a:lnTo>
                                            <a:pt x="811005" y="260192"/>
                                          </a:lnTo>
                                          <a:cubicBezTo>
                                            <a:pt x="810115" y="257846"/>
                                            <a:pt x="809070" y="255551"/>
                                            <a:pt x="808043" y="253274"/>
                                          </a:cubicBezTo>
                                          <a:lnTo>
                                            <a:pt x="804943" y="246407"/>
                                          </a:lnTo>
                                          <a:lnTo>
                                            <a:pt x="801827" y="239558"/>
                                          </a:lnTo>
                                          <a:cubicBezTo>
                                            <a:pt x="800765" y="237280"/>
                                            <a:pt x="799566" y="235072"/>
                                            <a:pt x="798436" y="232828"/>
                                          </a:cubicBezTo>
                                          <a:cubicBezTo>
                                            <a:pt x="796125" y="228376"/>
                                            <a:pt x="793916" y="223873"/>
                                            <a:pt x="791518" y="219472"/>
                                          </a:cubicBezTo>
                                          <a:lnTo>
                                            <a:pt x="784018" y="206424"/>
                                          </a:lnTo>
                                          <a:lnTo>
                                            <a:pt x="782135" y="203170"/>
                                          </a:lnTo>
                                          <a:lnTo>
                                            <a:pt x="780114" y="199985"/>
                                          </a:lnTo>
                                          <a:lnTo>
                                            <a:pt x="776056" y="193650"/>
                                          </a:lnTo>
                                          <a:cubicBezTo>
                                            <a:pt x="773350" y="189420"/>
                                            <a:pt x="770679" y="185174"/>
                                            <a:pt x="767700" y="181132"/>
                                          </a:cubicBezTo>
                                          <a:cubicBezTo>
                                            <a:pt x="764789" y="177040"/>
                                            <a:pt x="761912" y="172947"/>
                                            <a:pt x="758949" y="168889"/>
                                          </a:cubicBezTo>
                                          <a:cubicBezTo>
                                            <a:pt x="752751" y="161012"/>
                                            <a:pt x="746706" y="152999"/>
                                            <a:pt x="739994" y="145550"/>
                                          </a:cubicBezTo>
                                          <a:cubicBezTo>
                                            <a:pt x="733572" y="137844"/>
                                            <a:pt x="726483" y="130755"/>
                                            <a:pt x="719582" y="123478"/>
                                          </a:cubicBezTo>
                                          <a:cubicBezTo>
                                            <a:pt x="712305" y="116577"/>
                                            <a:pt x="705216" y="109488"/>
                                            <a:pt x="697510" y="103066"/>
                                          </a:cubicBezTo>
                                          <a:cubicBezTo>
                                            <a:pt x="690044" y="96354"/>
                                            <a:pt x="682048" y="90309"/>
                                            <a:pt x="674171" y="84111"/>
                                          </a:cubicBezTo>
                                          <a:cubicBezTo>
                                            <a:pt x="670113" y="81165"/>
                                            <a:pt x="666020" y="78272"/>
                                            <a:pt x="661927" y="75361"/>
                                          </a:cubicBezTo>
                                          <a:cubicBezTo>
                                            <a:pt x="657886" y="72381"/>
                                            <a:pt x="653640" y="69710"/>
                                            <a:pt x="649410" y="67004"/>
                                          </a:cubicBezTo>
                                          <a:lnTo>
                                            <a:pt x="643075" y="62946"/>
                                          </a:lnTo>
                                          <a:lnTo>
                                            <a:pt x="639890" y="60925"/>
                                          </a:lnTo>
                                          <a:lnTo>
                                            <a:pt x="636636" y="59042"/>
                                          </a:lnTo>
                                          <a:lnTo>
                                            <a:pt x="623588" y="51542"/>
                                          </a:lnTo>
                                          <a:cubicBezTo>
                                            <a:pt x="619187" y="49144"/>
                                            <a:pt x="614684" y="46918"/>
                                            <a:pt x="610232" y="44624"/>
                                          </a:cubicBezTo>
                                          <a:cubicBezTo>
                                            <a:pt x="607988" y="43494"/>
                                            <a:pt x="605779" y="42312"/>
                                            <a:pt x="603502" y="41233"/>
                                          </a:cubicBezTo>
                                          <a:lnTo>
                                            <a:pt x="596653" y="38117"/>
                                          </a:lnTo>
                                          <a:lnTo>
                                            <a:pt x="589786" y="35018"/>
                                          </a:lnTo>
                                          <a:cubicBezTo>
                                            <a:pt x="587491" y="33990"/>
                                            <a:pt x="585214" y="32946"/>
                                            <a:pt x="582868" y="32055"/>
                                          </a:cubicBezTo>
                                          <a:lnTo>
                                            <a:pt x="568861" y="26524"/>
                                          </a:lnTo>
                                          <a:cubicBezTo>
                                            <a:pt x="566532" y="25565"/>
                                            <a:pt x="564152" y="24812"/>
                                            <a:pt x="561772" y="23990"/>
                                          </a:cubicBezTo>
                                          <a:lnTo>
                                            <a:pt x="554631" y="21576"/>
                                          </a:lnTo>
                                          <a:lnTo>
                                            <a:pt x="547491" y="19178"/>
                                          </a:lnTo>
                                          <a:cubicBezTo>
                                            <a:pt x="545094" y="18425"/>
                                            <a:pt x="542662" y="17774"/>
                                            <a:pt x="540265" y="17072"/>
                                          </a:cubicBezTo>
                                          <a:cubicBezTo>
                                            <a:pt x="535436" y="15719"/>
                                            <a:pt x="530624" y="14281"/>
                                            <a:pt x="525761" y="13014"/>
                                          </a:cubicBezTo>
                                          <a:lnTo>
                                            <a:pt x="511086" y="9623"/>
                                          </a:lnTo>
                                          <a:cubicBezTo>
                                            <a:pt x="506206" y="8408"/>
                                            <a:pt x="501240" y="7654"/>
                                            <a:pt x="496309" y="6730"/>
                                          </a:cubicBezTo>
                                          <a:cubicBezTo>
                                            <a:pt x="491360" y="5908"/>
                                            <a:pt x="486445" y="4829"/>
                                            <a:pt x="481463" y="4298"/>
                                          </a:cubicBezTo>
                                          <a:lnTo>
                                            <a:pt x="466531" y="2414"/>
                                          </a:lnTo>
                                          <a:cubicBezTo>
                                            <a:pt x="461548" y="1849"/>
                                            <a:pt x="456548" y="1575"/>
                                            <a:pt x="451548" y="1164"/>
                                          </a:cubicBezTo>
                                          <a:lnTo>
                                            <a:pt x="444048" y="599"/>
                                          </a:lnTo>
                                          <a:cubicBezTo>
                                            <a:pt x="441548" y="445"/>
                                            <a:pt x="439048" y="445"/>
                                            <a:pt x="436547" y="360"/>
                                          </a:cubicBezTo>
                                          <a:lnTo>
                                            <a:pt x="421530" y="0"/>
                                          </a:lnTo>
                                          <a:lnTo>
                                            <a:pt x="406513" y="360"/>
                                          </a:lnTo>
                                          <a:cubicBezTo>
                                            <a:pt x="404013" y="445"/>
                                            <a:pt x="401513" y="462"/>
                                            <a:pt x="399013" y="599"/>
                                          </a:cubicBezTo>
                                          <a:lnTo>
                                            <a:pt x="391513" y="1164"/>
                                          </a:lnTo>
                                          <a:cubicBezTo>
                                            <a:pt x="386512" y="1575"/>
                                            <a:pt x="381512" y="1849"/>
                                            <a:pt x="376530" y="2414"/>
                                          </a:cubicBezTo>
                                          <a:lnTo>
                                            <a:pt x="361598" y="4298"/>
                                          </a:lnTo>
                                          <a:cubicBezTo>
                                            <a:pt x="356615" y="4829"/>
                                            <a:pt x="351700" y="5908"/>
                                            <a:pt x="346752" y="6730"/>
                                          </a:cubicBezTo>
                                          <a:cubicBezTo>
                                            <a:pt x="341820" y="7637"/>
                                            <a:pt x="336854" y="8391"/>
                                            <a:pt x="331974" y="9623"/>
                                          </a:cubicBezTo>
                                          <a:lnTo>
                                            <a:pt x="317299" y="13014"/>
                                          </a:lnTo>
                                          <a:cubicBezTo>
                                            <a:pt x="312436" y="14281"/>
                                            <a:pt x="307624" y="15702"/>
                                            <a:pt x="302796" y="17072"/>
                                          </a:cubicBezTo>
                                          <a:cubicBezTo>
                                            <a:pt x="300381" y="17774"/>
                                            <a:pt x="297967" y="18425"/>
                                            <a:pt x="295569" y="19178"/>
                                          </a:cubicBezTo>
                                          <a:lnTo>
                                            <a:pt x="288429" y="21576"/>
                                          </a:lnTo>
                                          <a:lnTo>
                                            <a:pt x="281288" y="23990"/>
                                          </a:lnTo>
                                          <a:cubicBezTo>
                                            <a:pt x="278908" y="24812"/>
                                            <a:pt x="276528" y="25565"/>
                                            <a:pt x="274199" y="26524"/>
                                          </a:cubicBezTo>
                                          <a:lnTo>
                                            <a:pt x="260192" y="32055"/>
                                          </a:lnTo>
                                          <a:cubicBezTo>
                                            <a:pt x="257846" y="32946"/>
                                            <a:pt x="255552" y="33990"/>
                                            <a:pt x="253274" y="35018"/>
                                          </a:cubicBezTo>
                                          <a:lnTo>
                                            <a:pt x="246408" y="38117"/>
                                          </a:lnTo>
                                          <a:lnTo>
                                            <a:pt x="239558" y="41233"/>
                                          </a:lnTo>
                                          <a:cubicBezTo>
                                            <a:pt x="237281" y="42295"/>
                                            <a:pt x="235072" y="43494"/>
                                            <a:pt x="232829" y="44624"/>
                                          </a:cubicBezTo>
                                          <a:cubicBezTo>
                                            <a:pt x="228377" y="46936"/>
                                            <a:pt x="223873" y="49144"/>
                                            <a:pt x="219472" y="51542"/>
                                          </a:cubicBezTo>
                                          <a:lnTo>
                                            <a:pt x="206424" y="59042"/>
                                          </a:lnTo>
                                          <a:lnTo>
                                            <a:pt x="203171" y="60925"/>
                                          </a:lnTo>
                                          <a:lnTo>
                                            <a:pt x="199986" y="62946"/>
                                          </a:lnTo>
                                          <a:lnTo>
                                            <a:pt x="193650" y="67004"/>
                                          </a:lnTo>
                                          <a:cubicBezTo>
                                            <a:pt x="189421" y="69710"/>
                                            <a:pt x="185174" y="72381"/>
                                            <a:pt x="181133" y="75361"/>
                                          </a:cubicBezTo>
                                          <a:cubicBezTo>
                                            <a:pt x="177040" y="78272"/>
                                            <a:pt x="172948" y="81148"/>
                                            <a:pt x="168889" y="84111"/>
                                          </a:cubicBezTo>
                                          <a:cubicBezTo>
                                            <a:pt x="161013" y="90309"/>
                                            <a:pt x="152999" y="96354"/>
                                            <a:pt x="145550" y="103066"/>
                                          </a:cubicBezTo>
                                          <a:cubicBezTo>
                                            <a:pt x="137844" y="109488"/>
                                            <a:pt x="130755" y="116577"/>
                                            <a:pt x="123478" y="123478"/>
                                          </a:cubicBezTo>
                                          <a:cubicBezTo>
                                            <a:pt x="116577" y="130755"/>
                                            <a:pt x="109488" y="137844"/>
                                            <a:pt x="103067" y="145550"/>
                                          </a:cubicBezTo>
                                          <a:cubicBezTo>
                                            <a:pt x="96354" y="153016"/>
                                            <a:pt x="90310" y="161012"/>
                                            <a:pt x="84111" y="168889"/>
                                          </a:cubicBezTo>
                                          <a:cubicBezTo>
                                            <a:pt x="81166" y="172947"/>
                                            <a:pt x="78272" y="177040"/>
                                            <a:pt x="75361" y="181132"/>
                                          </a:cubicBezTo>
                                          <a:cubicBezTo>
                                            <a:pt x="72381" y="185174"/>
                                            <a:pt x="69710" y="189420"/>
                                            <a:pt x="67004" y="193650"/>
                                          </a:cubicBezTo>
                                          <a:lnTo>
                                            <a:pt x="62946" y="199985"/>
                                          </a:lnTo>
                                          <a:lnTo>
                                            <a:pt x="60926" y="203170"/>
                                          </a:lnTo>
                                          <a:lnTo>
                                            <a:pt x="59042" y="206424"/>
                                          </a:lnTo>
                                          <a:lnTo>
                                            <a:pt x="51542" y="219472"/>
                                          </a:lnTo>
                                          <a:cubicBezTo>
                                            <a:pt x="49145" y="223873"/>
                                            <a:pt x="46918" y="228376"/>
                                            <a:pt x="44624" y="232828"/>
                                          </a:cubicBezTo>
                                          <a:cubicBezTo>
                                            <a:pt x="43494" y="235072"/>
                                            <a:pt x="42312" y="237280"/>
                                            <a:pt x="41233" y="239558"/>
                                          </a:cubicBezTo>
                                          <a:lnTo>
                                            <a:pt x="38117" y="246407"/>
                                          </a:lnTo>
                                          <a:lnTo>
                                            <a:pt x="35018" y="253274"/>
                                          </a:lnTo>
                                          <a:cubicBezTo>
                                            <a:pt x="33990" y="255568"/>
                                            <a:pt x="32946" y="257846"/>
                                            <a:pt x="32055" y="260192"/>
                                          </a:cubicBezTo>
                                          <a:lnTo>
                                            <a:pt x="26524" y="274199"/>
                                          </a:lnTo>
                                          <a:cubicBezTo>
                                            <a:pt x="25565" y="276528"/>
                                            <a:pt x="24812" y="278908"/>
                                            <a:pt x="23990" y="281288"/>
                                          </a:cubicBezTo>
                                          <a:lnTo>
                                            <a:pt x="21576" y="288428"/>
                                          </a:lnTo>
                                          <a:lnTo>
                                            <a:pt x="19178" y="295569"/>
                                          </a:lnTo>
                                          <a:cubicBezTo>
                                            <a:pt x="18425" y="297966"/>
                                            <a:pt x="17774" y="300398"/>
                                            <a:pt x="17072" y="302795"/>
                                          </a:cubicBezTo>
                                          <a:cubicBezTo>
                                            <a:pt x="15719" y="307624"/>
                                            <a:pt x="14281" y="312436"/>
                                            <a:pt x="13014" y="317299"/>
                                          </a:cubicBezTo>
                                          <a:lnTo>
                                            <a:pt x="9623" y="331973"/>
                                          </a:lnTo>
                                          <a:cubicBezTo>
                                            <a:pt x="8408" y="336854"/>
                                            <a:pt x="7654" y="341819"/>
                                            <a:pt x="6730" y="346751"/>
                                          </a:cubicBezTo>
                                          <a:cubicBezTo>
                                            <a:pt x="5908" y="351700"/>
                                            <a:pt x="4829" y="356614"/>
                                            <a:pt x="4298" y="361597"/>
                                          </a:cubicBezTo>
                                          <a:lnTo>
                                            <a:pt x="2414" y="376529"/>
                                          </a:lnTo>
                                          <a:cubicBezTo>
                                            <a:pt x="1849" y="381512"/>
                                            <a:pt x="1575" y="386512"/>
                                            <a:pt x="1164" y="391512"/>
                                          </a:cubicBezTo>
                                          <a:lnTo>
                                            <a:pt x="599" y="399012"/>
                                          </a:lnTo>
                                          <a:cubicBezTo>
                                            <a:pt x="445" y="401512"/>
                                            <a:pt x="445" y="404012"/>
                                            <a:pt x="360" y="406512"/>
                                          </a:cubicBezTo>
                                          <a:lnTo>
                                            <a:pt x="0" y="421529"/>
                                          </a:lnTo>
                                          <a:lnTo>
                                            <a:pt x="360" y="436547"/>
                                          </a:lnTo>
                                          <a:cubicBezTo>
                                            <a:pt x="445" y="439047"/>
                                            <a:pt x="462" y="441547"/>
                                            <a:pt x="599" y="444047"/>
                                          </a:cubicBezTo>
                                          <a:lnTo>
                                            <a:pt x="1164" y="451547"/>
                                          </a:lnTo>
                                          <a:cubicBezTo>
                                            <a:pt x="1575" y="456547"/>
                                            <a:pt x="1849" y="461547"/>
                                            <a:pt x="2414" y="466530"/>
                                          </a:cubicBezTo>
                                          <a:lnTo>
                                            <a:pt x="4298" y="481462"/>
                                          </a:lnTo>
                                          <a:cubicBezTo>
                                            <a:pt x="4829" y="486445"/>
                                            <a:pt x="5908" y="491359"/>
                                            <a:pt x="6730" y="496308"/>
                                          </a:cubicBezTo>
                                          <a:cubicBezTo>
                                            <a:pt x="7637" y="501239"/>
                                            <a:pt x="8391" y="506205"/>
                                            <a:pt x="9623" y="511085"/>
                                          </a:cubicBezTo>
                                          <a:lnTo>
                                            <a:pt x="13014" y="525760"/>
                                          </a:lnTo>
                                          <a:cubicBezTo>
                                            <a:pt x="14281" y="530623"/>
                                            <a:pt x="15702" y="535435"/>
                                            <a:pt x="17072" y="540264"/>
                                          </a:cubicBezTo>
                                          <a:cubicBezTo>
                                            <a:pt x="17774" y="542678"/>
                                            <a:pt x="18425" y="545093"/>
                                            <a:pt x="19178" y="547490"/>
                                          </a:cubicBezTo>
                                          <a:lnTo>
                                            <a:pt x="21576" y="554630"/>
                                          </a:lnTo>
                                          <a:lnTo>
                                            <a:pt x="23990" y="561771"/>
                                          </a:lnTo>
                                          <a:cubicBezTo>
                                            <a:pt x="24812" y="564151"/>
                                            <a:pt x="25565" y="566531"/>
                                            <a:pt x="26524" y="568860"/>
                                          </a:cubicBezTo>
                                          <a:lnTo>
                                            <a:pt x="32055" y="582867"/>
                                          </a:lnTo>
                                          <a:cubicBezTo>
                                            <a:pt x="32946" y="585213"/>
                                            <a:pt x="33990" y="587508"/>
                                            <a:pt x="35018" y="589785"/>
                                          </a:cubicBezTo>
                                          <a:lnTo>
                                            <a:pt x="38117" y="596652"/>
                                          </a:lnTo>
                                          <a:lnTo>
                                            <a:pt x="41233" y="603501"/>
                                          </a:lnTo>
                                          <a:cubicBezTo>
                                            <a:pt x="42295" y="605778"/>
                                            <a:pt x="43494" y="607987"/>
                                            <a:pt x="44624" y="610230"/>
                                          </a:cubicBezTo>
                                          <a:cubicBezTo>
                                            <a:pt x="46936" y="614683"/>
                                            <a:pt x="49145" y="619186"/>
                                            <a:pt x="51542" y="623587"/>
                                          </a:cubicBezTo>
                                          <a:lnTo>
                                            <a:pt x="59042" y="636635"/>
                                          </a:lnTo>
                                          <a:lnTo>
                                            <a:pt x="60926" y="639888"/>
                                          </a:lnTo>
                                          <a:lnTo>
                                            <a:pt x="62946" y="643073"/>
                                          </a:lnTo>
                                          <a:lnTo>
                                            <a:pt x="67004" y="649409"/>
                                          </a:lnTo>
                                          <a:cubicBezTo>
                                            <a:pt x="69710" y="653639"/>
                                            <a:pt x="72381" y="657885"/>
                                            <a:pt x="75361" y="661926"/>
                                          </a:cubicBezTo>
                                          <a:cubicBezTo>
                                            <a:pt x="78272" y="666019"/>
                                            <a:pt x="81148" y="670111"/>
                                            <a:pt x="84111" y="674170"/>
                                          </a:cubicBezTo>
                                          <a:cubicBezTo>
                                            <a:pt x="90310" y="682046"/>
                                            <a:pt x="96354" y="690060"/>
                                            <a:pt x="103067" y="697509"/>
                                          </a:cubicBezTo>
                                          <a:cubicBezTo>
                                            <a:pt x="109488" y="705215"/>
                                            <a:pt x="116577" y="712304"/>
                                            <a:pt x="123478" y="719581"/>
                                          </a:cubicBezTo>
                                          <a:cubicBezTo>
                                            <a:pt x="130755" y="726482"/>
                                            <a:pt x="137844" y="733571"/>
                                            <a:pt x="145550" y="739992"/>
                                          </a:cubicBezTo>
                                          <a:cubicBezTo>
                                            <a:pt x="153016" y="746705"/>
                                            <a:pt x="161013" y="752749"/>
                                            <a:pt x="168889" y="758948"/>
                                          </a:cubicBezTo>
                                          <a:cubicBezTo>
                                            <a:pt x="172948" y="761893"/>
                                            <a:pt x="177040" y="764787"/>
                                            <a:pt x="181133" y="767698"/>
                                          </a:cubicBezTo>
                                          <a:cubicBezTo>
                                            <a:pt x="185174" y="770678"/>
                                            <a:pt x="189421" y="773349"/>
                                            <a:pt x="193650" y="776055"/>
                                          </a:cubicBezTo>
                                          <a:lnTo>
                                            <a:pt x="199986" y="780113"/>
                                          </a:lnTo>
                                          <a:lnTo>
                                            <a:pt x="203171" y="782133"/>
                                          </a:lnTo>
                                          <a:lnTo>
                                            <a:pt x="206424" y="784017"/>
                                          </a:lnTo>
                                          <a:lnTo>
                                            <a:pt x="219472" y="791517"/>
                                          </a:lnTo>
                                          <a:cubicBezTo>
                                            <a:pt x="223873" y="793914"/>
                                            <a:pt x="228377" y="796140"/>
                                            <a:pt x="232829" y="798435"/>
                                          </a:cubicBezTo>
                                          <a:cubicBezTo>
                                            <a:pt x="235072" y="799565"/>
                                            <a:pt x="237281" y="800747"/>
                                            <a:pt x="239558" y="801825"/>
                                          </a:cubicBezTo>
                                          <a:lnTo>
                                            <a:pt x="246408" y="804942"/>
                                          </a:lnTo>
                                          <a:lnTo>
                                            <a:pt x="253274" y="808041"/>
                                          </a:lnTo>
                                          <a:cubicBezTo>
                                            <a:pt x="255569" y="809069"/>
                                            <a:pt x="257846" y="810113"/>
                                            <a:pt x="260192" y="811004"/>
                                          </a:cubicBezTo>
                                          <a:lnTo>
                                            <a:pt x="274199" y="816534"/>
                                          </a:lnTo>
                                          <a:cubicBezTo>
                                            <a:pt x="276528" y="817493"/>
                                            <a:pt x="278908" y="818247"/>
                                            <a:pt x="281288" y="819069"/>
                                          </a:cubicBezTo>
                                          <a:lnTo>
                                            <a:pt x="288429" y="821483"/>
                                          </a:lnTo>
                                          <a:lnTo>
                                            <a:pt x="295569" y="823880"/>
                                          </a:lnTo>
                                          <a:cubicBezTo>
                                            <a:pt x="297967" y="824634"/>
                                            <a:pt x="300398" y="825285"/>
                                            <a:pt x="302796" y="825987"/>
                                          </a:cubicBezTo>
                                          <a:cubicBezTo>
                                            <a:pt x="307624" y="827339"/>
                                            <a:pt x="312436" y="828778"/>
                                            <a:pt x="317299" y="830045"/>
                                          </a:cubicBezTo>
                                          <a:lnTo>
                                            <a:pt x="331974" y="833435"/>
                                          </a:lnTo>
                                          <a:cubicBezTo>
                                            <a:pt x="336854" y="834651"/>
                                            <a:pt x="341820" y="835405"/>
                                            <a:pt x="346752" y="836329"/>
                                          </a:cubicBezTo>
                                          <a:cubicBezTo>
                                            <a:pt x="351700" y="837151"/>
                                            <a:pt x="356615" y="838230"/>
                                            <a:pt x="361598" y="838761"/>
                                          </a:cubicBezTo>
                                          <a:lnTo>
                                            <a:pt x="376530" y="840644"/>
                                          </a:lnTo>
                                          <a:cubicBezTo>
                                            <a:pt x="381512" y="841209"/>
                                            <a:pt x="386512" y="841483"/>
                                            <a:pt x="391513" y="841894"/>
                                          </a:cubicBezTo>
                                          <a:lnTo>
                                            <a:pt x="399013" y="842459"/>
                                          </a:lnTo>
                                          <a:cubicBezTo>
                                            <a:pt x="401513" y="842614"/>
                                            <a:pt x="404013" y="842614"/>
                                            <a:pt x="406513" y="842699"/>
                                          </a:cubicBezTo>
                                          <a:lnTo>
                                            <a:pt x="421530" y="843059"/>
                                          </a:lnTo>
                                          <a:lnTo>
                                            <a:pt x="436547" y="842699"/>
                                          </a:lnTo>
                                          <a:cubicBezTo>
                                            <a:pt x="439048" y="842614"/>
                                            <a:pt x="441548" y="842596"/>
                                            <a:pt x="444048" y="842459"/>
                                          </a:cubicBezTo>
                                          <a:lnTo>
                                            <a:pt x="451548" y="841894"/>
                                          </a:lnTo>
                                          <a:cubicBezTo>
                                            <a:pt x="456548" y="841483"/>
                                            <a:pt x="461548" y="841209"/>
                                            <a:pt x="466531" y="840644"/>
                                          </a:cubicBezTo>
                                          <a:lnTo>
                                            <a:pt x="481463" y="838761"/>
                                          </a:lnTo>
                                          <a:cubicBezTo>
                                            <a:pt x="486445" y="838230"/>
                                            <a:pt x="491360" y="837151"/>
                                            <a:pt x="496309" y="836329"/>
                                          </a:cubicBezTo>
                                          <a:cubicBezTo>
                                            <a:pt x="501240" y="835422"/>
                                            <a:pt x="506206" y="834668"/>
                                            <a:pt x="511086" y="833435"/>
                                          </a:cubicBezTo>
                                          <a:lnTo>
                                            <a:pt x="525761" y="830045"/>
                                          </a:lnTo>
                                          <a:cubicBezTo>
                                            <a:pt x="530624" y="828778"/>
                                            <a:pt x="535436" y="827357"/>
                                            <a:pt x="540265" y="825987"/>
                                          </a:cubicBezTo>
                                          <a:cubicBezTo>
                                            <a:pt x="542679" y="825285"/>
                                            <a:pt x="545094" y="824634"/>
                                            <a:pt x="547491" y="823880"/>
                                          </a:cubicBezTo>
                                          <a:lnTo>
                                            <a:pt x="554631" y="821483"/>
                                          </a:lnTo>
                                          <a:lnTo>
                                            <a:pt x="561772" y="819069"/>
                                          </a:lnTo>
                                          <a:cubicBezTo>
                                            <a:pt x="564152" y="818247"/>
                                            <a:pt x="566532" y="817493"/>
                                            <a:pt x="568861" y="816534"/>
                                          </a:cubicBezTo>
                                          <a:lnTo>
                                            <a:pt x="582868" y="811004"/>
                                          </a:lnTo>
                                          <a:cubicBezTo>
                                            <a:pt x="585214" y="810113"/>
                                            <a:pt x="587509" y="809069"/>
                                            <a:pt x="589786" y="808041"/>
                                          </a:cubicBezTo>
                                          <a:lnTo>
                                            <a:pt x="596653" y="804942"/>
                                          </a:lnTo>
                                          <a:lnTo>
                                            <a:pt x="603502" y="801825"/>
                                          </a:lnTo>
                                          <a:cubicBezTo>
                                            <a:pt x="605779" y="800764"/>
                                            <a:pt x="607988" y="799565"/>
                                            <a:pt x="610232" y="798435"/>
                                          </a:cubicBezTo>
                                          <a:cubicBezTo>
                                            <a:pt x="614684" y="796123"/>
                                            <a:pt x="619187" y="793914"/>
                                            <a:pt x="623588" y="791517"/>
                                          </a:cubicBezTo>
                                          <a:lnTo>
                                            <a:pt x="636636" y="784017"/>
                                          </a:lnTo>
                                          <a:lnTo>
                                            <a:pt x="639890" y="782133"/>
                                          </a:lnTo>
                                          <a:lnTo>
                                            <a:pt x="643075" y="780113"/>
                                          </a:lnTo>
                                          <a:lnTo>
                                            <a:pt x="649410" y="776055"/>
                                          </a:lnTo>
                                          <a:cubicBezTo>
                                            <a:pt x="653640" y="773349"/>
                                            <a:pt x="657886" y="770678"/>
                                            <a:pt x="661927" y="767698"/>
                                          </a:cubicBezTo>
                                          <a:cubicBezTo>
                                            <a:pt x="666020" y="764787"/>
                                            <a:pt x="670113" y="761910"/>
                                            <a:pt x="674171" y="758948"/>
                                          </a:cubicBezTo>
                                          <a:cubicBezTo>
                                            <a:pt x="682048" y="752749"/>
                                            <a:pt x="690062" y="746705"/>
                                            <a:pt x="697510" y="739992"/>
                                          </a:cubicBezTo>
                                          <a:cubicBezTo>
                                            <a:pt x="705216" y="733571"/>
                                            <a:pt x="712305" y="726482"/>
                                            <a:pt x="719582" y="719581"/>
                                          </a:cubicBezTo>
                                          <a:cubicBezTo>
                                            <a:pt x="726483" y="712304"/>
                                            <a:pt x="733572" y="705215"/>
                                            <a:pt x="739994" y="697509"/>
                                          </a:cubicBezTo>
                                          <a:cubicBezTo>
                                            <a:pt x="746706" y="690043"/>
                                            <a:pt x="752751" y="682046"/>
                                            <a:pt x="758949" y="674170"/>
                                          </a:cubicBezTo>
                                          <a:cubicBezTo>
                                            <a:pt x="761895" y="670111"/>
                                            <a:pt x="764789" y="666019"/>
                                            <a:pt x="767700" y="661926"/>
                                          </a:cubicBezTo>
                                          <a:cubicBezTo>
                                            <a:pt x="770679" y="657885"/>
                                            <a:pt x="773350" y="653639"/>
                                            <a:pt x="776056" y="649409"/>
                                          </a:cubicBezTo>
                                          <a:lnTo>
                                            <a:pt x="780114" y="643073"/>
                                          </a:lnTo>
                                          <a:lnTo>
                                            <a:pt x="782135" y="639888"/>
                                          </a:lnTo>
                                          <a:lnTo>
                                            <a:pt x="784018" y="636635"/>
                                          </a:lnTo>
                                          <a:lnTo>
                                            <a:pt x="791518" y="623587"/>
                                          </a:lnTo>
                                          <a:cubicBezTo>
                                            <a:pt x="793916" y="619186"/>
                                            <a:pt x="796142" y="614683"/>
                                            <a:pt x="798436" y="610230"/>
                                          </a:cubicBezTo>
                                          <a:cubicBezTo>
                                            <a:pt x="799566" y="607987"/>
                                            <a:pt x="800748" y="605778"/>
                                            <a:pt x="801827" y="603501"/>
                                          </a:cubicBezTo>
                                          <a:lnTo>
                                            <a:pt x="804943" y="596652"/>
                                          </a:lnTo>
                                          <a:lnTo>
                                            <a:pt x="808043" y="589785"/>
                                          </a:lnTo>
                                          <a:cubicBezTo>
                                            <a:pt x="809070" y="587490"/>
                                            <a:pt x="810115" y="585213"/>
                                            <a:pt x="811005" y="582867"/>
                                          </a:cubicBezTo>
                                          <a:lnTo>
                                            <a:pt x="816536" y="568860"/>
                                          </a:lnTo>
                                          <a:cubicBezTo>
                                            <a:pt x="817495" y="566531"/>
                                            <a:pt x="818248" y="564151"/>
                                            <a:pt x="819070" y="561771"/>
                                          </a:cubicBezTo>
                                          <a:lnTo>
                                            <a:pt x="821485" y="554630"/>
                                          </a:lnTo>
                                          <a:lnTo>
                                            <a:pt x="823882" y="547490"/>
                                          </a:lnTo>
                                          <a:cubicBezTo>
                                            <a:pt x="824635" y="545093"/>
                                            <a:pt x="825286" y="542661"/>
                                            <a:pt x="825988" y="540264"/>
                                          </a:cubicBezTo>
                                          <a:cubicBezTo>
                                            <a:pt x="827341" y="535435"/>
                                            <a:pt x="828779" y="530623"/>
                                            <a:pt x="830046" y="525760"/>
                                          </a:cubicBezTo>
                                          <a:lnTo>
                                            <a:pt x="833437" y="511085"/>
                                          </a:lnTo>
                                          <a:cubicBezTo>
                                            <a:pt x="834653" y="506205"/>
                                            <a:pt x="835406" y="501239"/>
                                            <a:pt x="836331" y="496308"/>
                                          </a:cubicBezTo>
                                          <a:cubicBezTo>
                                            <a:pt x="837153" y="491359"/>
                                            <a:pt x="838231" y="486445"/>
                                            <a:pt x="838762" y="481462"/>
                                          </a:cubicBezTo>
                                          <a:lnTo>
                                            <a:pt x="840646" y="466530"/>
                                          </a:lnTo>
                                          <a:cubicBezTo>
                                            <a:pt x="841211" y="461547"/>
                                            <a:pt x="841485" y="456547"/>
                                            <a:pt x="841896" y="451547"/>
                                          </a:cubicBezTo>
                                          <a:lnTo>
                                            <a:pt x="842461" y="444047"/>
                                          </a:lnTo>
                                          <a:cubicBezTo>
                                            <a:pt x="842615" y="441547"/>
                                            <a:pt x="842615" y="439047"/>
                                            <a:pt x="842701" y="436547"/>
                                          </a:cubicBezTo>
                                          <a:lnTo>
                                            <a:pt x="843060" y="421529"/>
                                          </a:lnTo>
                                          <a:lnTo>
                                            <a:pt x="842701" y="406512"/>
                                          </a:lnTo>
                                          <a:cubicBezTo>
                                            <a:pt x="842615" y="404012"/>
                                            <a:pt x="842598" y="401512"/>
                                            <a:pt x="842461" y="399012"/>
                                          </a:cubicBezTo>
                                          <a:close/>
                                          <a:moveTo>
                                            <a:pt x="807906" y="435314"/>
                                          </a:moveTo>
                                          <a:cubicBezTo>
                                            <a:pt x="807837" y="437608"/>
                                            <a:pt x="807820" y="439920"/>
                                            <a:pt x="807683" y="442215"/>
                                          </a:cubicBezTo>
                                          <a:lnTo>
                                            <a:pt x="807169" y="449098"/>
                                          </a:lnTo>
                                          <a:cubicBezTo>
                                            <a:pt x="806775" y="453687"/>
                                            <a:pt x="806553" y="458276"/>
                                            <a:pt x="806022" y="462848"/>
                                          </a:cubicBezTo>
                                          <a:lnTo>
                                            <a:pt x="804275" y="476547"/>
                                          </a:lnTo>
                                          <a:cubicBezTo>
                                            <a:pt x="803796" y="481119"/>
                                            <a:pt x="802803" y="485623"/>
                                            <a:pt x="802049" y="490160"/>
                                          </a:cubicBezTo>
                                          <a:cubicBezTo>
                                            <a:pt x="801210" y="494681"/>
                                            <a:pt x="800543" y="499236"/>
                                            <a:pt x="799412" y="503705"/>
                                          </a:cubicBezTo>
                                          <a:lnTo>
                                            <a:pt x="796296" y="517164"/>
                                          </a:lnTo>
                                          <a:cubicBezTo>
                                            <a:pt x="795132" y="521616"/>
                                            <a:pt x="793813" y="526034"/>
                                            <a:pt x="792580" y="530469"/>
                                          </a:cubicBezTo>
                                          <a:cubicBezTo>
                                            <a:pt x="791947" y="532678"/>
                                            <a:pt x="791347" y="534904"/>
                                            <a:pt x="790662" y="537096"/>
                                          </a:cubicBezTo>
                                          <a:lnTo>
                                            <a:pt x="788453" y="543637"/>
                                          </a:lnTo>
                                          <a:lnTo>
                                            <a:pt x="786244" y="550178"/>
                                          </a:lnTo>
                                          <a:cubicBezTo>
                                            <a:pt x="785491" y="552353"/>
                                            <a:pt x="784806" y="554545"/>
                                            <a:pt x="783916" y="556685"/>
                                          </a:cubicBezTo>
                                          <a:lnTo>
                                            <a:pt x="778847" y="569528"/>
                                          </a:lnTo>
                                          <a:cubicBezTo>
                                            <a:pt x="778042" y="571685"/>
                                            <a:pt x="777083" y="573775"/>
                                            <a:pt x="776124" y="575864"/>
                                          </a:cubicBezTo>
                                          <a:lnTo>
                                            <a:pt x="773282" y="582148"/>
                                          </a:lnTo>
                                          <a:lnTo>
                                            <a:pt x="770439" y="588432"/>
                                          </a:lnTo>
                                          <a:cubicBezTo>
                                            <a:pt x="769463" y="590521"/>
                                            <a:pt x="768367" y="592542"/>
                                            <a:pt x="767323" y="594597"/>
                                          </a:cubicBezTo>
                                          <a:cubicBezTo>
                                            <a:pt x="765200" y="598689"/>
                                            <a:pt x="763179" y="602816"/>
                                            <a:pt x="760970" y="606857"/>
                                          </a:cubicBezTo>
                                          <a:lnTo>
                                            <a:pt x="754086" y="618826"/>
                                          </a:lnTo>
                                          <a:lnTo>
                                            <a:pt x="752357" y="621823"/>
                                          </a:lnTo>
                                          <a:lnTo>
                                            <a:pt x="750508" y="624734"/>
                                          </a:lnTo>
                                          <a:lnTo>
                                            <a:pt x="746792" y="630539"/>
                                          </a:lnTo>
                                          <a:cubicBezTo>
                                            <a:pt x="744309" y="634409"/>
                                            <a:pt x="741860" y="638313"/>
                                            <a:pt x="739138" y="642012"/>
                                          </a:cubicBezTo>
                                          <a:lnTo>
                                            <a:pt x="731124" y="653245"/>
                                          </a:lnTo>
                                          <a:cubicBezTo>
                                            <a:pt x="725422" y="660471"/>
                                            <a:pt x="719891" y="667817"/>
                                            <a:pt x="713726" y="674666"/>
                                          </a:cubicBezTo>
                                          <a:cubicBezTo>
                                            <a:pt x="707836" y="681755"/>
                                            <a:pt x="701312" y="688245"/>
                                            <a:pt x="694993" y="694923"/>
                                          </a:cubicBezTo>
                                          <a:cubicBezTo>
                                            <a:pt x="688298" y="701242"/>
                                            <a:pt x="681808" y="707766"/>
                                            <a:pt x="674736" y="713656"/>
                                          </a:cubicBezTo>
                                          <a:cubicBezTo>
                                            <a:pt x="667904" y="719821"/>
                                            <a:pt x="660540" y="725352"/>
                                            <a:pt x="653314" y="731054"/>
                                          </a:cubicBezTo>
                                          <a:lnTo>
                                            <a:pt x="642081" y="739068"/>
                                          </a:lnTo>
                                          <a:cubicBezTo>
                                            <a:pt x="638383" y="741807"/>
                                            <a:pt x="634478" y="744256"/>
                                            <a:pt x="630609" y="746722"/>
                                          </a:cubicBezTo>
                                          <a:lnTo>
                                            <a:pt x="624804" y="750438"/>
                                          </a:lnTo>
                                          <a:lnTo>
                                            <a:pt x="621893" y="752287"/>
                                          </a:lnTo>
                                          <a:lnTo>
                                            <a:pt x="618896" y="754017"/>
                                          </a:lnTo>
                                          <a:lnTo>
                                            <a:pt x="606927" y="760900"/>
                                          </a:lnTo>
                                          <a:cubicBezTo>
                                            <a:pt x="602886" y="763092"/>
                                            <a:pt x="598759" y="765130"/>
                                            <a:pt x="594666" y="767253"/>
                                          </a:cubicBezTo>
                                          <a:cubicBezTo>
                                            <a:pt x="592611" y="768280"/>
                                            <a:pt x="590591" y="769376"/>
                                            <a:pt x="588502" y="770369"/>
                                          </a:cubicBezTo>
                                          <a:lnTo>
                                            <a:pt x="582217" y="773212"/>
                                          </a:lnTo>
                                          <a:cubicBezTo>
                                            <a:pt x="515264" y="803914"/>
                                            <a:pt x="439424" y="814839"/>
                                            <a:pt x="366581" y="804206"/>
                                          </a:cubicBezTo>
                                          <a:cubicBezTo>
                                            <a:pt x="362009" y="803726"/>
                                            <a:pt x="357505" y="802733"/>
                                            <a:pt x="352967" y="801979"/>
                                          </a:cubicBezTo>
                                          <a:cubicBezTo>
                                            <a:pt x="348447" y="801140"/>
                                            <a:pt x="343892" y="800473"/>
                                            <a:pt x="339423" y="799342"/>
                                          </a:cubicBezTo>
                                          <a:lnTo>
                                            <a:pt x="325964" y="796226"/>
                                          </a:lnTo>
                                          <a:cubicBezTo>
                                            <a:pt x="321512" y="795062"/>
                                            <a:pt x="317094" y="793743"/>
                                            <a:pt x="312659" y="792510"/>
                                          </a:cubicBezTo>
                                          <a:cubicBezTo>
                                            <a:pt x="310450" y="791877"/>
                                            <a:pt x="308224" y="791277"/>
                                            <a:pt x="306032" y="790592"/>
                                          </a:cubicBezTo>
                                          <a:lnTo>
                                            <a:pt x="299491" y="788383"/>
                                          </a:lnTo>
                                          <a:lnTo>
                                            <a:pt x="292949" y="786175"/>
                                          </a:lnTo>
                                          <a:cubicBezTo>
                                            <a:pt x="290775" y="785421"/>
                                            <a:pt x="288583" y="784736"/>
                                            <a:pt x="286443" y="783846"/>
                                          </a:cubicBezTo>
                                          <a:lnTo>
                                            <a:pt x="273600" y="778777"/>
                                          </a:lnTo>
                                          <a:cubicBezTo>
                                            <a:pt x="271442" y="777972"/>
                                            <a:pt x="269353" y="777013"/>
                                            <a:pt x="267264" y="776055"/>
                                          </a:cubicBezTo>
                                          <a:lnTo>
                                            <a:pt x="260980" y="773212"/>
                                          </a:lnTo>
                                          <a:lnTo>
                                            <a:pt x="254696" y="770369"/>
                                          </a:lnTo>
                                          <a:cubicBezTo>
                                            <a:pt x="252606" y="769393"/>
                                            <a:pt x="250586" y="768298"/>
                                            <a:pt x="248531" y="767253"/>
                                          </a:cubicBezTo>
                                          <a:cubicBezTo>
                                            <a:pt x="244439" y="765130"/>
                                            <a:pt x="240312" y="763109"/>
                                            <a:pt x="236271" y="760900"/>
                                          </a:cubicBezTo>
                                          <a:lnTo>
                                            <a:pt x="224301" y="754017"/>
                                          </a:lnTo>
                                          <a:lnTo>
                                            <a:pt x="221305" y="752287"/>
                                          </a:lnTo>
                                          <a:lnTo>
                                            <a:pt x="218394" y="750438"/>
                                          </a:lnTo>
                                          <a:lnTo>
                                            <a:pt x="212589" y="746722"/>
                                          </a:lnTo>
                                          <a:cubicBezTo>
                                            <a:pt x="208719" y="744239"/>
                                            <a:pt x="204815" y="741790"/>
                                            <a:pt x="201116" y="739068"/>
                                          </a:cubicBezTo>
                                          <a:lnTo>
                                            <a:pt x="189883" y="731054"/>
                                          </a:lnTo>
                                          <a:cubicBezTo>
                                            <a:pt x="182657" y="725352"/>
                                            <a:pt x="175311" y="719821"/>
                                            <a:pt x="168461" y="713656"/>
                                          </a:cubicBezTo>
                                          <a:cubicBezTo>
                                            <a:pt x="161372" y="707766"/>
                                            <a:pt x="154882" y="701242"/>
                                            <a:pt x="148204" y="694923"/>
                                          </a:cubicBezTo>
                                          <a:cubicBezTo>
                                            <a:pt x="141886" y="688228"/>
                                            <a:pt x="135362" y="681738"/>
                                            <a:pt x="129471" y="674666"/>
                                          </a:cubicBezTo>
                                          <a:cubicBezTo>
                                            <a:pt x="123307" y="667834"/>
                                            <a:pt x="117776" y="660471"/>
                                            <a:pt x="112074" y="653245"/>
                                          </a:cubicBezTo>
                                          <a:lnTo>
                                            <a:pt x="104060" y="642012"/>
                                          </a:lnTo>
                                          <a:cubicBezTo>
                                            <a:pt x="101320" y="638313"/>
                                            <a:pt x="98871" y="634409"/>
                                            <a:pt x="96406" y="630539"/>
                                          </a:cubicBezTo>
                                          <a:lnTo>
                                            <a:pt x="92690" y="624734"/>
                                          </a:lnTo>
                                          <a:lnTo>
                                            <a:pt x="90840" y="621823"/>
                                          </a:lnTo>
                                          <a:lnTo>
                                            <a:pt x="89111" y="618826"/>
                                          </a:lnTo>
                                          <a:lnTo>
                                            <a:pt x="82227" y="606857"/>
                                          </a:lnTo>
                                          <a:cubicBezTo>
                                            <a:pt x="80035" y="602816"/>
                                            <a:pt x="77998" y="598689"/>
                                            <a:pt x="75874" y="594597"/>
                                          </a:cubicBezTo>
                                          <a:cubicBezTo>
                                            <a:pt x="74847" y="592542"/>
                                            <a:pt x="73751" y="590521"/>
                                            <a:pt x="72758" y="588432"/>
                                          </a:cubicBezTo>
                                          <a:lnTo>
                                            <a:pt x="69915" y="582148"/>
                                          </a:lnTo>
                                          <a:lnTo>
                                            <a:pt x="67073" y="575864"/>
                                          </a:lnTo>
                                          <a:cubicBezTo>
                                            <a:pt x="66114" y="573775"/>
                                            <a:pt x="65155" y="571685"/>
                                            <a:pt x="64350" y="569528"/>
                                          </a:cubicBezTo>
                                          <a:lnTo>
                                            <a:pt x="59282" y="556685"/>
                                          </a:lnTo>
                                          <a:cubicBezTo>
                                            <a:pt x="58391" y="554562"/>
                                            <a:pt x="57706" y="552370"/>
                                            <a:pt x="56953" y="550178"/>
                                          </a:cubicBezTo>
                                          <a:lnTo>
                                            <a:pt x="54744" y="543637"/>
                                          </a:lnTo>
                                          <a:lnTo>
                                            <a:pt x="52535" y="537096"/>
                                          </a:lnTo>
                                          <a:cubicBezTo>
                                            <a:pt x="51850" y="534904"/>
                                            <a:pt x="51251" y="532678"/>
                                            <a:pt x="50617" y="530469"/>
                                          </a:cubicBezTo>
                                          <a:cubicBezTo>
                                            <a:pt x="49384" y="526034"/>
                                            <a:pt x="48049" y="521616"/>
                                            <a:pt x="46901" y="517164"/>
                                          </a:cubicBezTo>
                                          <a:lnTo>
                                            <a:pt x="43785" y="503705"/>
                                          </a:lnTo>
                                          <a:cubicBezTo>
                                            <a:pt x="42655" y="499236"/>
                                            <a:pt x="41987" y="494681"/>
                                            <a:pt x="41148" y="490160"/>
                                          </a:cubicBezTo>
                                          <a:cubicBezTo>
                                            <a:pt x="40394" y="485623"/>
                                            <a:pt x="39401" y="481119"/>
                                            <a:pt x="38922" y="476547"/>
                                          </a:cubicBezTo>
                                          <a:lnTo>
                                            <a:pt x="37175" y="462848"/>
                                          </a:lnTo>
                                          <a:cubicBezTo>
                                            <a:pt x="36644" y="458276"/>
                                            <a:pt x="36422" y="453687"/>
                                            <a:pt x="36028" y="449098"/>
                                          </a:cubicBezTo>
                                          <a:lnTo>
                                            <a:pt x="35514" y="442215"/>
                                          </a:lnTo>
                                          <a:cubicBezTo>
                                            <a:pt x="35377" y="439920"/>
                                            <a:pt x="35377" y="437625"/>
                                            <a:pt x="35292" y="435314"/>
                                          </a:cubicBezTo>
                                          <a:lnTo>
                                            <a:pt x="34949" y="421529"/>
                                          </a:lnTo>
                                          <a:lnTo>
                                            <a:pt x="35292" y="407745"/>
                                          </a:lnTo>
                                          <a:cubicBezTo>
                                            <a:pt x="35360" y="405450"/>
                                            <a:pt x="35377" y="403139"/>
                                            <a:pt x="35514" y="400844"/>
                                          </a:cubicBezTo>
                                          <a:lnTo>
                                            <a:pt x="36028" y="393961"/>
                                          </a:lnTo>
                                          <a:cubicBezTo>
                                            <a:pt x="36422" y="389371"/>
                                            <a:pt x="36644" y="384782"/>
                                            <a:pt x="37175" y="380210"/>
                                          </a:cubicBezTo>
                                          <a:lnTo>
                                            <a:pt x="38922" y="366512"/>
                                          </a:lnTo>
                                          <a:cubicBezTo>
                                            <a:pt x="39401" y="361940"/>
                                            <a:pt x="40394" y="357436"/>
                                            <a:pt x="41148" y="352898"/>
                                          </a:cubicBezTo>
                                          <a:cubicBezTo>
                                            <a:pt x="41987" y="348378"/>
                                            <a:pt x="42655" y="343823"/>
                                            <a:pt x="43785" y="339354"/>
                                          </a:cubicBezTo>
                                          <a:lnTo>
                                            <a:pt x="46901" y="325895"/>
                                          </a:lnTo>
                                          <a:cubicBezTo>
                                            <a:pt x="48066" y="321442"/>
                                            <a:pt x="49384" y="317025"/>
                                            <a:pt x="50617" y="312590"/>
                                          </a:cubicBezTo>
                                          <a:cubicBezTo>
                                            <a:pt x="51251" y="310381"/>
                                            <a:pt x="51850" y="308155"/>
                                            <a:pt x="52535" y="305963"/>
                                          </a:cubicBezTo>
                                          <a:lnTo>
                                            <a:pt x="54744" y="299422"/>
                                          </a:lnTo>
                                          <a:lnTo>
                                            <a:pt x="56953" y="292880"/>
                                          </a:lnTo>
                                          <a:cubicBezTo>
                                            <a:pt x="57706" y="290706"/>
                                            <a:pt x="58391" y="288514"/>
                                            <a:pt x="59282" y="286374"/>
                                          </a:cubicBezTo>
                                          <a:lnTo>
                                            <a:pt x="64350" y="273531"/>
                                          </a:lnTo>
                                          <a:cubicBezTo>
                                            <a:pt x="65155" y="271373"/>
                                            <a:pt x="66114" y="269284"/>
                                            <a:pt x="67073" y="267195"/>
                                          </a:cubicBezTo>
                                          <a:lnTo>
                                            <a:pt x="69915" y="260911"/>
                                          </a:lnTo>
                                          <a:lnTo>
                                            <a:pt x="72758" y="254627"/>
                                          </a:lnTo>
                                          <a:cubicBezTo>
                                            <a:pt x="73734" y="252538"/>
                                            <a:pt x="74830" y="250517"/>
                                            <a:pt x="75874" y="248462"/>
                                          </a:cubicBezTo>
                                          <a:cubicBezTo>
                                            <a:pt x="77998" y="244370"/>
                                            <a:pt x="80018" y="240243"/>
                                            <a:pt x="82227" y="236202"/>
                                          </a:cubicBezTo>
                                          <a:lnTo>
                                            <a:pt x="89111" y="224232"/>
                                          </a:lnTo>
                                          <a:lnTo>
                                            <a:pt x="90840" y="221236"/>
                                          </a:lnTo>
                                          <a:lnTo>
                                            <a:pt x="92690" y="218325"/>
                                          </a:lnTo>
                                          <a:lnTo>
                                            <a:pt x="96406" y="212520"/>
                                          </a:lnTo>
                                          <a:cubicBezTo>
                                            <a:pt x="98888" y="208650"/>
                                            <a:pt x="101337" y="204746"/>
                                            <a:pt x="104060" y="201047"/>
                                          </a:cubicBezTo>
                                          <a:lnTo>
                                            <a:pt x="112074" y="189814"/>
                                          </a:lnTo>
                                          <a:cubicBezTo>
                                            <a:pt x="117776" y="182588"/>
                                            <a:pt x="123307" y="175242"/>
                                            <a:pt x="129471" y="168393"/>
                                          </a:cubicBezTo>
                                          <a:cubicBezTo>
                                            <a:pt x="135362" y="161303"/>
                                            <a:pt x="141886" y="154814"/>
                                            <a:pt x="148204" y="148135"/>
                                          </a:cubicBezTo>
                                          <a:cubicBezTo>
                                            <a:pt x="154900" y="141817"/>
                                            <a:pt x="161389" y="135293"/>
                                            <a:pt x="168461" y="129402"/>
                                          </a:cubicBezTo>
                                          <a:cubicBezTo>
                                            <a:pt x="175294" y="123238"/>
                                            <a:pt x="182657" y="117707"/>
                                            <a:pt x="189883" y="112005"/>
                                          </a:cubicBezTo>
                                          <a:lnTo>
                                            <a:pt x="201116" y="103991"/>
                                          </a:lnTo>
                                          <a:cubicBezTo>
                                            <a:pt x="204815" y="101251"/>
                                            <a:pt x="208719" y="98803"/>
                                            <a:pt x="212589" y="96337"/>
                                          </a:cubicBezTo>
                                          <a:lnTo>
                                            <a:pt x="218394" y="92621"/>
                                          </a:lnTo>
                                          <a:lnTo>
                                            <a:pt x="221305" y="90772"/>
                                          </a:lnTo>
                                          <a:lnTo>
                                            <a:pt x="224301" y="89042"/>
                                          </a:lnTo>
                                          <a:lnTo>
                                            <a:pt x="236271" y="82159"/>
                                          </a:lnTo>
                                          <a:cubicBezTo>
                                            <a:pt x="240312" y="79967"/>
                                            <a:pt x="244439" y="77929"/>
                                            <a:pt x="248531" y="75806"/>
                                          </a:cubicBezTo>
                                          <a:cubicBezTo>
                                            <a:pt x="250586" y="74778"/>
                                            <a:pt x="252606" y="73682"/>
                                            <a:pt x="254696" y="72689"/>
                                          </a:cubicBezTo>
                                          <a:lnTo>
                                            <a:pt x="260980" y="69847"/>
                                          </a:lnTo>
                                          <a:lnTo>
                                            <a:pt x="267264" y="67004"/>
                                          </a:lnTo>
                                          <a:cubicBezTo>
                                            <a:pt x="269353" y="66045"/>
                                            <a:pt x="271442" y="65086"/>
                                            <a:pt x="273600" y="64282"/>
                                          </a:cubicBezTo>
                                          <a:lnTo>
                                            <a:pt x="286443" y="59213"/>
                                          </a:lnTo>
                                          <a:cubicBezTo>
                                            <a:pt x="288566" y="58323"/>
                                            <a:pt x="290758" y="57638"/>
                                            <a:pt x="292949" y="56884"/>
                                          </a:cubicBezTo>
                                          <a:lnTo>
                                            <a:pt x="299491" y="54675"/>
                                          </a:lnTo>
                                          <a:lnTo>
                                            <a:pt x="306032" y="52466"/>
                                          </a:lnTo>
                                          <a:cubicBezTo>
                                            <a:pt x="308224" y="51781"/>
                                            <a:pt x="310450" y="51182"/>
                                            <a:pt x="312659" y="50549"/>
                                          </a:cubicBezTo>
                                          <a:cubicBezTo>
                                            <a:pt x="317094" y="49316"/>
                                            <a:pt x="321512" y="47980"/>
                                            <a:pt x="325964" y="46833"/>
                                          </a:cubicBezTo>
                                          <a:lnTo>
                                            <a:pt x="339423" y="43716"/>
                                          </a:lnTo>
                                          <a:cubicBezTo>
                                            <a:pt x="343892" y="42586"/>
                                            <a:pt x="348447" y="41918"/>
                                            <a:pt x="352967" y="41079"/>
                                          </a:cubicBezTo>
                                          <a:cubicBezTo>
                                            <a:pt x="357505" y="40326"/>
                                            <a:pt x="362009" y="39333"/>
                                            <a:pt x="366581" y="38853"/>
                                          </a:cubicBezTo>
                                          <a:cubicBezTo>
                                            <a:pt x="439424" y="28220"/>
                                            <a:pt x="515264" y="39144"/>
                                            <a:pt x="582217" y="69847"/>
                                          </a:cubicBezTo>
                                          <a:lnTo>
                                            <a:pt x="588502" y="72689"/>
                                          </a:lnTo>
                                          <a:cubicBezTo>
                                            <a:pt x="590591" y="73665"/>
                                            <a:pt x="592611" y="74761"/>
                                            <a:pt x="594666" y="75806"/>
                                          </a:cubicBezTo>
                                          <a:cubicBezTo>
                                            <a:pt x="598759" y="77929"/>
                                            <a:pt x="602886" y="79950"/>
                                            <a:pt x="606927" y="82159"/>
                                          </a:cubicBezTo>
                                          <a:lnTo>
                                            <a:pt x="618896" y="89042"/>
                                          </a:lnTo>
                                          <a:lnTo>
                                            <a:pt x="621893" y="90772"/>
                                          </a:lnTo>
                                          <a:lnTo>
                                            <a:pt x="624804" y="92621"/>
                                          </a:lnTo>
                                          <a:lnTo>
                                            <a:pt x="630609" y="96337"/>
                                          </a:lnTo>
                                          <a:cubicBezTo>
                                            <a:pt x="634478" y="98820"/>
                                            <a:pt x="638383" y="101268"/>
                                            <a:pt x="642081" y="103991"/>
                                          </a:cubicBezTo>
                                          <a:lnTo>
                                            <a:pt x="653314" y="112005"/>
                                          </a:lnTo>
                                          <a:cubicBezTo>
                                            <a:pt x="660540" y="117707"/>
                                            <a:pt x="667887" y="123238"/>
                                            <a:pt x="674736" y="129402"/>
                                          </a:cubicBezTo>
                                          <a:cubicBezTo>
                                            <a:pt x="681825" y="135293"/>
                                            <a:pt x="688315" y="141817"/>
                                            <a:pt x="694993" y="148135"/>
                                          </a:cubicBezTo>
                                          <a:cubicBezTo>
                                            <a:pt x="701312" y="154831"/>
                                            <a:pt x="707836" y="161321"/>
                                            <a:pt x="713726" y="168393"/>
                                          </a:cubicBezTo>
                                          <a:cubicBezTo>
                                            <a:pt x="719891" y="175225"/>
                                            <a:pt x="725422" y="182588"/>
                                            <a:pt x="731124" y="189814"/>
                                          </a:cubicBezTo>
                                          <a:lnTo>
                                            <a:pt x="739138" y="201047"/>
                                          </a:lnTo>
                                          <a:cubicBezTo>
                                            <a:pt x="741877" y="204746"/>
                                            <a:pt x="744326" y="208650"/>
                                            <a:pt x="746792" y="212520"/>
                                          </a:cubicBezTo>
                                          <a:lnTo>
                                            <a:pt x="750508" y="218325"/>
                                          </a:lnTo>
                                          <a:lnTo>
                                            <a:pt x="752357" y="221236"/>
                                          </a:lnTo>
                                          <a:lnTo>
                                            <a:pt x="754086" y="224232"/>
                                          </a:lnTo>
                                          <a:lnTo>
                                            <a:pt x="760970" y="236202"/>
                                          </a:lnTo>
                                          <a:cubicBezTo>
                                            <a:pt x="763162" y="240243"/>
                                            <a:pt x="765200" y="244370"/>
                                            <a:pt x="767323" y="248462"/>
                                          </a:cubicBezTo>
                                          <a:cubicBezTo>
                                            <a:pt x="768350" y="250517"/>
                                            <a:pt x="769446" y="252538"/>
                                            <a:pt x="770439" y="254627"/>
                                          </a:cubicBezTo>
                                          <a:lnTo>
                                            <a:pt x="773282" y="260911"/>
                                          </a:lnTo>
                                          <a:lnTo>
                                            <a:pt x="776124" y="267195"/>
                                          </a:lnTo>
                                          <a:cubicBezTo>
                                            <a:pt x="777083" y="269284"/>
                                            <a:pt x="778042" y="271373"/>
                                            <a:pt x="778847" y="273531"/>
                                          </a:cubicBezTo>
                                          <a:lnTo>
                                            <a:pt x="783916" y="286374"/>
                                          </a:lnTo>
                                          <a:cubicBezTo>
                                            <a:pt x="784806" y="288497"/>
                                            <a:pt x="785491" y="290689"/>
                                            <a:pt x="786244" y="292880"/>
                                          </a:cubicBezTo>
                                          <a:lnTo>
                                            <a:pt x="788453" y="299422"/>
                                          </a:lnTo>
                                          <a:lnTo>
                                            <a:pt x="790662" y="305963"/>
                                          </a:lnTo>
                                          <a:cubicBezTo>
                                            <a:pt x="791347" y="308155"/>
                                            <a:pt x="791947" y="310381"/>
                                            <a:pt x="792580" y="312590"/>
                                          </a:cubicBezTo>
                                          <a:cubicBezTo>
                                            <a:pt x="793813" y="317025"/>
                                            <a:pt x="795149" y="321442"/>
                                            <a:pt x="796296" y="325895"/>
                                          </a:cubicBezTo>
                                          <a:lnTo>
                                            <a:pt x="799412" y="339354"/>
                                          </a:lnTo>
                                          <a:cubicBezTo>
                                            <a:pt x="800543" y="343823"/>
                                            <a:pt x="801210" y="348378"/>
                                            <a:pt x="802049" y="352898"/>
                                          </a:cubicBezTo>
                                          <a:cubicBezTo>
                                            <a:pt x="802803" y="357436"/>
                                            <a:pt x="803796" y="361940"/>
                                            <a:pt x="804275" y="366512"/>
                                          </a:cubicBezTo>
                                          <a:lnTo>
                                            <a:pt x="806022" y="380210"/>
                                          </a:lnTo>
                                          <a:cubicBezTo>
                                            <a:pt x="806553" y="384782"/>
                                            <a:pt x="806775" y="389371"/>
                                            <a:pt x="807169" y="393961"/>
                                          </a:cubicBezTo>
                                          <a:lnTo>
                                            <a:pt x="807683" y="400844"/>
                                          </a:lnTo>
                                          <a:cubicBezTo>
                                            <a:pt x="807820" y="403139"/>
                                            <a:pt x="807820" y="405433"/>
                                            <a:pt x="807906" y="407745"/>
                                          </a:cubicBezTo>
                                          <a:lnTo>
                                            <a:pt x="808248" y="421529"/>
                                          </a:lnTo>
                                          <a:lnTo>
                                            <a:pt x="807906" y="435314"/>
                                          </a:lnTo>
                                          <a:close/>
                                        </a:path>
                                      </a:pathLst>
                                    </a:custGeom>
                                    <a:grpFill/>
                                    <a:ln w="1986" cap="flat">
                                      <a:solidFill>
                                        <a:schemeClr val="tx1"/>
                                      </a:solidFill>
                                      <a:prstDash val="solid"/>
                                      <a:miter/>
                                    </a:ln>
                                  </wps:spPr>
                                  <wps:bodyPr rtlCol="0" anchor="ctr"/>
                                </wps:wsp>
                                <wps:wsp>
                                  <wps:cNvPr id="1186129995" name="Freeform 9">
                                    <a:extLst>
                                      <a:ext uri="{FF2B5EF4-FFF2-40B4-BE49-F238E27FC236}">
                                        <a16:creationId xmlns:a16="http://schemas.microsoft.com/office/drawing/2014/main" id="{D093685A-1CAA-CC0B-3237-91CB71EBD8CD}"/>
                                      </a:ext>
                                    </a:extLst>
                                  </wps:cNvPr>
                                  <wps:cNvSpPr/>
                                  <wps:spPr>
                                    <a:xfrm>
                                      <a:off x="68580" y="2317901"/>
                                      <a:ext cx="705986" cy="705948"/>
                                    </a:xfrm>
                                    <a:custGeom>
                                      <a:avLst/>
                                      <a:gdLst>
                                        <a:gd name="connsiteX0" fmla="*/ 705473 w 705986"/>
                                        <a:gd name="connsiteY0" fmla="*/ 334053 h 705948"/>
                                        <a:gd name="connsiteX1" fmla="*/ 704993 w 705986"/>
                                        <a:gd name="connsiteY1" fmla="*/ 327768 h 705948"/>
                                        <a:gd name="connsiteX2" fmla="*/ 703966 w 705986"/>
                                        <a:gd name="connsiteY2" fmla="*/ 315200 h 705948"/>
                                        <a:gd name="connsiteX3" fmla="*/ 702373 w 705986"/>
                                        <a:gd name="connsiteY3" fmla="*/ 302700 h 705948"/>
                                        <a:gd name="connsiteX4" fmla="*/ 700336 w 705986"/>
                                        <a:gd name="connsiteY4" fmla="*/ 290268 h 705948"/>
                                        <a:gd name="connsiteX5" fmla="*/ 697921 w 705986"/>
                                        <a:gd name="connsiteY5" fmla="*/ 277905 h 705948"/>
                                        <a:gd name="connsiteX6" fmla="*/ 695096 w 705986"/>
                                        <a:gd name="connsiteY6" fmla="*/ 265627 h 705948"/>
                                        <a:gd name="connsiteX7" fmla="*/ 691688 w 705986"/>
                                        <a:gd name="connsiteY7" fmla="*/ 253504 h 705948"/>
                                        <a:gd name="connsiteX8" fmla="*/ 689942 w 705986"/>
                                        <a:gd name="connsiteY8" fmla="*/ 247459 h 705948"/>
                                        <a:gd name="connsiteX9" fmla="*/ 687921 w 705986"/>
                                        <a:gd name="connsiteY9" fmla="*/ 241500 h 705948"/>
                                        <a:gd name="connsiteX10" fmla="*/ 685900 w 705986"/>
                                        <a:gd name="connsiteY10" fmla="*/ 235541 h 705948"/>
                                        <a:gd name="connsiteX11" fmla="*/ 683777 w 705986"/>
                                        <a:gd name="connsiteY11" fmla="*/ 229616 h 705948"/>
                                        <a:gd name="connsiteX12" fmla="*/ 679154 w 705986"/>
                                        <a:gd name="connsiteY12" fmla="*/ 217904 h 705948"/>
                                        <a:gd name="connsiteX13" fmla="*/ 676671 w 705986"/>
                                        <a:gd name="connsiteY13" fmla="*/ 212116 h 705948"/>
                                        <a:gd name="connsiteX14" fmla="*/ 674068 w 705986"/>
                                        <a:gd name="connsiteY14" fmla="*/ 206380 h 705948"/>
                                        <a:gd name="connsiteX15" fmla="*/ 671482 w 705986"/>
                                        <a:gd name="connsiteY15" fmla="*/ 200643 h 705948"/>
                                        <a:gd name="connsiteX16" fmla="*/ 668640 w 705986"/>
                                        <a:gd name="connsiteY16" fmla="*/ 195027 h 705948"/>
                                        <a:gd name="connsiteX17" fmla="*/ 662852 w 705986"/>
                                        <a:gd name="connsiteY17" fmla="*/ 183828 h 705948"/>
                                        <a:gd name="connsiteX18" fmla="*/ 656568 w 705986"/>
                                        <a:gd name="connsiteY18" fmla="*/ 172903 h 705948"/>
                                        <a:gd name="connsiteX19" fmla="*/ 654992 w 705986"/>
                                        <a:gd name="connsiteY19" fmla="*/ 170164 h 705948"/>
                                        <a:gd name="connsiteX20" fmla="*/ 653297 w 705986"/>
                                        <a:gd name="connsiteY20" fmla="*/ 167509 h 705948"/>
                                        <a:gd name="connsiteX21" fmla="*/ 649890 w 705986"/>
                                        <a:gd name="connsiteY21" fmla="*/ 162201 h 705948"/>
                                        <a:gd name="connsiteX22" fmla="*/ 642903 w 705986"/>
                                        <a:gd name="connsiteY22" fmla="*/ 151722 h 705948"/>
                                        <a:gd name="connsiteX23" fmla="*/ 635592 w 705986"/>
                                        <a:gd name="connsiteY23" fmla="*/ 141465 h 705948"/>
                                        <a:gd name="connsiteX24" fmla="*/ 619684 w 705986"/>
                                        <a:gd name="connsiteY24" fmla="*/ 121910 h 705948"/>
                                        <a:gd name="connsiteX25" fmla="*/ 602577 w 705986"/>
                                        <a:gd name="connsiteY25" fmla="*/ 103399 h 705948"/>
                                        <a:gd name="connsiteX26" fmla="*/ 584067 w 705986"/>
                                        <a:gd name="connsiteY26" fmla="*/ 86293 h 705948"/>
                                        <a:gd name="connsiteX27" fmla="*/ 564512 w 705986"/>
                                        <a:gd name="connsiteY27" fmla="*/ 70385 h 705948"/>
                                        <a:gd name="connsiteX28" fmla="*/ 554255 w 705986"/>
                                        <a:gd name="connsiteY28" fmla="*/ 63073 h 705948"/>
                                        <a:gd name="connsiteX29" fmla="*/ 543775 w 705986"/>
                                        <a:gd name="connsiteY29" fmla="*/ 56087 h 705948"/>
                                        <a:gd name="connsiteX30" fmla="*/ 538467 w 705986"/>
                                        <a:gd name="connsiteY30" fmla="*/ 52679 h 705948"/>
                                        <a:gd name="connsiteX31" fmla="*/ 535813 w 705986"/>
                                        <a:gd name="connsiteY31" fmla="*/ 50984 h 705948"/>
                                        <a:gd name="connsiteX32" fmla="*/ 533073 w 705986"/>
                                        <a:gd name="connsiteY32" fmla="*/ 49409 h 705948"/>
                                        <a:gd name="connsiteX33" fmla="*/ 522148 w 705986"/>
                                        <a:gd name="connsiteY33" fmla="*/ 43124 h 705948"/>
                                        <a:gd name="connsiteX34" fmla="*/ 510949 w 705986"/>
                                        <a:gd name="connsiteY34" fmla="*/ 37337 h 705948"/>
                                        <a:gd name="connsiteX35" fmla="*/ 505333 w 705986"/>
                                        <a:gd name="connsiteY35" fmla="*/ 34494 h 705948"/>
                                        <a:gd name="connsiteX36" fmla="*/ 499596 w 705986"/>
                                        <a:gd name="connsiteY36" fmla="*/ 31908 h 705948"/>
                                        <a:gd name="connsiteX37" fmla="*/ 302710 w 705986"/>
                                        <a:gd name="connsiteY37" fmla="*/ 3620 h 705948"/>
                                        <a:gd name="connsiteX38" fmla="*/ 290278 w 705986"/>
                                        <a:gd name="connsiteY38" fmla="*/ 5658 h 705948"/>
                                        <a:gd name="connsiteX39" fmla="*/ 277915 w 705986"/>
                                        <a:gd name="connsiteY39" fmla="*/ 8072 h 705948"/>
                                        <a:gd name="connsiteX40" fmla="*/ 265637 w 705986"/>
                                        <a:gd name="connsiteY40" fmla="*/ 10898 h 705948"/>
                                        <a:gd name="connsiteX41" fmla="*/ 253514 w 705986"/>
                                        <a:gd name="connsiteY41" fmla="*/ 14305 h 705948"/>
                                        <a:gd name="connsiteX42" fmla="*/ 247469 w 705986"/>
                                        <a:gd name="connsiteY42" fmla="*/ 16052 h 705948"/>
                                        <a:gd name="connsiteX43" fmla="*/ 241510 w 705986"/>
                                        <a:gd name="connsiteY43" fmla="*/ 18073 h 705948"/>
                                        <a:gd name="connsiteX44" fmla="*/ 235551 w 705986"/>
                                        <a:gd name="connsiteY44" fmla="*/ 20093 h 705948"/>
                                        <a:gd name="connsiteX45" fmla="*/ 229627 w 705986"/>
                                        <a:gd name="connsiteY45" fmla="*/ 22216 h 705948"/>
                                        <a:gd name="connsiteX46" fmla="*/ 217914 w 705986"/>
                                        <a:gd name="connsiteY46" fmla="*/ 26840 h 705948"/>
                                        <a:gd name="connsiteX47" fmla="*/ 212126 w 705986"/>
                                        <a:gd name="connsiteY47" fmla="*/ 29323 h 705948"/>
                                        <a:gd name="connsiteX48" fmla="*/ 206390 w 705986"/>
                                        <a:gd name="connsiteY48" fmla="*/ 31925 h 705948"/>
                                        <a:gd name="connsiteX49" fmla="*/ 200654 w 705986"/>
                                        <a:gd name="connsiteY49" fmla="*/ 34511 h 705948"/>
                                        <a:gd name="connsiteX50" fmla="*/ 195037 w 705986"/>
                                        <a:gd name="connsiteY50" fmla="*/ 37354 h 705948"/>
                                        <a:gd name="connsiteX51" fmla="*/ 183838 w 705986"/>
                                        <a:gd name="connsiteY51" fmla="*/ 43141 h 705948"/>
                                        <a:gd name="connsiteX52" fmla="*/ 172914 w 705986"/>
                                        <a:gd name="connsiteY52" fmla="*/ 49426 h 705948"/>
                                        <a:gd name="connsiteX53" fmla="*/ 170174 w 705986"/>
                                        <a:gd name="connsiteY53" fmla="*/ 51001 h 705948"/>
                                        <a:gd name="connsiteX54" fmla="*/ 167520 w 705986"/>
                                        <a:gd name="connsiteY54" fmla="*/ 52696 h 705948"/>
                                        <a:gd name="connsiteX55" fmla="*/ 162211 w 705986"/>
                                        <a:gd name="connsiteY55" fmla="*/ 56104 h 705948"/>
                                        <a:gd name="connsiteX56" fmla="*/ 151732 w 705986"/>
                                        <a:gd name="connsiteY56" fmla="*/ 63090 h 705948"/>
                                        <a:gd name="connsiteX57" fmla="*/ 141475 w 705986"/>
                                        <a:gd name="connsiteY57" fmla="*/ 70402 h 705948"/>
                                        <a:gd name="connsiteX58" fmla="*/ 121920 w 705986"/>
                                        <a:gd name="connsiteY58" fmla="*/ 86310 h 705948"/>
                                        <a:gd name="connsiteX59" fmla="*/ 103409 w 705986"/>
                                        <a:gd name="connsiteY59" fmla="*/ 103416 h 705948"/>
                                        <a:gd name="connsiteX60" fmla="*/ 86303 w 705986"/>
                                        <a:gd name="connsiteY60" fmla="*/ 121927 h 705948"/>
                                        <a:gd name="connsiteX61" fmla="*/ 70395 w 705986"/>
                                        <a:gd name="connsiteY61" fmla="*/ 141482 h 705948"/>
                                        <a:gd name="connsiteX62" fmla="*/ 63083 w 705986"/>
                                        <a:gd name="connsiteY62" fmla="*/ 151739 h 705948"/>
                                        <a:gd name="connsiteX63" fmla="*/ 56097 w 705986"/>
                                        <a:gd name="connsiteY63" fmla="*/ 162218 h 705948"/>
                                        <a:gd name="connsiteX64" fmla="*/ 52689 w 705986"/>
                                        <a:gd name="connsiteY64" fmla="*/ 167527 h 705948"/>
                                        <a:gd name="connsiteX65" fmla="*/ 50994 w 705986"/>
                                        <a:gd name="connsiteY65" fmla="*/ 170181 h 705948"/>
                                        <a:gd name="connsiteX66" fmla="*/ 49419 w 705986"/>
                                        <a:gd name="connsiteY66" fmla="*/ 172920 h 705948"/>
                                        <a:gd name="connsiteX67" fmla="*/ 43134 w 705986"/>
                                        <a:gd name="connsiteY67" fmla="*/ 183845 h 705948"/>
                                        <a:gd name="connsiteX68" fmla="*/ 37346 w 705986"/>
                                        <a:gd name="connsiteY68" fmla="*/ 195044 h 705948"/>
                                        <a:gd name="connsiteX69" fmla="*/ 34504 w 705986"/>
                                        <a:gd name="connsiteY69" fmla="*/ 200661 h 705948"/>
                                        <a:gd name="connsiteX70" fmla="*/ 31918 w 705986"/>
                                        <a:gd name="connsiteY70" fmla="*/ 206397 h 705948"/>
                                        <a:gd name="connsiteX71" fmla="*/ 29316 w 705986"/>
                                        <a:gd name="connsiteY71" fmla="*/ 212133 h 705948"/>
                                        <a:gd name="connsiteX72" fmla="*/ 26833 w 705986"/>
                                        <a:gd name="connsiteY72" fmla="*/ 217921 h 705948"/>
                                        <a:gd name="connsiteX73" fmla="*/ 22209 w 705986"/>
                                        <a:gd name="connsiteY73" fmla="*/ 229634 h 705948"/>
                                        <a:gd name="connsiteX74" fmla="*/ 20086 w 705986"/>
                                        <a:gd name="connsiteY74" fmla="*/ 235558 h 705948"/>
                                        <a:gd name="connsiteX75" fmla="*/ 18065 w 705986"/>
                                        <a:gd name="connsiteY75" fmla="*/ 241517 h 705948"/>
                                        <a:gd name="connsiteX76" fmla="*/ 16045 w 705986"/>
                                        <a:gd name="connsiteY76" fmla="*/ 247476 h 705948"/>
                                        <a:gd name="connsiteX77" fmla="*/ 14298 w 705986"/>
                                        <a:gd name="connsiteY77" fmla="*/ 253521 h 705948"/>
                                        <a:gd name="connsiteX78" fmla="*/ 10891 w 705986"/>
                                        <a:gd name="connsiteY78" fmla="*/ 265644 h 705948"/>
                                        <a:gd name="connsiteX79" fmla="*/ 8065 w 705986"/>
                                        <a:gd name="connsiteY79" fmla="*/ 277922 h 705948"/>
                                        <a:gd name="connsiteX80" fmla="*/ 5651 w 705986"/>
                                        <a:gd name="connsiteY80" fmla="*/ 290285 h 705948"/>
                                        <a:gd name="connsiteX81" fmla="*/ 3613 w 705986"/>
                                        <a:gd name="connsiteY81" fmla="*/ 302717 h 705948"/>
                                        <a:gd name="connsiteX82" fmla="*/ 2021 w 705986"/>
                                        <a:gd name="connsiteY82" fmla="*/ 315217 h 705948"/>
                                        <a:gd name="connsiteX83" fmla="*/ 993 w 705986"/>
                                        <a:gd name="connsiteY83" fmla="*/ 327785 h 705948"/>
                                        <a:gd name="connsiteX84" fmla="*/ 514 w 705986"/>
                                        <a:gd name="connsiteY84" fmla="*/ 334070 h 705948"/>
                                        <a:gd name="connsiteX85" fmla="*/ 325 w 705986"/>
                                        <a:gd name="connsiteY85" fmla="*/ 340371 h 705948"/>
                                        <a:gd name="connsiteX86" fmla="*/ 0 w 705986"/>
                                        <a:gd name="connsiteY86" fmla="*/ 352974 h 705948"/>
                                        <a:gd name="connsiteX87" fmla="*/ 325 w 705986"/>
                                        <a:gd name="connsiteY87" fmla="*/ 365577 h 705948"/>
                                        <a:gd name="connsiteX88" fmla="*/ 514 w 705986"/>
                                        <a:gd name="connsiteY88" fmla="*/ 371879 h 705948"/>
                                        <a:gd name="connsiteX89" fmla="*/ 993 w 705986"/>
                                        <a:gd name="connsiteY89" fmla="*/ 378163 h 705948"/>
                                        <a:gd name="connsiteX90" fmla="*/ 2021 w 705986"/>
                                        <a:gd name="connsiteY90" fmla="*/ 390731 h 705948"/>
                                        <a:gd name="connsiteX91" fmla="*/ 3613 w 705986"/>
                                        <a:gd name="connsiteY91" fmla="*/ 403232 h 705948"/>
                                        <a:gd name="connsiteX92" fmla="*/ 5651 w 705986"/>
                                        <a:gd name="connsiteY92" fmla="*/ 415663 h 705948"/>
                                        <a:gd name="connsiteX93" fmla="*/ 8065 w 705986"/>
                                        <a:gd name="connsiteY93" fmla="*/ 428026 h 705948"/>
                                        <a:gd name="connsiteX94" fmla="*/ 10891 w 705986"/>
                                        <a:gd name="connsiteY94" fmla="*/ 440304 h 705948"/>
                                        <a:gd name="connsiteX95" fmla="*/ 14298 w 705986"/>
                                        <a:gd name="connsiteY95" fmla="*/ 452427 h 705948"/>
                                        <a:gd name="connsiteX96" fmla="*/ 16045 w 705986"/>
                                        <a:gd name="connsiteY96" fmla="*/ 458472 h 705948"/>
                                        <a:gd name="connsiteX97" fmla="*/ 18065 w 705986"/>
                                        <a:gd name="connsiteY97" fmla="*/ 464431 h 705948"/>
                                        <a:gd name="connsiteX98" fmla="*/ 20086 w 705986"/>
                                        <a:gd name="connsiteY98" fmla="*/ 470390 h 705948"/>
                                        <a:gd name="connsiteX99" fmla="*/ 22209 w 705986"/>
                                        <a:gd name="connsiteY99" fmla="*/ 476315 h 705948"/>
                                        <a:gd name="connsiteX100" fmla="*/ 26833 w 705986"/>
                                        <a:gd name="connsiteY100" fmla="*/ 488027 h 705948"/>
                                        <a:gd name="connsiteX101" fmla="*/ 29316 w 705986"/>
                                        <a:gd name="connsiteY101" fmla="*/ 493815 h 705948"/>
                                        <a:gd name="connsiteX102" fmla="*/ 31918 w 705986"/>
                                        <a:gd name="connsiteY102" fmla="*/ 499551 h 705948"/>
                                        <a:gd name="connsiteX103" fmla="*/ 34504 w 705986"/>
                                        <a:gd name="connsiteY103" fmla="*/ 505288 h 705948"/>
                                        <a:gd name="connsiteX104" fmla="*/ 37346 w 705986"/>
                                        <a:gd name="connsiteY104" fmla="*/ 510904 h 705948"/>
                                        <a:gd name="connsiteX105" fmla="*/ 43134 w 705986"/>
                                        <a:gd name="connsiteY105" fmla="*/ 522103 h 705948"/>
                                        <a:gd name="connsiteX106" fmla="*/ 49419 w 705986"/>
                                        <a:gd name="connsiteY106" fmla="*/ 533028 h 705948"/>
                                        <a:gd name="connsiteX107" fmla="*/ 50994 w 705986"/>
                                        <a:gd name="connsiteY107" fmla="*/ 535768 h 705948"/>
                                        <a:gd name="connsiteX108" fmla="*/ 52689 w 705986"/>
                                        <a:gd name="connsiteY108" fmla="*/ 538422 h 705948"/>
                                        <a:gd name="connsiteX109" fmla="*/ 56097 w 705986"/>
                                        <a:gd name="connsiteY109" fmla="*/ 543730 h 705948"/>
                                        <a:gd name="connsiteX110" fmla="*/ 63083 w 705986"/>
                                        <a:gd name="connsiteY110" fmla="*/ 554210 h 705948"/>
                                        <a:gd name="connsiteX111" fmla="*/ 70395 w 705986"/>
                                        <a:gd name="connsiteY111" fmla="*/ 564467 h 705948"/>
                                        <a:gd name="connsiteX112" fmla="*/ 86303 w 705986"/>
                                        <a:gd name="connsiteY112" fmla="*/ 584022 h 705948"/>
                                        <a:gd name="connsiteX113" fmla="*/ 103409 w 705986"/>
                                        <a:gd name="connsiteY113" fmla="*/ 602532 h 705948"/>
                                        <a:gd name="connsiteX114" fmla="*/ 121920 w 705986"/>
                                        <a:gd name="connsiteY114" fmla="*/ 619639 h 705948"/>
                                        <a:gd name="connsiteX115" fmla="*/ 141475 w 705986"/>
                                        <a:gd name="connsiteY115" fmla="*/ 635546 h 705948"/>
                                        <a:gd name="connsiteX116" fmla="*/ 151732 w 705986"/>
                                        <a:gd name="connsiteY116" fmla="*/ 642858 h 705948"/>
                                        <a:gd name="connsiteX117" fmla="*/ 162211 w 705986"/>
                                        <a:gd name="connsiteY117" fmla="*/ 649844 h 705948"/>
                                        <a:gd name="connsiteX118" fmla="*/ 167520 w 705986"/>
                                        <a:gd name="connsiteY118" fmla="*/ 653252 h 705948"/>
                                        <a:gd name="connsiteX119" fmla="*/ 170174 w 705986"/>
                                        <a:gd name="connsiteY119" fmla="*/ 654947 h 705948"/>
                                        <a:gd name="connsiteX120" fmla="*/ 172914 w 705986"/>
                                        <a:gd name="connsiteY120" fmla="*/ 656523 h 705948"/>
                                        <a:gd name="connsiteX121" fmla="*/ 183838 w 705986"/>
                                        <a:gd name="connsiteY121" fmla="*/ 662807 h 705948"/>
                                        <a:gd name="connsiteX122" fmla="*/ 195037 w 705986"/>
                                        <a:gd name="connsiteY122" fmla="*/ 668595 h 705948"/>
                                        <a:gd name="connsiteX123" fmla="*/ 200654 w 705986"/>
                                        <a:gd name="connsiteY123" fmla="*/ 671437 h 705948"/>
                                        <a:gd name="connsiteX124" fmla="*/ 206390 w 705986"/>
                                        <a:gd name="connsiteY124" fmla="*/ 674023 h 705948"/>
                                        <a:gd name="connsiteX125" fmla="*/ 212126 w 705986"/>
                                        <a:gd name="connsiteY125" fmla="*/ 676626 h 705948"/>
                                        <a:gd name="connsiteX126" fmla="*/ 217914 w 705986"/>
                                        <a:gd name="connsiteY126" fmla="*/ 679108 h 705948"/>
                                        <a:gd name="connsiteX127" fmla="*/ 229627 w 705986"/>
                                        <a:gd name="connsiteY127" fmla="*/ 683732 h 705948"/>
                                        <a:gd name="connsiteX128" fmla="*/ 235551 w 705986"/>
                                        <a:gd name="connsiteY128" fmla="*/ 685855 h 705948"/>
                                        <a:gd name="connsiteX129" fmla="*/ 241510 w 705986"/>
                                        <a:gd name="connsiteY129" fmla="*/ 687876 h 705948"/>
                                        <a:gd name="connsiteX130" fmla="*/ 247469 w 705986"/>
                                        <a:gd name="connsiteY130" fmla="*/ 689896 h 705948"/>
                                        <a:gd name="connsiteX131" fmla="*/ 253514 w 705986"/>
                                        <a:gd name="connsiteY131" fmla="*/ 691643 h 705948"/>
                                        <a:gd name="connsiteX132" fmla="*/ 265637 w 705986"/>
                                        <a:gd name="connsiteY132" fmla="*/ 695050 h 705948"/>
                                        <a:gd name="connsiteX133" fmla="*/ 277915 w 705986"/>
                                        <a:gd name="connsiteY133" fmla="*/ 697876 h 705948"/>
                                        <a:gd name="connsiteX134" fmla="*/ 290278 w 705986"/>
                                        <a:gd name="connsiteY134" fmla="*/ 700290 h 705948"/>
                                        <a:gd name="connsiteX135" fmla="*/ 302710 w 705986"/>
                                        <a:gd name="connsiteY135" fmla="*/ 702328 h 705948"/>
                                        <a:gd name="connsiteX136" fmla="*/ 499596 w 705986"/>
                                        <a:gd name="connsiteY136" fmla="*/ 674040 h 705948"/>
                                        <a:gd name="connsiteX137" fmla="*/ 505333 w 705986"/>
                                        <a:gd name="connsiteY137" fmla="*/ 671454 h 705948"/>
                                        <a:gd name="connsiteX138" fmla="*/ 510949 w 705986"/>
                                        <a:gd name="connsiteY138" fmla="*/ 668612 h 705948"/>
                                        <a:gd name="connsiteX139" fmla="*/ 522148 w 705986"/>
                                        <a:gd name="connsiteY139" fmla="*/ 662824 h 705948"/>
                                        <a:gd name="connsiteX140" fmla="*/ 533073 w 705986"/>
                                        <a:gd name="connsiteY140" fmla="*/ 656540 h 705948"/>
                                        <a:gd name="connsiteX141" fmla="*/ 535813 w 705986"/>
                                        <a:gd name="connsiteY141" fmla="*/ 654964 h 705948"/>
                                        <a:gd name="connsiteX142" fmla="*/ 538467 w 705986"/>
                                        <a:gd name="connsiteY142" fmla="*/ 653269 h 705948"/>
                                        <a:gd name="connsiteX143" fmla="*/ 543775 w 705986"/>
                                        <a:gd name="connsiteY143" fmla="*/ 649862 h 705948"/>
                                        <a:gd name="connsiteX144" fmla="*/ 554255 w 705986"/>
                                        <a:gd name="connsiteY144" fmla="*/ 642875 h 705948"/>
                                        <a:gd name="connsiteX145" fmla="*/ 564512 w 705986"/>
                                        <a:gd name="connsiteY145" fmla="*/ 635563 h 705948"/>
                                        <a:gd name="connsiteX146" fmla="*/ 584067 w 705986"/>
                                        <a:gd name="connsiteY146" fmla="*/ 619656 h 705948"/>
                                        <a:gd name="connsiteX147" fmla="*/ 602577 w 705986"/>
                                        <a:gd name="connsiteY147" fmla="*/ 602549 h 705948"/>
                                        <a:gd name="connsiteX148" fmla="*/ 619684 w 705986"/>
                                        <a:gd name="connsiteY148" fmla="*/ 584039 h 705948"/>
                                        <a:gd name="connsiteX149" fmla="*/ 635592 w 705986"/>
                                        <a:gd name="connsiteY149" fmla="*/ 564484 h 705948"/>
                                        <a:gd name="connsiteX150" fmla="*/ 642903 w 705986"/>
                                        <a:gd name="connsiteY150" fmla="*/ 554227 h 705948"/>
                                        <a:gd name="connsiteX151" fmla="*/ 649890 w 705986"/>
                                        <a:gd name="connsiteY151" fmla="*/ 543747 h 705948"/>
                                        <a:gd name="connsiteX152" fmla="*/ 653297 w 705986"/>
                                        <a:gd name="connsiteY152" fmla="*/ 538439 h 705948"/>
                                        <a:gd name="connsiteX153" fmla="*/ 654992 w 705986"/>
                                        <a:gd name="connsiteY153" fmla="*/ 535785 h 705948"/>
                                        <a:gd name="connsiteX154" fmla="*/ 656568 w 705986"/>
                                        <a:gd name="connsiteY154" fmla="*/ 533045 h 705948"/>
                                        <a:gd name="connsiteX155" fmla="*/ 662852 w 705986"/>
                                        <a:gd name="connsiteY155" fmla="*/ 522120 h 705948"/>
                                        <a:gd name="connsiteX156" fmla="*/ 668640 w 705986"/>
                                        <a:gd name="connsiteY156" fmla="*/ 510921 h 705948"/>
                                        <a:gd name="connsiteX157" fmla="*/ 671482 w 705986"/>
                                        <a:gd name="connsiteY157" fmla="*/ 505305 h 705948"/>
                                        <a:gd name="connsiteX158" fmla="*/ 674068 w 705986"/>
                                        <a:gd name="connsiteY158" fmla="*/ 499568 h 705948"/>
                                        <a:gd name="connsiteX159" fmla="*/ 676671 w 705986"/>
                                        <a:gd name="connsiteY159" fmla="*/ 493832 h 705948"/>
                                        <a:gd name="connsiteX160" fmla="*/ 679154 w 705986"/>
                                        <a:gd name="connsiteY160" fmla="*/ 488044 h 705948"/>
                                        <a:gd name="connsiteX161" fmla="*/ 683777 w 705986"/>
                                        <a:gd name="connsiteY161" fmla="*/ 476332 h 705948"/>
                                        <a:gd name="connsiteX162" fmla="*/ 685900 w 705986"/>
                                        <a:gd name="connsiteY162" fmla="*/ 470407 h 705948"/>
                                        <a:gd name="connsiteX163" fmla="*/ 687921 w 705986"/>
                                        <a:gd name="connsiteY163" fmla="*/ 464448 h 705948"/>
                                        <a:gd name="connsiteX164" fmla="*/ 689942 w 705986"/>
                                        <a:gd name="connsiteY164" fmla="*/ 458489 h 705948"/>
                                        <a:gd name="connsiteX165" fmla="*/ 691688 w 705986"/>
                                        <a:gd name="connsiteY165" fmla="*/ 452445 h 705948"/>
                                        <a:gd name="connsiteX166" fmla="*/ 695096 w 705986"/>
                                        <a:gd name="connsiteY166" fmla="*/ 440321 h 705948"/>
                                        <a:gd name="connsiteX167" fmla="*/ 697921 w 705986"/>
                                        <a:gd name="connsiteY167" fmla="*/ 428044 h 705948"/>
                                        <a:gd name="connsiteX168" fmla="*/ 700336 w 705986"/>
                                        <a:gd name="connsiteY168" fmla="*/ 415680 h 705948"/>
                                        <a:gd name="connsiteX169" fmla="*/ 702373 w 705986"/>
                                        <a:gd name="connsiteY169" fmla="*/ 403249 h 705948"/>
                                        <a:gd name="connsiteX170" fmla="*/ 703966 w 705986"/>
                                        <a:gd name="connsiteY170" fmla="*/ 390749 h 705948"/>
                                        <a:gd name="connsiteX171" fmla="*/ 704993 w 705986"/>
                                        <a:gd name="connsiteY171" fmla="*/ 378180 h 705948"/>
                                        <a:gd name="connsiteX172" fmla="*/ 705473 w 705986"/>
                                        <a:gd name="connsiteY172" fmla="*/ 371896 h 705948"/>
                                        <a:gd name="connsiteX173" fmla="*/ 705661 w 705986"/>
                                        <a:gd name="connsiteY173" fmla="*/ 365594 h 705948"/>
                                        <a:gd name="connsiteX174" fmla="*/ 705986 w 705986"/>
                                        <a:gd name="connsiteY174" fmla="*/ 352991 h 705948"/>
                                        <a:gd name="connsiteX175" fmla="*/ 705661 w 705986"/>
                                        <a:gd name="connsiteY175" fmla="*/ 340388 h 705948"/>
                                        <a:gd name="connsiteX176" fmla="*/ 705473 w 705986"/>
                                        <a:gd name="connsiteY176" fmla="*/ 334087 h 705948"/>
                                        <a:gd name="connsiteX177" fmla="*/ 670866 w 705986"/>
                                        <a:gd name="connsiteY177" fmla="*/ 364344 h 705948"/>
                                        <a:gd name="connsiteX178" fmla="*/ 670695 w 705986"/>
                                        <a:gd name="connsiteY178" fmla="*/ 370029 h 705948"/>
                                        <a:gd name="connsiteX179" fmla="*/ 670250 w 705986"/>
                                        <a:gd name="connsiteY179" fmla="*/ 375697 h 705948"/>
                                        <a:gd name="connsiteX180" fmla="*/ 669325 w 705986"/>
                                        <a:gd name="connsiteY180" fmla="*/ 387033 h 705948"/>
                                        <a:gd name="connsiteX181" fmla="*/ 667886 w 705986"/>
                                        <a:gd name="connsiteY181" fmla="*/ 398300 h 705948"/>
                                        <a:gd name="connsiteX182" fmla="*/ 666037 w 705986"/>
                                        <a:gd name="connsiteY182" fmla="*/ 409499 h 705948"/>
                                        <a:gd name="connsiteX183" fmla="*/ 663862 w 705986"/>
                                        <a:gd name="connsiteY183" fmla="*/ 420629 h 705948"/>
                                        <a:gd name="connsiteX184" fmla="*/ 661311 w 705986"/>
                                        <a:gd name="connsiteY184" fmla="*/ 431691 h 705948"/>
                                        <a:gd name="connsiteX185" fmla="*/ 658246 w 705986"/>
                                        <a:gd name="connsiteY185" fmla="*/ 442616 h 705948"/>
                                        <a:gd name="connsiteX186" fmla="*/ 656688 w 705986"/>
                                        <a:gd name="connsiteY186" fmla="*/ 448061 h 705948"/>
                                        <a:gd name="connsiteX187" fmla="*/ 654855 w 705986"/>
                                        <a:gd name="connsiteY187" fmla="*/ 453438 h 705948"/>
                                        <a:gd name="connsiteX188" fmla="*/ 653040 w 705986"/>
                                        <a:gd name="connsiteY188" fmla="*/ 458815 h 705948"/>
                                        <a:gd name="connsiteX189" fmla="*/ 651140 w 705986"/>
                                        <a:gd name="connsiteY189" fmla="*/ 464157 h 705948"/>
                                        <a:gd name="connsiteX190" fmla="*/ 646979 w 705986"/>
                                        <a:gd name="connsiteY190" fmla="*/ 474705 h 705948"/>
                                        <a:gd name="connsiteX191" fmla="*/ 644735 w 705986"/>
                                        <a:gd name="connsiteY191" fmla="*/ 479911 h 705948"/>
                                        <a:gd name="connsiteX192" fmla="*/ 642390 w 705986"/>
                                        <a:gd name="connsiteY192" fmla="*/ 485082 h 705948"/>
                                        <a:gd name="connsiteX193" fmla="*/ 640061 w 705986"/>
                                        <a:gd name="connsiteY193" fmla="*/ 490253 h 705948"/>
                                        <a:gd name="connsiteX194" fmla="*/ 637492 w 705986"/>
                                        <a:gd name="connsiteY194" fmla="*/ 495322 h 705948"/>
                                        <a:gd name="connsiteX195" fmla="*/ 632287 w 705986"/>
                                        <a:gd name="connsiteY195" fmla="*/ 505408 h 705948"/>
                                        <a:gd name="connsiteX196" fmla="*/ 626619 w 705986"/>
                                        <a:gd name="connsiteY196" fmla="*/ 515254 h 705948"/>
                                        <a:gd name="connsiteX197" fmla="*/ 625215 w 705986"/>
                                        <a:gd name="connsiteY197" fmla="*/ 517719 h 705948"/>
                                        <a:gd name="connsiteX198" fmla="*/ 623691 w 705986"/>
                                        <a:gd name="connsiteY198" fmla="*/ 520117 h 705948"/>
                                        <a:gd name="connsiteX199" fmla="*/ 620626 w 705986"/>
                                        <a:gd name="connsiteY199" fmla="*/ 524894 h 705948"/>
                                        <a:gd name="connsiteX200" fmla="*/ 614324 w 705986"/>
                                        <a:gd name="connsiteY200" fmla="*/ 534346 h 705948"/>
                                        <a:gd name="connsiteX201" fmla="*/ 607732 w 705986"/>
                                        <a:gd name="connsiteY201" fmla="*/ 543610 h 705948"/>
                                        <a:gd name="connsiteX202" fmla="*/ 593382 w 705986"/>
                                        <a:gd name="connsiteY202" fmla="*/ 561247 h 705948"/>
                                        <a:gd name="connsiteX203" fmla="*/ 577971 w 705986"/>
                                        <a:gd name="connsiteY203" fmla="*/ 577960 h 705948"/>
                                        <a:gd name="connsiteX204" fmla="*/ 561258 w 705986"/>
                                        <a:gd name="connsiteY204" fmla="*/ 593371 h 705948"/>
                                        <a:gd name="connsiteX205" fmla="*/ 543621 w 705986"/>
                                        <a:gd name="connsiteY205" fmla="*/ 607721 h 705948"/>
                                        <a:gd name="connsiteX206" fmla="*/ 534357 w 705986"/>
                                        <a:gd name="connsiteY206" fmla="*/ 614313 h 705948"/>
                                        <a:gd name="connsiteX207" fmla="*/ 524905 w 705986"/>
                                        <a:gd name="connsiteY207" fmla="*/ 620615 h 705948"/>
                                        <a:gd name="connsiteX208" fmla="*/ 520127 w 705986"/>
                                        <a:gd name="connsiteY208" fmla="*/ 623680 h 705948"/>
                                        <a:gd name="connsiteX209" fmla="*/ 517730 w 705986"/>
                                        <a:gd name="connsiteY209" fmla="*/ 625204 h 705948"/>
                                        <a:gd name="connsiteX210" fmla="*/ 515264 w 705986"/>
                                        <a:gd name="connsiteY210" fmla="*/ 626608 h 705948"/>
                                        <a:gd name="connsiteX211" fmla="*/ 505418 w 705986"/>
                                        <a:gd name="connsiteY211" fmla="*/ 632276 h 705948"/>
                                        <a:gd name="connsiteX212" fmla="*/ 495333 w 705986"/>
                                        <a:gd name="connsiteY212" fmla="*/ 637481 h 705948"/>
                                        <a:gd name="connsiteX213" fmla="*/ 490264 w 705986"/>
                                        <a:gd name="connsiteY213" fmla="*/ 640050 h 705948"/>
                                        <a:gd name="connsiteX214" fmla="*/ 485093 w 705986"/>
                                        <a:gd name="connsiteY214" fmla="*/ 642379 h 705948"/>
                                        <a:gd name="connsiteX215" fmla="*/ 479921 w 705986"/>
                                        <a:gd name="connsiteY215" fmla="*/ 644724 h 705948"/>
                                        <a:gd name="connsiteX216" fmla="*/ 474716 w 705986"/>
                                        <a:gd name="connsiteY216" fmla="*/ 646968 h 705948"/>
                                        <a:gd name="connsiteX217" fmla="*/ 464168 w 705986"/>
                                        <a:gd name="connsiteY217" fmla="*/ 651129 h 705948"/>
                                        <a:gd name="connsiteX218" fmla="*/ 458825 w 705986"/>
                                        <a:gd name="connsiteY218" fmla="*/ 653029 h 705948"/>
                                        <a:gd name="connsiteX219" fmla="*/ 453448 w 705986"/>
                                        <a:gd name="connsiteY219" fmla="*/ 654844 h 705948"/>
                                        <a:gd name="connsiteX220" fmla="*/ 448072 w 705986"/>
                                        <a:gd name="connsiteY220" fmla="*/ 656677 h 705948"/>
                                        <a:gd name="connsiteX221" fmla="*/ 442626 w 705986"/>
                                        <a:gd name="connsiteY221" fmla="*/ 658235 h 705948"/>
                                        <a:gd name="connsiteX222" fmla="*/ 431702 w 705986"/>
                                        <a:gd name="connsiteY222" fmla="*/ 661300 h 705948"/>
                                        <a:gd name="connsiteX223" fmla="*/ 420640 w 705986"/>
                                        <a:gd name="connsiteY223" fmla="*/ 663851 h 705948"/>
                                        <a:gd name="connsiteX224" fmla="*/ 409509 w 705986"/>
                                        <a:gd name="connsiteY224" fmla="*/ 666026 h 705948"/>
                                        <a:gd name="connsiteX225" fmla="*/ 398311 w 705986"/>
                                        <a:gd name="connsiteY225" fmla="*/ 667875 h 705948"/>
                                        <a:gd name="connsiteX226" fmla="*/ 387043 w 705986"/>
                                        <a:gd name="connsiteY226" fmla="*/ 669314 h 705948"/>
                                        <a:gd name="connsiteX227" fmla="*/ 375708 w 705986"/>
                                        <a:gd name="connsiteY227" fmla="*/ 670239 h 705948"/>
                                        <a:gd name="connsiteX228" fmla="*/ 370040 w 705986"/>
                                        <a:gd name="connsiteY228" fmla="*/ 670684 h 705948"/>
                                        <a:gd name="connsiteX229" fmla="*/ 364355 w 705986"/>
                                        <a:gd name="connsiteY229" fmla="*/ 670855 h 705948"/>
                                        <a:gd name="connsiteX230" fmla="*/ 352968 w 705986"/>
                                        <a:gd name="connsiteY230" fmla="*/ 671163 h 705948"/>
                                        <a:gd name="connsiteX231" fmla="*/ 341580 w 705986"/>
                                        <a:gd name="connsiteY231" fmla="*/ 670855 h 705948"/>
                                        <a:gd name="connsiteX232" fmla="*/ 335895 w 705986"/>
                                        <a:gd name="connsiteY232" fmla="*/ 670684 h 705948"/>
                                        <a:gd name="connsiteX233" fmla="*/ 330227 w 705986"/>
                                        <a:gd name="connsiteY233" fmla="*/ 670239 h 705948"/>
                                        <a:gd name="connsiteX234" fmla="*/ 318892 w 705986"/>
                                        <a:gd name="connsiteY234" fmla="*/ 669314 h 705948"/>
                                        <a:gd name="connsiteX235" fmla="*/ 307624 w 705986"/>
                                        <a:gd name="connsiteY235" fmla="*/ 667875 h 705948"/>
                                        <a:gd name="connsiteX236" fmla="*/ 296426 w 705986"/>
                                        <a:gd name="connsiteY236" fmla="*/ 666026 h 705948"/>
                                        <a:gd name="connsiteX237" fmla="*/ 285295 w 705986"/>
                                        <a:gd name="connsiteY237" fmla="*/ 663851 h 705948"/>
                                        <a:gd name="connsiteX238" fmla="*/ 274233 w 705986"/>
                                        <a:gd name="connsiteY238" fmla="*/ 661300 h 705948"/>
                                        <a:gd name="connsiteX239" fmla="*/ 263309 w 705986"/>
                                        <a:gd name="connsiteY239" fmla="*/ 658235 h 705948"/>
                                        <a:gd name="connsiteX240" fmla="*/ 257863 w 705986"/>
                                        <a:gd name="connsiteY240" fmla="*/ 656677 h 705948"/>
                                        <a:gd name="connsiteX241" fmla="*/ 252487 w 705986"/>
                                        <a:gd name="connsiteY241" fmla="*/ 654844 h 705948"/>
                                        <a:gd name="connsiteX242" fmla="*/ 247110 w 705986"/>
                                        <a:gd name="connsiteY242" fmla="*/ 653029 h 705948"/>
                                        <a:gd name="connsiteX243" fmla="*/ 241767 w 705986"/>
                                        <a:gd name="connsiteY243" fmla="*/ 651129 h 705948"/>
                                        <a:gd name="connsiteX244" fmla="*/ 231219 w 705986"/>
                                        <a:gd name="connsiteY244" fmla="*/ 646968 h 705948"/>
                                        <a:gd name="connsiteX245" fmla="*/ 226014 w 705986"/>
                                        <a:gd name="connsiteY245" fmla="*/ 644724 h 705948"/>
                                        <a:gd name="connsiteX246" fmla="*/ 220842 w 705986"/>
                                        <a:gd name="connsiteY246" fmla="*/ 642379 h 705948"/>
                                        <a:gd name="connsiteX247" fmla="*/ 215671 w 705986"/>
                                        <a:gd name="connsiteY247" fmla="*/ 640050 h 705948"/>
                                        <a:gd name="connsiteX248" fmla="*/ 210602 w 705986"/>
                                        <a:gd name="connsiteY248" fmla="*/ 637481 h 705948"/>
                                        <a:gd name="connsiteX249" fmla="*/ 200517 w 705986"/>
                                        <a:gd name="connsiteY249" fmla="*/ 632276 h 705948"/>
                                        <a:gd name="connsiteX250" fmla="*/ 190671 w 705986"/>
                                        <a:gd name="connsiteY250" fmla="*/ 626608 h 705948"/>
                                        <a:gd name="connsiteX251" fmla="*/ 188205 w 705986"/>
                                        <a:gd name="connsiteY251" fmla="*/ 625204 h 705948"/>
                                        <a:gd name="connsiteX252" fmla="*/ 185808 w 705986"/>
                                        <a:gd name="connsiteY252" fmla="*/ 623680 h 705948"/>
                                        <a:gd name="connsiteX253" fmla="*/ 181030 w 705986"/>
                                        <a:gd name="connsiteY253" fmla="*/ 620615 h 705948"/>
                                        <a:gd name="connsiteX254" fmla="*/ 171578 w 705986"/>
                                        <a:gd name="connsiteY254" fmla="*/ 614313 h 705948"/>
                                        <a:gd name="connsiteX255" fmla="*/ 162314 w 705986"/>
                                        <a:gd name="connsiteY255" fmla="*/ 607721 h 705948"/>
                                        <a:gd name="connsiteX256" fmla="*/ 144677 w 705986"/>
                                        <a:gd name="connsiteY256" fmla="*/ 593371 h 705948"/>
                                        <a:gd name="connsiteX257" fmla="*/ 127964 w 705986"/>
                                        <a:gd name="connsiteY257" fmla="*/ 577960 h 705948"/>
                                        <a:gd name="connsiteX258" fmla="*/ 112553 w 705986"/>
                                        <a:gd name="connsiteY258" fmla="*/ 561247 h 705948"/>
                                        <a:gd name="connsiteX259" fmla="*/ 98203 w 705986"/>
                                        <a:gd name="connsiteY259" fmla="*/ 543610 h 705948"/>
                                        <a:gd name="connsiteX260" fmla="*/ 91611 w 705986"/>
                                        <a:gd name="connsiteY260" fmla="*/ 534346 h 705948"/>
                                        <a:gd name="connsiteX261" fmla="*/ 85309 w 705986"/>
                                        <a:gd name="connsiteY261" fmla="*/ 524894 h 705948"/>
                                        <a:gd name="connsiteX262" fmla="*/ 82244 w 705986"/>
                                        <a:gd name="connsiteY262" fmla="*/ 520117 h 705948"/>
                                        <a:gd name="connsiteX263" fmla="*/ 80720 w 705986"/>
                                        <a:gd name="connsiteY263" fmla="*/ 517719 h 705948"/>
                                        <a:gd name="connsiteX264" fmla="*/ 79316 w 705986"/>
                                        <a:gd name="connsiteY264" fmla="*/ 515254 h 705948"/>
                                        <a:gd name="connsiteX265" fmla="*/ 73648 w 705986"/>
                                        <a:gd name="connsiteY265" fmla="*/ 505408 h 705948"/>
                                        <a:gd name="connsiteX266" fmla="*/ 68443 w 705986"/>
                                        <a:gd name="connsiteY266" fmla="*/ 495322 h 705948"/>
                                        <a:gd name="connsiteX267" fmla="*/ 65874 w 705986"/>
                                        <a:gd name="connsiteY267" fmla="*/ 490253 h 705948"/>
                                        <a:gd name="connsiteX268" fmla="*/ 63545 w 705986"/>
                                        <a:gd name="connsiteY268" fmla="*/ 485082 h 705948"/>
                                        <a:gd name="connsiteX269" fmla="*/ 61200 w 705986"/>
                                        <a:gd name="connsiteY269" fmla="*/ 479911 h 705948"/>
                                        <a:gd name="connsiteX270" fmla="*/ 58956 w 705986"/>
                                        <a:gd name="connsiteY270" fmla="*/ 474705 h 705948"/>
                                        <a:gd name="connsiteX271" fmla="*/ 54795 w 705986"/>
                                        <a:gd name="connsiteY271" fmla="*/ 464157 h 705948"/>
                                        <a:gd name="connsiteX272" fmla="*/ 52895 w 705986"/>
                                        <a:gd name="connsiteY272" fmla="*/ 458815 h 705948"/>
                                        <a:gd name="connsiteX273" fmla="*/ 51080 w 705986"/>
                                        <a:gd name="connsiteY273" fmla="*/ 453438 h 705948"/>
                                        <a:gd name="connsiteX274" fmla="*/ 49247 w 705986"/>
                                        <a:gd name="connsiteY274" fmla="*/ 448061 h 705948"/>
                                        <a:gd name="connsiteX275" fmla="*/ 47689 w 705986"/>
                                        <a:gd name="connsiteY275" fmla="*/ 442616 h 705948"/>
                                        <a:gd name="connsiteX276" fmla="*/ 44624 w 705986"/>
                                        <a:gd name="connsiteY276" fmla="*/ 431691 h 705948"/>
                                        <a:gd name="connsiteX277" fmla="*/ 42073 w 705986"/>
                                        <a:gd name="connsiteY277" fmla="*/ 420629 h 705948"/>
                                        <a:gd name="connsiteX278" fmla="*/ 39898 w 705986"/>
                                        <a:gd name="connsiteY278" fmla="*/ 409499 h 705948"/>
                                        <a:gd name="connsiteX279" fmla="*/ 38049 w 705986"/>
                                        <a:gd name="connsiteY279" fmla="*/ 398300 h 705948"/>
                                        <a:gd name="connsiteX280" fmla="*/ 36610 w 705986"/>
                                        <a:gd name="connsiteY280" fmla="*/ 387033 h 705948"/>
                                        <a:gd name="connsiteX281" fmla="*/ 35685 w 705986"/>
                                        <a:gd name="connsiteY281" fmla="*/ 375697 h 705948"/>
                                        <a:gd name="connsiteX282" fmla="*/ 35240 w 705986"/>
                                        <a:gd name="connsiteY282" fmla="*/ 370029 h 705948"/>
                                        <a:gd name="connsiteX283" fmla="*/ 35069 w 705986"/>
                                        <a:gd name="connsiteY283" fmla="*/ 364344 h 705948"/>
                                        <a:gd name="connsiteX284" fmla="*/ 34761 w 705986"/>
                                        <a:gd name="connsiteY284" fmla="*/ 352957 h 705948"/>
                                        <a:gd name="connsiteX285" fmla="*/ 35069 w 705986"/>
                                        <a:gd name="connsiteY285" fmla="*/ 341570 h 705948"/>
                                        <a:gd name="connsiteX286" fmla="*/ 35240 w 705986"/>
                                        <a:gd name="connsiteY286" fmla="*/ 335885 h 705948"/>
                                        <a:gd name="connsiteX287" fmla="*/ 35685 w 705986"/>
                                        <a:gd name="connsiteY287" fmla="*/ 330217 h 705948"/>
                                        <a:gd name="connsiteX288" fmla="*/ 36610 w 705986"/>
                                        <a:gd name="connsiteY288" fmla="*/ 318881 h 705948"/>
                                        <a:gd name="connsiteX289" fmla="*/ 38049 w 705986"/>
                                        <a:gd name="connsiteY289" fmla="*/ 307614 h 705948"/>
                                        <a:gd name="connsiteX290" fmla="*/ 39898 w 705986"/>
                                        <a:gd name="connsiteY290" fmla="*/ 296415 h 705948"/>
                                        <a:gd name="connsiteX291" fmla="*/ 42073 w 705986"/>
                                        <a:gd name="connsiteY291" fmla="*/ 285285 h 705948"/>
                                        <a:gd name="connsiteX292" fmla="*/ 44624 w 705986"/>
                                        <a:gd name="connsiteY292" fmla="*/ 274223 h 705948"/>
                                        <a:gd name="connsiteX293" fmla="*/ 47689 w 705986"/>
                                        <a:gd name="connsiteY293" fmla="*/ 263298 h 705948"/>
                                        <a:gd name="connsiteX294" fmla="*/ 49247 w 705986"/>
                                        <a:gd name="connsiteY294" fmla="*/ 257853 h 705948"/>
                                        <a:gd name="connsiteX295" fmla="*/ 51080 w 705986"/>
                                        <a:gd name="connsiteY295" fmla="*/ 252476 h 705948"/>
                                        <a:gd name="connsiteX296" fmla="*/ 52895 w 705986"/>
                                        <a:gd name="connsiteY296" fmla="*/ 247099 h 705948"/>
                                        <a:gd name="connsiteX297" fmla="*/ 54795 w 705986"/>
                                        <a:gd name="connsiteY297" fmla="*/ 241757 h 705948"/>
                                        <a:gd name="connsiteX298" fmla="*/ 58956 w 705986"/>
                                        <a:gd name="connsiteY298" fmla="*/ 231209 h 705948"/>
                                        <a:gd name="connsiteX299" fmla="*/ 61200 w 705986"/>
                                        <a:gd name="connsiteY299" fmla="*/ 226003 h 705948"/>
                                        <a:gd name="connsiteX300" fmla="*/ 63545 w 705986"/>
                                        <a:gd name="connsiteY300" fmla="*/ 220832 h 705948"/>
                                        <a:gd name="connsiteX301" fmla="*/ 65874 w 705986"/>
                                        <a:gd name="connsiteY301" fmla="*/ 215661 h 705948"/>
                                        <a:gd name="connsiteX302" fmla="*/ 68443 w 705986"/>
                                        <a:gd name="connsiteY302" fmla="*/ 210592 h 705948"/>
                                        <a:gd name="connsiteX303" fmla="*/ 73648 w 705986"/>
                                        <a:gd name="connsiteY303" fmla="*/ 200506 h 705948"/>
                                        <a:gd name="connsiteX304" fmla="*/ 79316 w 705986"/>
                                        <a:gd name="connsiteY304" fmla="*/ 190660 h 705948"/>
                                        <a:gd name="connsiteX305" fmla="*/ 80720 w 705986"/>
                                        <a:gd name="connsiteY305" fmla="*/ 188195 h 705948"/>
                                        <a:gd name="connsiteX306" fmla="*/ 82244 w 705986"/>
                                        <a:gd name="connsiteY306" fmla="*/ 185797 h 705948"/>
                                        <a:gd name="connsiteX307" fmla="*/ 85309 w 705986"/>
                                        <a:gd name="connsiteY307" fmla="*/ 181020 h 705948"/>
                                        <a:gd name="connsiteX308" fmla="*/ 91611 w 705986"/>
                                        <a:gd name="connsiteY308" fmla="*/ 171568 h 705948"/>
                                        <a:gd name="connsiteX309" fmla="*/ 98203 w 705986"/>
                                        <a:gd name="connsiteY309" fmla="*/ 162304 h 705948"/>
                                        <a:gd name="connsiteX310" fmla="*/ 112553 w 705986"/>
                                        <a:gd name="connsiteY310" fmla="*/ 144667 h 705948"/>
                                        <a:gd name="connsiteX311" fmla="*/ 127964 w 705986"/>
                                        <a:gd name="connsiteY311" fmla="*/ 127954 h 705948"/>
                                        <a:gd name="connsiteX312" fmla="*/ 144677 w 705986"/>
                                        <a:gd name="connsiteY312" fmla="*/ 112543 h 705948"/>
                                        <a:gd name="connsiteX313" fmla="*/ 162314 w 705986"/>
                                        <a:gd name="connsiteY313" fmla="*/ 98193 h 705948"/>
                                        <a:gd name="connsiteX314" fmla="*/ 171578 w 705986"/>
                                        <a:gd name="connsiteY314" fmla="*/ 91601 h 705948"/>
                                        <a:gd name="connsiteX315" fmla="*/ 181030 w 705986"/>
                                        <a:gd name="connsiteY315" fmla="*/ 85299 h 705948"/>
                                        <a:gd name="connsiteX316" fmla="*/ 185808 w 705986"/>
                                        <a:gd name="connsiteY316" fmla="*/ 82234 h 705948"/>
                                        <a:gd name="connsiteX317" fmla="*/ 188205 w 705986"/>
                                        <a:gd name="connsiteY317" fmla="*/ 80710 h 705948"/>
                                        <a:gd name="connsiteX318" fmla="*/ 190671 w 705986"/>
                                        <a:gd name="connsiteY318" fmla="*/ 79306 h 705948"/>
                                        <a:gd name="connsiteX319" fmla="*/ 200517 w 705986"/>
                                        <a:gd name="connsiteY319" fmla="*/ 73638 h 705948"/>
                                        <a:gd name="connsiteX320" fmla="*/ 210602 w 705986"/>
                                        <a:gd name="connsiteY320" fmla="*/ 68433 h 705948"/>
                                        <a:gd name="connsiteX321" fmla="*/ 215671 w 705986"/>
                                        <a:gd name="connsiteY321" fmla="*/ 65864 h 705948"/>
                                        <a:gd name="connsiteX322" fmla="*/ 220842 w 705986"/>
                                        <a:gd name="connsiteY322" fmla="*/ 63535 h 705948"/>
                                        <a:gd name="connsiteX323" fmla="*/ 226014 w 705986"/>
                                        <a:gd name="connsiteY323" fmla="*/ 61190 h 705948"/>
                                        <a:gd name="connsiteX324" fmla="*/ 231219 w 705986"/>
                                        <a:gd name="connsiteY324" fmla="*/ 58946 h 705948"/>
                                        <a:gd name="connsiteX325" fmla="*/ 241767 w 705986"/>
                                        <a:gd name="connsiteY325" fmla="*/ 54785 h 705948"/>
                                        <a:gd name="connsiteX326" fmla="*/ 247110 w 705986"/>
                                        <a:gd name="connsiteY326" fmla="*/ 52885 h 705948"/>
                                        <a:gd name="connsiteX327" fmla="*/ 252487 w 705986"/>
                                        <a:gd name="connsiteY327" fmla="*/ 51070 h 705948"/>
                                        <a:gd name="connsiteX328" fmla="*/ 257863 w 705986"/>
                                        <a:gd name="connsiteY328" fmla="*/ 49237 h 705948"/>
                                        <a:gd name="connsiteX329" fmla="*/ 263309 w 705986"/>
                                        <a:gd name="connsiteY329" fmla="*/ 47679 h 705948"/>
                                        <a:gd name="connsiteX330" fmla="*/ 274233 w 705986"/>
                                        <a:gd name="connsiteY330" fmla="*/ 44614 h 705948"/>
                                        <a:gd name="connsiteX331" fmla="*/ 285295 w 705986"/>
                                        <a:gd name="connsiteY331" fmla="*/ 42063 h 705948"/>
                                        <a:gd name="connsiteX332" fmla="*/ 296426 w 705986"/>
                                        <a:gd name="connsiteY332" fmla="*/ 39888 h 705948"/>
                                        <a:gd name="connsiteX333" fmla="*/ 307624 w 705986"/>
                                        <a:gd name="connsiteY333" fmla="*/ 38039 h 705948"/>
                                        <a:gd name="connsiteX334" fmla="*/ 318892 w 705986"/>
                                        <a:gd name="connsiteY334" fmla="*/ 36600 h 705948"/>
                                        <a:gd name="connsiteX335" fmla="*/ 330227 w 705986"/>
                                        <a:gd name="connsiteY335" fmla="*/ 35676 h 705948"/>
                                        <a:gd name="connsiteX336" fmla="*/ 335895 w 705986"/>
                                        <a:gd name="connsiteY336" fmla="*/ 35230 h 705948"/>
                                        <a:gd name="connsiteX337" fmla="*/ 341580 w 705986"/>
                                        <a:gd name="connsiteY337" fmla="*/ 35059 h 705948"/>
                                        <a:gd name="connsiteX338" fmla="*/ 352968 w 705986"/>
                                        <a:gd name="connsiteY338" fmla="*/ 34751 h 705948"/>
                                        <a:gd name="connsiteX339" fmla="*/ 364355 w 705986"/>
                                        <a:gd name="connsiteY339" fmla="*/ 35059 h 705948"/>
                                        <a:gd name="connsiteX340" fmla="*/ 370040 w 705986"/>
                                        <a:gd name="connsiteY340" fmla="*/ 35230 h 705948"/>
                                        <a:gd name="connsiteX341" fmla="*/ 375708 w 705986"/>
                                        <a:gd name="connsiteY341" fmla="*/ 35676 h 705948"/>
                                        <a:gd name="connsiteX342" fmla="*/ 387043 w 705986"/>
                                        <a:gd name="connsiteY342" fmla="*/ 36600 h 705948"/>
                                        <a:gd name="connsiteX343" fmla="*/ 398311 w 705986"/>
                                        <a:gd name="connsiteY343" fmla="*/ 38039 h 705948"/>
                                        <a:gd name="connsiteX344" fmla="*/ 409509 w 705986"/>
                                        <a:gd name="connsiteY344" fmla="*/ 39888 h 705948"/>
                                        <a:gd name="connsiteX345" fmla="*/ 420640 w 705986"/>
                                        <a:gd name="connsiteY345" fmla="*/ 42063 h 705948"/>
                                        <a:gd name="connsiteX346" fmla="*/ 431702 w 705986"/>
                                        <a:gd name="connsiteY346" fmla="*/ 44614 h 705948"/>
                                        <a:gd name="connsiteX347" fmla="*/ 442626 w 705986"/>
                                        <a:gd name="connsiteY347" fmla="*/ 47679 h 705948"/>
                                        <a:gd name="connsiteX348" fmla="*/ 448072 w 705986"/>
                                        <a:gd name="connsiteY348" fmla="*/ 49237 h 705948"/>
                                        <a:gd name="connsiteX349" fmla="*/ 453448 w 705986"/>
                                        <a:gd name="connsiteY349" fmla="*/ 51070 h 705948"/>
                                        <a:gd name="connsiteX350" fmla="*/ 458825 w 705986"/>
                                        <a:gd name="connsiteY350" fmla="*/ 52885 h 705948"/>
                                        <a:gd name="connsiteX351" fmla="*/ 464168 w 705986"/>
                                        <a:gd name="connsiteY351" fmla="*/ 54785 h 705948"/>
                                        <a:gd name="connsiteX352" fmla="*/ 474716 w 705986"/>
                                        <a:gd name="connsiteY352" fmla="*/ 58946 h 705948"/>
                                        <a:gd name="connsiteX353" fmla="*/ 479921 w 705986"/>
                                        <a:gd name="connsiteY353" fmla="*/ 61190 h 705948"/>
                                        <a:gd name="connsiteX354" fmla="*/ 485093 w 705986"/>
                                        <a:gd name="connsiteY354" fmla="*/ 63535 h 705948"/>
                                        <a:gd name="connsiteX355" fmla="*/ 490264 w 705986"/>
                                        <a:gd name="connsiteY355" fmla="*/ 65864 h 705948"/>
                                        <a:gd name="connsiteX356" fmla="*/ 495333 w 705986"/>
                                        <a:gd name="connsiteY356" fmla="*/ 68433 h 705948"/>
                                        <a:gd name="connsiteX357" fmla="*/ 505418 w 705986"/>
                                        <a:gd name="connsiteY357" fmla="*/ 73638 h 705948"/>
                                        <a:gd name="connsiteX358" fmla="*/ 515264 w 705986"/>
                                        <a:gd name="connsiteY358" fmla="*/ 79306 h 705948"/>
                                        <a:gd name="connsiteX359" fmla="*/ 517730 w 705986"/>
                                        <a:gd name="connsiteY359" fmla="*/ 80710 h 705948"/>
                                        <a:gd name="connsiteX360" fmla="*/ 520127 w 705986"/>
                                        <a:gd name="connsiteY360" fmla="*/ 82234 h 705948"/>
                                        <a:gd name="connsiteX361" fmla="*/ 524905 w 705986"/>
                                        <a:gd name="connsiteY361" fmla="*/ 85299 h 705948"/>
                                        <a:gd name="connsiteX362" fmla="*/ 534357 w 705986"/>
                                        <a:gd name="connsiteY362" fmla="*/ 91601 h 705948"/>
                                        <a:gd name="connsiteX363" fmla="*/ 543621 w 705986"/>
                                        <a:gd name="connsiteY363" fmla="*/ 98193 h 705948"/>
                                        <a:gd name="connsiteX364" fmla="*/ 561258 w 705986"/>
                                        <a:gd name="connsiteY364" fmla="*/ 112543 h 705948"/>
                                        <a:gd name="connsiteX365" fmla="*/ 577971 w 705986"/>
                                        <a:gd name="connsiteY365" fmla="*/ 127954 h 705948"/>
                                        <a:gd name="connsiteX366" fmla="*/ 593382 w 705986"/>
                                        <a:gd name="connsiteY366" fmla="*/ 144667 h 705948"/>
                                        <a:gd name="connsiteX367" fmla="*/ 607732 w 705986"/>
                                        <a:gd name="connsiteY367" fmla="*/ 162304 h 705948"/>
                                        <a:gd name="connsiteX368" fmla="*/ 614324 w 705986"/>
                                        <a:gd name="connsiteY368" fmla="*/ 171568 h 705948"/>
                                        <a:gd name="connsiteX369" fmla="*/ 620626 w 705986"/>
                                        <a:gd name="connsiteY369" fmla="*/ 181020 h 705948"/>
                                        <a:gd name="connsiteX370" fmla="*/ 623691 w 705986"/>
                                        <a:gd name="connsiteY370" fmla="*/ 185797 h 705948"/>
                                        <a:gd name="connsiteX371" fmla="*/ 625215 w 705986"/>
                                        <a:gd name="connsiteY371" fmla="*/ 188195 h 705948"/>
                                        <a:gd name="connsiteX372" fmla="*/ 626619 w 705986"/>
                                        <a:gd name="connsiteY372" fmla="*/ 190660 h 705948"/>
                                        <a:gd name="connsiteX373" fmla="*/ 632287 w 705986"/>
                                        <a:gd name="connsiteY373" fmla="*/ 200506 h 705948"/>
                                        <a:gd name="connsiteX374" fmla="*/ 637492 w 705986"/>
                                        <a:gd name="connsiteY374" fmla="*/ 210592 h 705948"/>
                                        <a:gd name="connsiteX375" fmla="*/ 640061 w 705986"/>
                                        <a:gd name="connsiteY375" fmla="*/ 215661 h 705948"/>
                                        <a:gd name="connsiteX376" fmla="*/ 642390 w 705986"/>
                                        <a:gd name="connsiteY376" fmla="*/ 220832 h 705948"/>
                                        <a:gd name="connsiteX377" fmla="*/ 644735 w 705986"/>
                                        <a:gd name="connsiteY377" fmla="*/ 226003 h 705948"/>
                                        <a:gd name="connsiteX378" fmla="*/ 646979 w 705986"/>
                                        <a:gd name="connsiteY378" fmla="*/ 231209 h 705948"/>
                                        <a:gd name="connsiteX379" fmla="*/ 651140 w 705986"/>
                                        <a:gd name="connsiteY379" fmla="*/ 241757 h 705948"/>
                                        <a:gd name="connsiteX380" fmla="*/ 653040 w 705986"/>
                                        <a:gd name="connsiteY380" fmla="*/ 247099 h 705948"/>
                                        <a:gd name="connsiteX381" fmla="*/ 654855 w 705986"/>
                                        <a:gd name="connsiteY381" fmla="*/ 252476 h 705948"/>
                                        <a:gd name="connsiteX382" fmla="*/ 656688 w 705986"/>
                                        <a:gd name="connsiteY382" fmla="*/ 257853 h 705948"/>
                                        <a:gd name="connsiteX383" fmla="*/ 658246 w 705986"/>
                                        <a:gd name="connsiteY383" fmla="*/ 263298 h 705948"/>
                                        <a:gd name="connsiteX384" fmla="*/ 661311 w 705986"/>
                                        <a:gd name="connsiteY384" fmla="*/ 274223 h 705948"/>
                                        <a:gd name="connsiteX385" fmla="*/ 663862 w 705986"/>
                                        <a:gd name="connsiteY385" fmla="*/ 285285 h 705948"/>
                                        <a:gd name="connsiteX386" fmla="*/ 666037 w 705986"/>
                                        <a:gd name="connsiteY386" fmla="*/ 296415 h 705948"/>
                                        <a:gd name="connsiteX387" fmla="*/ 667886 w 705986"/>
                                        <a:gd name="connsiteY387" fmla="*/ 307614 h 705948"/>
                                        <a:gd name="connsiteX388" fmla="*/ 669325 w 705986"/>
                                        <a:gd name="connsiteY388" fmla="*/ 318881 h 705948"/>
                                        <a:gd name="connsiteX389" fmla="*/ 670250 w 705986"/>
                                        <a:gd name="connsiteY389" fmla="*/ 330217 h 705948"/>
                                        <a:gd name="connsiteX390" fmla="*/ 670695 w 705986"/>
                                        <a:gd name="connsiteY390" fmla="*/ 335885 h 705948"/>
                                        <a:gd name="connsiteX391" fmla="*/ 670866 w 705986"/>
                                        <a:gd name="connsiteY391" fmla="*/ 341570 h 705948"/>
                                        <a:gd name="connsiteX392" fmla="*/ 671174 w 705986"/>
                                        <a:gd name="connsiteY392" fmla="*/ 352957 h 705948"/>
                                        <a:gd name="connsiteX393" fmla="*/ 670866 w 705986"/>
                                        <a:gd name="connsiteY393" fmla="*/ 364344 h 70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705986" h="705948">
                                          <a:moveTo>
                                            <a:pt x="705473" y="334053"/>
                                          </a:moveTo>
                                          <a:lnTo>
                                            <a:pt x="704993" y="327768"/>
                                          </a:lnTo>
                                          <a:cubicBezTo>
                                            <a:pt x="704634" y="323590"/>
                                            <a:pt x="704445" y="319378"/>
                                            <a:pt x="703966" y="315200"/>
                                          </a:cubicBezTo>
                                          <a:lnTo>
                                            <a:pt x="702373" y="302700"/>
                                          </a:lnTo>
                                          <a:cubicBezTo>
                                            <a:pt x="701945" y="298521"/>
                                            <a:pt x="701021" y="294412"/>
                                            <a:pt x="700336" y="290268"/>
                                          </a:cubicBezTo>
                                          <a:cubicBezTo>
                                            <a:pt x="699565" y="286141"/>
                                            <a:pt x="698966" y="281980"/>
                                            <a:pt x="697921" y="277905"/>
                                          </a:cubicBezTo>
                                          <a:lnTo>
                                            <a:pt x="695096" y="265627"/>
                                          </a:lnTo>
                                          <a:cubicBezTo>
                                            <a:pt x="694034" y="261569"/>
                                            <a:pt x="692818" y="257545"/>
                                            <a:pt x="691688" y="253504"/>
                                          </a:cubicBezTo>
                                          <a:cubicBezTo>
                                            <a:pt x="691106" y="251483"/>
                                            <a:pt x="690575" y="249463"/>
                                            <a:pt x="689942" y="247459"/>
                                          </a:cubicBezTo>
                                          <a:lnTo>
                                            <a:pt x="687921" y="241500"/>
                                          </a:lnTo>
                                          <a:lnTo>
                                            <a:pt x="685900" y="235541"/>
                                          </a:lnTo>
                                          <a:cubicBezTo>
                                            <a:pt x="685216" y="233555"/>
                                            <a:pt x="684599" y="231551"/>
                                            <a:pt x="683777" y="229616"/>
                                          </a:cubicBezTo>
                                          <a:lnTo>
                                            <a:pt x="679154" y="217904"/>
                                          </a:lnTo>
                                          <a:cubicBezTo>
                                            <a:pt x="678418" y="215935"/>
                                            <a:pt x="677544" y="214034"/>
                                            <a:pt x="676671" y="212116"/>
                                          </a:cubicBezTo>
                                          <a:lnTo>
                                            <a:pt x="674068" y="206380"/>
                                          </a:lnTo>
                                          <a:lnTo>
                                            <a:pt x="671482" y="200643"/>
                                          </a:lnTo>
                                          <a:cubicBezTo>
                                            <a:pt x="670592" y="198743"/>
                                            <a:pt x="669582" y="196893"/>
                                            <a:pt x="668640" y="195027"/>
                                          </a:cubicBezTo>
                                          <a:cubicBezTo>
                                            <a:pt x="666705" y="191294"/>
                                            <a:pt x="664856" y="187527"/>
                                            <a:pt x="662852" y="183828"/>
                                          </a:cubicBezTo>
                                          <a:lnTo>
                                            <a:pt x="656568" y="172903"/>
                                          </a:lnTo>
                                          <a:lnTo>
                                            <a:pt x="654992" y="170164"/>
                                          </a:lnTo>
                                          <a:lnTo>
                                            <a:pt x="653297" y="167509"/>
                                          </a:lnTo>
                                          <a:lnTo>
                                            <a:pt x="649890" y="162201"/>
                                          </a:lnTo>
                                          <a:cubicBezTo>
                                            <a:pt x="647629" y="158657"/>
                                            <a:pt x="645403" y="155095"/>
                                            <a:pt x="642903" y="151722"/>
                                          </a:cubicBezTo>
                                          <a:lnTo>
                                            <a:pt x="635592" y="141465"/>
                                          </a:lnTo>
                                          <a:cubicBezTo>
                                            <a:pt x="630369" y="134889"/>
                                            <a:pt x="625335" y="128142"/>
                                            <a:pt x="619684" y="121910"/>
                                          </a:cubicBezTo>
                                          <a:cubicBezTo>
                                            <a:pt x="614324" y="115437"/>
                                            <a:pt x="608331" y="109512"/>
                                            <a:pt x="602577" y="103399"/>
                                          </a:cubicBezTo>
                                          <a:cubicBezTo>
                                            <a:pt x="596447" y="97646"/>
                                            <a:pt x="590539" y="91652"/>
                                            <a:pt x="584067" y="86293"/>
                                          </a:cubicBezTo>
                                          <a:cubicBezTo>
                                            <a:pt x="577834" y="80642"/>
                                            <a:pt x="571087" y="75625"/>
                                            <a:pt x="564512" y="70385"/>
                                          </a:cubicBezTo>
                                          <a:lnTo>
                                            <a:pt x="554255" y="63073"/>
                                          </a:lnTo>
                                          <a:cubicBezTo>
                                            <a:pt x="550881" y="60556"/>
                                            <a:pt x="547320" y="58347"/>
                                            <a:pt x="543775" y="56087"/>
                                          </a:cubicBezTo>
                                          <a:lnTo>
                                            <a:pt x="538467" y="52679"/>
                                          </a:lnTo>
                                          <a:lnTo>
                                            <a:pt x="535813" y="50984"/>
                                          </a:lnTo>
                                          <a:lnTo>
                                            <a:pt x="533073" y="49409"/>
                                          </a:lnTo>
                                          <a:lnTo>
                                            <a:pt x="522148" y="43124"/>
                                          </a:lnTo>
                                          <a:cubicBezTo>
                                            <a:pt x="518467" y="41121"/>
                                            <a:pt x="514682" y="39271"/>
                                            <a:pt x="510949" y="37337"/>
                                          </a:cubicBezTo>
                                          <a:cubicBezTo>
                                            <a:pt x="509066" y="36395"/>
                                            <a:pt x="507233" y="35384"/>
                                            <a:pt x="505333" y="34494"/>
                                          </a:cubicBezTo>
                                          <a:lnTo>
                                            <a:pt x="499596" y="31908"/>
                                          </a:lnTo>
                                          <a:cubicBezTo>
                                            <a:pt x="438551" y="3911"/>
                                            <a:pt x="369286" y="-6106"/>
                                            <a:pt x="302710" y="3620"/>
                                          </a:cubicBezTo>
                                          <a:cubicBezTo>
                                            <a:pt x="298532" y="4048"/>
                                            <a:pt x="294422" y="4973"/>
                                            <a:pt x="290278" y="5658"/>
                                          </a:cubicBezTo>
                                          <a:cubicBezTo>
                                            <a:pt x="286151" y="6429"/>
                                            <a:pt x="281990" y="7028"/>
                                            <a:pt x="277915" y="8072"/>
                                          </a:cubicBezTo>
                                          <a:lnTo>
                                            <a:pt x="265637" y="10898"/>
                                          </a:lnTo>
                                          <a:cubicBezTo>
                                            <a:pt x="261579" y="11959"/>
                                            <a:pt x="257555" y="13175"/>
                                            <a:pt x="253514" y="14305"/>
                                          </a:cubicBezTo>
                                          <a:cubicBezTo>
                                            <a:pt x="251493" y="14888"/>
                                            <a:pt x="249473" y="15418"/>
                                            <a:pt x="247469" y="16052"/>
                                          </a:cubicBezTo>
                                          <a:lnTo>
                                            <a:pt x="241510" y="18073"/>
                                          </a:lnTo>
                                          <a:lnTo>
                                            <a:pt x="235551" y="20093"/>
                                          </a:lnTo>
                                          <a:cubicBezTo>
                                            <a:pt x="233565" y="20778"/>
                                            <a:pt x="231562" y="21395"/>
                                            <a:pt x="229627" y="22216"/>
                                          </a:cubicBezTo>
                                          <a:lnTo>
                                            <a:pt x="217914" y="26840"/>
                                          </a:lnTo>
                                          <a:cubicBezTo>
                                            <a:pt x="215945" y="27576"/>
                                            <a:pt x="214044" y="28449"/>
                                            <a:pt x="212126" y="29323"/>
                                          </a:cubicBezTo>
                                          <a:lnTo>
                                            <a:pt x="206390" y="31925"/>
                                          </a:lnTo>
                                          <a:lnTo>
                                            <a:pt x="200654" y="34511"/>
                                          </a:lnTo>
                                          <a:cubicBezTo>
                                            <a:pt x="198753" y="35402"/>
                                            <a:pt x="196904" y="36412"/>
                                            <a:pt x="195037" y="37354"/>
                                          </a:cubicBezTo>
                                          <a:cubicBezTo>
                                            <a:pt x="191304" y="39289"/>
                                            <a:pt x="187537" y="41138"/>
                                            <a:pt x="183838" y="43141"/>
                                          </a:cubicBezTo>
                                          <a:lnTo>
                                            <a:pt x="172914" y="49426"/>
                                          </a:lnTo>
                                          <a:lnTo>
                                            <a:pt x="170174" y="51001"/>
                                          </a:lnTo>
                                          <a:lnTo>
                                            <a:pt x="167520" y="52696"/>
                                          </a:lnTo>
                                          <a:lnTo>
                                            <a:pt x="162211" y="56104"/>
                                          </a:lnTo>
                                          <a:cubicBezTo>
                                            <a:pt x="158667" y="58364"/>
                                            <a:pt x="155105" y="60590"/>
                                            <a:pt x="151732" y="63090"/>
                                          </a:cubicBezTo>
                                          <a:lnTo>
                                            <a:pt x="141475" y="70402"/>
                                          </a:lnTo>
                                          <a:cubicBezTo>
                                            <a:pt x="134899" y="75625"/>
                                            <a:pt x="128153" y="80659"/>
                                            <a:pt x="121920" y="86310"/>
                                          </a:cubicBezTo>
                                          <a:cubicBezTo>
                                            <a:pt x="115447" y="91669"/>
                                            <a:pt x="109522" y="97663"/>
                                            <a:pt x="103409" y="103416"/>
                                          </a:cubicBezTo>
                                          <a:cubicBezTo>
                                            <a:pt x="97656" y="109546"/>
                                            <a:pt x="91662" y="115454"/>
                                            <a:pt x="86303" y="121927"/>
                                          </a:cubicBezTo>
                                          <a:cubicBezTo>
                                            <a:pt x="80652" y="128160"/>
                                            <a:pt x="75635" y="134906"/>
                                            <a:pt x="70395" y="141482"/>
                                          </a:cubicBezTo>
                                          <a:lnTo>
                                            <a:pt x="63083" y="151739"/>
                                          </a:lnTo>
                                          <a:cubicBezTo>
                                            <a:pt x="60566" y="155112"/>
                                            <a:pt x="58357" y="158674"/>
                                            <a:pt x="56097" y="162218"/>
                                          </a:cubicBezTo>
                                          <a:lnTo>
                                            <a:pt x="52689" y="167527"/>
                                          </a:lnTo>
                                          <a:lnTo>
                                            <a:pt x="50994" y="170181"/>
                                          </a:lnTo>
                                          <a:lnTo>
                                            <a:pt x="49419" y="172920"/>
                                          </a:lnTo>
                                          <a:lnTo>
                                            <a:pt x="43134" y="183845"/>
                                          </a:lnTo>
                                          <a:cubicBezTo>
                                            <a:pt x="41131" y="187527"/>
                                            <a:pt x="39281" y="191311"/>
                                            <a:pt x="37346" y="195044"/>
                                          </a:cubicBezTo>
                                          <a:cubicBezTo>
                                            <a:pt x="36405" y="196928"/>
                                            <a:pt x="35394" y="198760"/>
                                            <a:pt x="34504" y="200661"/>
                                          </a:cubicBezTo>
                                          <a:lnTo>
                                            <a:pt x="31918" y="206397"/>
                                          </a:lnTo>
                                          <a:lnTo>
                                            <a:pt x="29316" y="212133"/>
                                          </a:lnTo>
                                          <a:cubicBezTo>
                                            <a:pt x="28442" y="214051"/>
                                            <a:pt x="27552" y="215952"/>
                                            <a:pt x="26833" y="217921"/>
                                          </a:cubicBezTo>
                                          <a:lnTo>
                                            <a:pt x="22209" y="229634"/>
                                          </a:lnTo>
                                          <a:cubicBezTo>
                                            <a:pt x="21387" y="231568"/>
                                            <a:pt x="20771" y="233572"/>
                                            <a:pt x="20086" y="235558"/>
                                          </a:cubicBezTo>
                                          <a:lnTo>
                                            <a:pt x="18065" y="241517"/>
                                          </a:lnTo>
                                          <a:lnTo>
                                            <a:pt x="16045" y="247476"/>
                                          </a:lnTo>
                                          <a:cubicBezTo>
                                            <a:pt x="15411" y="249480"/>
                                            <a:pt x="14880" y="251517"/>
                                            <a:pt x="14298" y="253521"/>
                                          </a:cubicBezTo>
                                          <a:cubicBezTo>
                                            <a:pt x="13168" y="257562"/>
                                            <a:pt x="11952" y="261586"/>
                                            <a:pt x="10891" y="265644"/>
                                          </a:cubicBezTo>
                                          <a:lnTo>
                                            <a:pt x="8065" y="277922"/>
                                          </a:lnTo>
                                          <a:cubicBezTo>
                                            <a:pt x="7021" y="281997"/>
                                            <a:pt x="6421" y="286158"/>
                                            <a:pt x="5651" y="290285"/>
                                          </a:cubicBezTo>
                                          <a:cubicBezTo>
                                            <a:pt x="4966" y="294429"/>
                                            <a:pt x="4024" y="298539"/>
                                            <a:pt x="3613" y="302717"/>
                                          </a:cubicBezTo>
                                          <a:lnTo>
                                            <a:pt x="2021" y="315217"/>
                                          </a:lnTo>
                                          <a:cubicBezTo>
                                            <a:pt x="1541" y="319395"/>
                                            <a:pt x="1336" y="323590"/>
                                            <a:pt x="993" y="327785"/>
                                          </a:cubicBezTo>
                                          <a:lnTo>
                                            <a:pt x="514" y="334070"/>
                                          </a:lnTo>
                                          <a:cubicBezTo>
                                            <a:pt x="394" y="336159"/>
                                            <a:pt x="394" y="338265"/>
                                            <a:pt x="325" y="340371"/>
                                          </a:cubicBezTo>
                                          <a:lnTo>
                                            <a:pt x="0" y="352974"/>
                                          </a:lnTo>
                                          <a:lnTo>
                                            <a:pt x="325" y="365577"/>
                                          </a:lnTo>
                                          <a:cubicBezTo>
                                            <a:pt x="394" y="367683"/>
                                            <a:pt x="394" y="369789"/>
                                            <a:pt x="514" y="371879"/>
                                          </a:cubicBezTo>
                                          <a:lnTo>
                                            <a:pt x="993" y="378163"/>
                                          </a:lnTo>
                                          <a:cubicBezTo>
                                            <a:pt x="1353" y="382341"/>
                                            <a:pt x="1541" y="386553"/>
                                            <a:pt x="2021" y="390731"/>
                                          </a:cubicBezTo>
                                          <a:lnTo>
                                            <a:pt x="3613" y="403232"/>
                                          </a:lnTo>
                                          <a:cubicBezTo>
                                            <a:pt x="4041" y="407410"/>
                                            <a:pt x="4966" y="411519"/>
                                            <a:pt x="5651" y="415663"/>
                                          </a:cubicBezTo>
                                          <a:cubicBezTo>
                                            <a:pt x="6421" y="419790"/>
                                            <a:pt x="7021" y="423951"/>
                                            <a:pt x="8065" y="428026"/>
                                          </a:cubicBezTo>
                                          <a:lnTo>
                                            <a:pt x="10891" y="440304"/>
                                          </a:lnTo>
                                          <a:cubicBezTo>
                                            <a:pt x="11952" y="444362"/>
                                            <a:pt x="13168" y="448386"/>
                                            <a:pt x="14298" y="452427"/>
                                          </a:cubicBezTo>
                                          <a:cubicBezTo>
                                            <a:pt x="14880" y="454448"/>
                                            <a:pt x="15411" y="456469"/>
                                            <a:pt x="16045" y="458472"/>
                                          </a:cubicBezTo>
                                          <a:lnTo>
                                            <a:pt x="18065" y="464431"/>
                                          </a:lnTo>
                                          <a:lnTo>
                                            <a:pt x="20086" y="470390"/>
                                          </a:lnTo>
                                          <a:cubicBezTo>
                                            <a:pt x="20771" y="472376"/>
                                            <a:pt x="21387" y="474380"/>
                                            <a:pt x="22209" y="476315"/>
                                          </a:cubicBezTo>
                                          <a:lnTo>
                                            <a:pt x="26833" y="488027"/>
                                          </a:lnTo>
                                          <a:cubicBezTo>
                                            <a:pt x="27569" y="489996"/>
                                            <a:pt x="28442" y="491897"/>
                                            <a:pt x="29316" y="493815"/>
                                          </a:cubicBezTo>
                                          <a:lnTo>
                                            <a:pt x="31918" y="499551"/>
                                          </a:lnTo>
                                          <a:lnTo>
                                            <a:pt x="34504" y="505288"/>
                                          </a:lnTo>
                                          <a:cubicBezTo>
                                            <a:pt x="35394" y="507188"/>
                                            <a:pt x="36405" y="509038"/>
                                            <a:pt x="37346" y="510904"/>
                                          </a:cubicBezTo>
                                          <a:cubicBezTo>
                                            <a:pt x="39281" y="514637"/>
                                            <a:pt x="41131" y="518404"/>
                                            <a:pt x="43134" y="522103"/>
                                          </a:cubicBezTo>
                                          <a:lnTo>
                                            <a:pt x="49419" y="533028"/>
                                          </a:lnTo>
                                          <a:lnTo>
                                            <a:pt x="50994" y="535768"/>
                                          </a:lnTo>
                                          <a:lnTo>
                                            <a:pt x="52689" y="538422"/>
                                          </a:lnTo>
                                          <a:lnTo>
                                            <a:pt x="56097" y="543730"/>
                                          </a:lnTo>
                                          <a:cubicBezTo>
                                            <a:pt x="58357" y="547275"/>
                                            <a:pt x="60583" y="550836"/>
                                            <a:pt x="63083" y="554210"/>
                                          </a:cubicBezTo>
                                          <a:lnTo>
                                            <a:pt x="70395" y="564467"/>
                                          </a:lnTo>
                                          <a:cubicBezTo>
                                            <a:pt x="75618" y="571042"/>
                                            <a:pt x="80652" y="577789"/>
                                            <a:pt x="86303" y="584022"/>
                                          </a:cubicBezTo>
                                          <a:cubicBezTo>
                                            <a:pt x="91662" y="590494"/>
                                            <a:pt x="97656" y="596419"/>
                                            <a:pt x="103409" y="602532"/>
                                          </a:cubicBezTo>
                                          <a:cubicBezTo>
                                            <a:pt x="109539" y="608286"/>
                                            <a:pt x="115447" y="614279"/>
                                            <a:pt x="121920" y="619639"/>
                                          </a:cubicBezTo>
                                          <a:cubicBezTo>
                                            <a:pt x="128153" y="625289"/>
                                            <a:pt x="134899" y="630306"/>
                                            <a:pt x="141475" y="635546"/>
                                          </a:cubicBezTo>
                                          <a:lnTo>
                                            <a:pt x="151732" y="642858"/>
                                          </a:lnTo>
                                          <a:cubicBezTo>
                                            <a:pt x="155105" y="645375"/>
                                            <a:pt x="158667" y="647584"/>
                                            <a:pt x="162211" y="649844"/>
                                          </a:cubicBezTo>
                                          <a:lnTo>
                                            <a:pt x="167520" y="653252"/>
                                          </a:lnTo>
                                          <a:lnTo>
                                            <a:pt x="170174" y="654947"/>
                                          </a:lnTo>
                                          <a:lnTo>
                                            <a:pt x="172914" y="656523"/>
                                          </a:lnTo>
                                          <a:lnTo>
                                            <a:pt x="183838" y="662807"/>
                                          </a:lnTo>
                                          <a:cubicBezTo>
                                            <a:pt x="187520" y="664810"/>
                                            <a:pt x="191304" y="666660"/>
                                            <a:pt x="195037" y="668595"/>
                                          </a:cubicBezTo>
                                          <a:cubicBezTo>
                                            <a:pt x="196921" y="669536"/>
                                            <a:pt x="198753" y="670547"/>
                                            <a:pt x="200654" y="671437"/>
                                          </a:cubicBezTo>
                                          <a:lnTo>
                                            <a:pt x="206390" y="674023"/>
                                          </a:lnTo>
                                          <a:lnTo>
                                            <a:pt x="212126" y="676626"/>
                                          </a:lnTo>
                                          <a:cubicBezTo>
                                            <a:pt x="214044" y="677499"/>
                                            <a:pt x="215945" y="678389"/>
                                            <a:pt x="217914" y="679108"/>
                                          </a:cubicBezTo>
                                          <a:lnTo>
                                            <a:pt x="229627" y="683732"/>
                                          </a:lnTo>
                                          <a:cubicBezTo>
                                            <a:pt x="231562" y="684554"/>
                                            <a:pt x="233565" y="685170"/>
                                            <a:pt x="235551" y="685855"/>
                                          </a:cubicBezTo>
                                          <a:lnTo>
                                            <a:pt x="241510" y="687876"/>
                                          </a:lnTo>
                                          <a:lnTo>
                                            <a:pt x="247469" y="689896"/>
                                          </a:lnTo>
                                          <a:cubicBezTo>
                                            <a:pt x="249473" y="690530"/>
                                            <a:pt x="251511" y="691061"/>
                                            <a:pt x="253514" y="691643"/>
                                          </a:cubicBezTo>
                                          <a:cubicBezTo>
                                            <a:pt x="257555" y="692773"/>
                                            <a:pt x="261579" y="693989"/>
                                            <a:pt x="265637" y="695050"/>
                                          </a:cubicBezTo>
                                          <a:lnTo>
                                            <a:pt x="277915" y="697876"/>
                                          </a:lnTo>
                                          <a:cubicBezTo>
                                            <a:pt x="281990" y="698920"/>
                                            <a:pt x="286151" y="699520"/>
                                            <a:pt x="290278" y="700290"/>
                                          </a:cubicBezTo>
                                          <a:cubicBezTo>
                                            <a:pt x="294422" y="700975"/>
                                            <a:pt x="298532" y="701917"/>
                                            <a:pt x="302710" y="702328"/>
                                          </a:cubicBezTo>
                                          <a:cubicBezTo>
                                            <a:pt x="369286" y="712054"/>
                                            <a:pt x="438534" y="702037"/>
                                            <a:pt x="499596" y="674040"/>
                                          </a:cubicBezTo>
                                          <a:lnTo>
                                            <a:pt x="505333" y="671454"/>
                                          </a:lnTo>
                                          <a:cubicBezTo>
                                            <a:pt x="507233" y="670564"/>
                                            <a:pt x="509083" y="669554"/>
                                            <a:pt x="510949" y="668612"/>
                                          </a:cubicBezTo>
                                          <a:cubicBezTo>
                                            <a:pt x="514682" y="666677"/>
                                            <a:pt x="518449" y="664827"/>
                                            <a:pt x="522148" y="662824"/>
                                          </a:cubicBezTo>
                                          <a:lnTo>
                                            <a:pt x="533073" y="656540"/>
                                          </a:lnTo>
                                          <a:lnTo>
                                            <a:pt x="535813" y="654964"/>
                                          </a:lnTo>
                                          <a:lnTo>
                                            <a:pt x="538467" y="653269"/>
                                          </a:lnTo>
                                          <a:lnTo>
                                            <a:pt x="543775" y="649862"/>
                                          </a:lnTo>
                                          <a:cubicBezTo>
                                            <a:pt x="547320" y="647601"/>
                                            <a:pt x="550881" y="645375"/>
                                            <a:pt x="554255" y="642875"/>
                                          </a:cubicBezTo>
                                          <a:lnTo>
                                            <a:pt x="564512" y="635563"/>
                                          </a:lnTo>
                                          <a:cubicBezTo>
                                            <a:pt x="571087" y="630341"/>
                                            <a:pt x="577834" y="625306"/>
                                            <a:pt x="584067" y="619656"/>
                                          </a:cubicBezTo>
                                          <a:cubicBezTo>
                                            <a:pt x="590539" y="614296"/>
                                            <a:pt x="596464" y="608303"/>
                                            <a:pt x="602577" y="602549"/>
                                          </a:cubicBezTo>
                                          <a:cubicBezTo>
                                            <a:pt x="608331" y="596419"/>
                                            <a:pt x="614324" y="590511"/>
                                            <a:pt x="619684" y="584039"/>
                                          </a:cubicBezTo>
                                          <a:cubicBezTo>
                                            <a:pt x="625335" y="577806"/>
                                            <a:pt x="630352" y="571059"/>
                                            <a:pt x="635592" y="564484"/>
                                          </a:cubicBezTo>
                                          <a:lnTo>
                                            <a:pt x="642903" y="554227"/>
                                          </a:lnTo>
                                          <a:cubicBezTo>
                                            <a:pt x="645420" y="550853"/>
                                            <a:pt x="647629" y="547292"/>
                                            <a:pt x="649890" y="543747"/>
                                          </a:cubicBezTo>
                                          <a:lnTo>
                                            <a:pt x="653297" y="538439"/>
                                          </a:lnTo>
                                          <a:lnTo>
                                            <a:pt x="654992" y="535785"/>
                                          </a:lnTo>
                                          <a:lnTo>
                                            <a:pt x="656568" y="533045"/>
                                          </a:lnTo>
                                          <a:lnTo>
                                            <a:pt x="662852" y="522120"/>
                                          </a:lnTo>
                                          <a:cubicBezTo>
                                            <a:pt x="664856" y="518439"/>
                                            <a:pt x="666705" y="514654"/>
                                            <a:pt x="668640" y="510921"/>
                                          </a:cubicBezTo>
                                          <a:cubicBezTo>
                                            <a:pt x="669582" y="509038"/>
                                            <a:pt x="670592" y="507206"/>
                                            <a:pt x="671482" y="505305"/>
                                          </a:cubicBezTo>
                                          <a:lnTo>
                                            <a:pt x="674068" y="499568"/>
                                          </a:lnTo>
                                          <a:lnTo>
                                            <a:pt x="676671" y="493832"/>
                                          </a:lnTo>
                                          <a:cubicBezTo>
                                            <a:pt x="677544" y="491914"/>
                                            <a:pt x="678435" y="490014"/>
                                            <a:pt x="679154" y="488044"/>
                                          </a:cubicBezTo>
                                          <a:lnTo>
                                            <a:pt x="683777" y="476332"/>
                                          </a:lnTo>
                                          <a:cubicBezTo>
                                            <a:pt x="684599" y="474397"/>
                                            <a:pt x="685216" y="472393"/>
                                            <a:pt x="685900" y="470407"/>
                                          </a:cubicBezTo>
                                          <a:lnTo>
                                            <a:pt x="687921" y="464448"/>
                                          </a:lnTo>
                                          <a:lnTo>
                                            <a:pt x="689942" y="458489"/>
                                          </a:lnTo>
                                          <a:cubicBezTo>
                                            <a:pt x="690575" y="456486"/>
                                            <a:pt x="691106" y="454448"/>
                                            <a:pt x="691688" y="452445"/>
                                          </a:cubicBezTo>
                                          <a:cubicBezTo>
                                            <a:pt x="692818" y="448403"/>
                                            <a:pt x="694034" y="444379"/>
                                            <a:pt x="695096" y="440321"/>
                                          </a:cubicBezTo>
                                          <a:lnTo>
                                            <a:pt x="697921" y="428044"/>
                                          </a:lnTo>
                                          <a:cubicBezTo>
                                            <a:pt x="698966" y="423968"/>
                                            <a:pt x="699565" y="419807"/>
                                            <a:pt x="700336" y="415680"/>
                                          </a:cubicBezTo>
                                          <a:cubicBezTo>
                                            <a:pt x="701021" y="411537"/>
                                            <a:pt x="701962" y="407427"/>
                                            <a:pt x="702373" y="403249"/>
                                          </a:cubicBezTo>
                                          <a:lnTo>
                                            <a:pt x="703966" y="390749"/>
                                          </a:lnTo>
                                          <a:cubicBezTo>
                                            <a:pt x="704445" y="386570"/>
                                            <a:pt x="704651" y="382375"/>
                                            <a:pt x="704993" y="378180"/>
                                          </a:cubicBezTo>
                                          <a:lnTo>
                                            <a:pt x="705473" y="371896"/>
                                          </a:lnTo>
                                          <a:cubicBezTo>
                                            <a:pt x="705593" y="369807"/>
                                            <a:pt x="705593" y="367700"/>
                                            <a:pt x="705661" y="365594"/>
                                          </a:cubicBezTo>
                                          <a:lnTo>
                                            <a:pt x="705986" y="352991"/>
                                          </a:lnTo>
                                          <a:lnTo>
                                            <a:pt x="705661" y="340388"/>
                                          </a:lnTo>
                                          <a:cubicBezTo>
                                            <a:pt x="705593" y="338282"/>
                                            <a:pt x="705593" y="336176"/>
                                            <a:pt x="705473" y="334087"/>
                                          </a:cubicBezTo>
                                          <a:close/>
                                          <a:moveTo>
                                            <a:pt x="670866" y="364344"/>
                                          </a:moveTo>
                                          <a:cubicBezTo>
                                            <a:pt x="670798" y="366245"/>
                                            <a:pt x="670815" y="368146"/>
                                            <a:pt x="670695" y="370029"/>
                                          </a:cubicBezTo>
                                          <a:lnTo>
                                            <a:pt x="670250" y="375697"/>
                                          </a:lnTo>
                                          <a:cubicBezTo>
                                            <a:pt x="669924" y="379464"/>
                                            <a:pt x="669770" y="383266"/>
                                            <a:pt x="669325" y="387033"/>
                                          </a:cubicBezTo>
                                          <a:lnTo>
                                            <a:pt x="667886" y="398300"/>
                                          </a:lnTo>
                                          <a:cubicBezTo>
                                            <a:pt x="667527" y="402067"/>
                                            <a:pt x="666654" y="405766"/>
                                            <a:pt x="666037" y="409499"/>
                                          </a:cubicBezTo>
                                          <a:cubicBezTo>
                                            <a:pt x="665335" y="413215"/>
                                            <a:pt x="664821" y="416982"/>
                                            <a:pt x="663862" y="420629"/>
                                          </a:cubicBezTo>
                                          <a:lnTo>
                                            <a:pt x="661311" y="431691"/>
                                          </a:lnTo>
                                          <a:cubicBezTo>
                                            <a:pt x="660352" y="435355"/>
                                            <a:pt x="659256" y="438968"/>
                                            <a:pt x="658246" y="442616"/>
                                          </a:cubicBezTo>
                                          <a:cubicBezTo>
                                            <a:pt x="657715" y="444431"/>
                                            <a:pt x="657253" y="446263"/>
                                            <a:pt x="656688" y="448061"/>
                                          </a:cubicBezTo>
                                          <a:lnTo>
                                            <a:pt x="654855" y="453438"/>
                                          </a:lnTo>
                                          <a:lnTo>
                                            <a:pt x="653040" y="458815"/>
                                          </a:lnTo>
                                          <a:cubicBezTo>
                                            <a:pt x="652424" y="460595"/>
                                            <a:pt x="651876" y="462410"/>
                                            <a:pt x="651140" y="464157"/>
                                          </a:cubicBezTo>
                                          <a:lnTo>
                                            <a:pt x="646979" y="474705"/>
                                          </a:lnTo>
                                          <a:cubicBezTo>
                                            <a:pt x="646328" y="476486"/>
                                            <a:pt x="645523" y="478198"/>
                                            <a:pt x="644735" y="479911"/>
                                          </a:cubicBezTo>
                                          <a:lnTo>
                                            <a:pt x="642390" y="485082"/>
                                          </a:lnTo>
                                          <a:lnTo>
                                            <a:pt x="640061" y="490253"/>
                                          </a:lnTo>
                                          <a:cubicBezTo>
                                            <a:pt x="639256" y="491966"/>
                                            <a:pt x="638348" y="493627"/>
                                            <a:pt x="637492" y="495322"/>
                                          </a:cubicBezTo>
                                          <a:cubicBezTo>
                                            <a:pt x="635746" y="498678"/>
                                            <a:pt x="634085" y="502086"/>
                                            <a:pt x="632287" y="505408"/>
                                          </a:cubicBezTo>
                                          <a:lnTo>
                                            <a:pt x="626619" y="515254"/>
                                          </a:lnTo>
                                          <a:lnTo>
                                            <a:pt x="625215" y="517719"/>
                                          </a:lnTo>
                                          <a:lnTo>
                                            <a:pt x="623691" y="520117"/>
                                          </a:lnTo>
                                          <a:lnTo>
                                            <a:pt x="620626" y="524894"/>
                                          </a:lnTo>
                                          <a:cubicBezTo>
                                            <a:pt x="618588" y="528079"/>
                                            <a:pt x="616602" y="531315"/>
                                            <a:pt x="614324" y="534346"/>
                                          </a:cubicBezTo>
                                          <a:lnTo>
                                            <a:pt x="607732" y="543610"/>
                                          </a:lnTo>
                                          <a:cubicBezTo>
                                            <a:pt x="603005" y="549535"/>
                                            <a:pt x="598485" y="555631"/>
                                            <a:pt x="593382" y="561247"/>
                                          </a:cubicBezTo>
                                          <a:cubicBezTo>
                                            <a:pt x="588553" y="567104"/>
                                            <a:pt x="583142" y="572412"/>
                                            <a:pt x="577971" y="577960"/>
                                          </a:cubicBezTo>
                                          <a:cubicBezTo>
                                            <a:pt x="572423" y="583131"/>
                                            <a:pt x="567115" y="588559"/>
                                            <a:pt x="561258" y="593371"/>
                                          </a:cubicBezTo>
                                          <a:cubicBezTo>
                                            <a:pt x="555642" y="598474"/>
                                            <a:pt x="549546" y="602995"/>
                                            <a:pt x="543621" y="607721"/>
                                          </a:cubicBezTo>
                                          <a:lnTo>
                                            <a:pt x="534357" y="614313"/>
                                          </a:lnTo>
                                          <a:cubicBezTo>
                                            <a:pt x="531326" y="616591"/>
                                            <a:pt x="528090" y="618577"/>
                                            <a:pt x="524905" y="620615"/>
                                          </a:cubicBezTo>
                                          <a:lnTo>
                                            <a:pt x="520127" y="623680"/>
                                          </a:lnTo>
                                          <a:lnTo>
                                            <a:pt x="517730" y="625204"/>
                                          </a:lnTo>
                                          <a:lnTo>
                                            <a:pt x="515264" y="626608"/>
                                          </a:lnTo>
                                          <a:lnTo>
                                            <a:pt x="505418" y="632276"/>
                                          </a:lnTo>
                                          <a:cubicBezTo>
                                            <a:pt x="502096" y="634074"/>
                                            <a:pt x="498689" y="635735"/>
                                            <a:pt x="495333" y="637481"/>
                                          </a:cubicBezTo>
                                          <a:cubicBezTo>
                                            <a:pt x="493637" y="638337"/>
                                            <a:pt x="491976" y="639245"/>
                                            <a:pt x="490264" y="640050"/>
                                          </a:cubicBezTo>
                                          <a:lnTo>
                                            <a:pt x="485093" y="642379"/>
                                          </a:lnTo>
                                          <a:lnTo>
                                            <a:pt x="479921" y="644724"/>
                                          </a:lnTo>
                                          <a:cubicBezTo>
                                            <a:pt x="478209" y="645512"/>
                                            <a:pt x="476480" y="646317"/>
                                            <a:pt x="474716" y="646968"/>
                                          </a:cubicBezTo>
                                          <a:lnTo>
                                            <a:pt x="464168" y="651129"/>
                                          </a:lnTo>
                                          <a:cubicBezTo>
                                            <a:pt x="462421" y="651865"/>
                                            <a:pt x="460623" y="652413"/>
                                            <a:pt x="458825" y="653029"/>
                                          </a:cubicBezTo>
                                          <a:lnTo>
                                            <a:pt x="453448" y="654844"/>
                                          </a:lnTo>
                                          <a:lnTo>
                                            <a:pt x="448072" y="656677"/>
                                          </a:lnTo>
                                          <a:cubicBezTo>
                                            <a:pt x="446274" y="657242"/>
                                            <a:pt x="444441" y="657704"/>
                                            <a:pt x="442626" y="658235"/>
                                          </a:cubicBezTo>
                                          <a:cubicBezTo>
                                            <a:pt x="438979" y="659245"/>
                                            <a:pt x="435366" y="660341"/>
                                            <a:pt x="431702" y="661300"/>
                                          </a:cubicBezTo>
                                          <a:lnTo>
                                            <a:pt x="420640" y="663851"/>
                                          </a:lnTo>
                                          <a:cubicBezTo>
                                            <a:pt x="416975" y="664810"/>
                                            <a:pt x="413225" y="665324"/>
                                            <a:pt x="409509" y="666026"/>
                                          </a:cubicBezTo>
                                          <a:cubicBezTo>
                                            <a:pt x="405777" y="666643"/>
                                            <a:pt x="402078" y="667499"/>
                                            <a:pt x="398311" y="667875"/>
                                          </a:cubicBezTo>
                                          <a:lnTo>
                                            <a:pt x="387043" y="669314"/>
                                          </a:lnTo>
                                          <a:cubicBezTo>
                                            <a:pt x="383276" y="669759"/>
                                            <a:pt x="379492" y="669913"/>
                                            <a:pt x="375708" y="670239"/>
                                          </a:cubicBezTo>
                                          <a:lnTo>
                                            <a:pt x="370040" y="670684"/>
                                          </a:lnTo>
                                          <a:cubicBezTo>
                                            <a:pt x="368156" y="670804"/>
                                            <a:pt x="366238" y="670786"/>
                                            <a:pt x="364355" y="670855"/>
                                          </a:cubicBezTo>
                                          <a:lnTo>
                                            <a:pt x="352968" y="671163"/>
                                          </a:lnTo>
                                          <a:lnTo>
                                            <a:pt x="341580" y="670855"/>
                                          </a:lnTo>
                                          <a:cubicBezTo>
                                            <a:pt x="339680" y="670786"/>
                                            <a:pt x="337779" y="670804"/>
                                            <a:pt x="335895" y="670684"/>
                                          </a:cubicBezTo>
                                          <a:lnTo>
                                            <a:pt x="330227" y="670239"/>
                                          </a:lnTo>
                                          <a:cubicBezTo>
                                            <a:pt x="326460" y="669913"/>
                                            <a:pt x="322659" y="669759"/>
                                            <a:pt x="318892" y="669314"/>
                                          </a:cubicBezTo>
                                          <a:lnTo>
                                            <a:pt x="307624" y="667875"/>
                                          </a:lnTo>
                                          <a:cubicBezTo>
                                            <a:pt x="303857" y="667516"/>
                                            <a:pt x="300159" y="666643"/>
                                            <a:pt x="296426" y="666026"/>
                                          </a:cubicBezTo>
                                          <a:cubicBezTo>
                                            <a:pt x="292710" y="665324"/>
                                            <a:pt x="288943" y="664810"/>
                                            <a:pt x="285295" y="663851"/>
                                          </a:cubicBezTo>
                                          <a:lnTo>
                                            <a:pt x="274233" y="661300"/>
                                          </a:lnTo>
                                          <a:cubicBezTo>
                                            <a:pt x="270569" y="660341"/>
                                            <a:pt x="266956" y="659245"/>
                                            <a:pt x="263309" y="658235"/>
                                          </a:cubicBezTo>
                                          <a:cubicBezTo>
                                            <a:pt x="261494" y="657704"/>
                                            <a:pt x="259661" y="657242"/>
                                            <a:pt x="257863" y="656677"/>
                                          </a:cubicBezTo>
                                          <a:lnTo>
                                            <a:pt x="252487" y="654844"/>
                                          </a:lnTo>
                                          <a:lnTo>
                                            <a:pt x="247110" y="653029"/>
                                          </a:lnTo>
                                          <a:cubicBezTo>
                                            <a:pt x="245329" y="652413"/>
                                            <a:pt x="243514" y="651865"/>
                                            <a:pt x="241767" y="651129"/>
                                          </a:cubicBezTo>
                                          <a:lnTo>
                                            <a:pt x="231219" y="646968"/>
                                          </a:lnTo>
                                          <a:cubicBezTo>
                                            <a:pt x="229438" y="646317"/>
                                            <a:pt x="227726" y="645512"/>
                                            <a:pt x="226014" y="644724"/>
                                          </a:cubicBezTo>
                                          <a:lnTo>
                                            <a:pt x="220842" y="642379"/>
                                          </a:lnTo>
                                          <a:lnTo>
                                            <a:pt x="215671" y="640050"/>
                                          </a:lnTo>
                                          <a:cubicBezTo>
                                            <a:pt x="213959" y="639245"/>
                                            <a:pt x="212298" y="638337"/>
                                            <a:pt x="210602" y="637481"/>
                                          </a:cubicBezTo>
                                          <a:cubicBezTo>
                                            <a:pt x="207246" y="635735"/>
                                            <a:pt x="203839" y="634074"/>
                                            <a:pt x="200517" y="632276"/>
                                          </a:cubicBezTo>
                                          <a:lnTo>
                                            <a:pt x="190671" y="626608"/>
                                          </a:lnTo>
                                          <a:lnTo>
                                            <a:pt x="188205" y="625204"/>
                                          </a:lnTo>
                                          <a:lnTo>
                                            <a:pt x="185808" y="623680"/>
                                          </a:lnTo>
                                          <a:lnTo>
                                            <a:pt x="181030" y="620615"/>
                                          </a:lnTo>
                                          <a:cubicBezTo>
                                            <a:pt x="177845" y="618577"/>
                                            <a:pt x="174609" y="616591"/>
                                            <a:pt x="171578" y="614313"/>
                                          </a:cubicBezTo>
                                          <a:lnTo>
                                            <a:pt x="162314" y="607721"/>
                                          </a:lnTo>
                                          <a:cubicBezTo>
                                            <a:pt x="156389" y="602995"/>
                                            <a:pt x="150293" y="598474"/>
                                            <a:pt x="144677" y="593371"/>
                                          </a:cubicBezTo>
                                          <a:cubicBezTo>
                                            <a:pt x="138821" y="588542"/>
                                            <a:pt x="133512" y="583131"/>
                                            <a:pt x="127964" y="577960"/>
                                          </a:cubicBezTo>
                                          <a:cubicBezTo>
                                            <a:pt x="122793" y="572412"/>
                                            <a:pt x="117365" y="567104"/>
                                            <a:pt x="112553" y="561247"/>
                                          </a:cubicBezTo>
                                          <a:cubicBezTo>
                                            <a:pt x="107450" y="555631"/>
                                            <a:pt x="102930" y="549535"/>
                                            <a:pt x="98203" y="543610"/>
                                          </a:cubicBezTo>
                                          <a:lnTo>
                                            <a:pt x="91611" y="534346"/>
                                          </a:lnTo>
                                          <a:cubicBezTo>
                                            <a:pt x="89334" y="531315"/>
                                            <a:pt x="87347" y="528079"/>
                                            <a:pt x="85309" y="524894"/>
                                          </a:cubicBezTo>
                                          <a:lnTo>
                                            <a:pt x="82244" y="520117"/>
                                          </a:lnTo>
                                          <a:lnTo>
                                            <a:pt x="80720" y="517719"/>
                                          </a:lnTo>
                                          <a:lnTo>
                                            <a:pt x="79316" y="515254"/>
                                          </a:lnTo>
                                          <a:lnTo>
                                            <a:pt x="73648" y="505408"/>
                                          </a:lnTo>
                                          <a:cubicBezTo>
                                            <a:pt x="71850" y="502086"/>
                                            <a:pt x="70189" y="498678"/>
                                            <a:pt x="68443" y="495322"/>
                                          </a:cubicBezTo>
                                          <a:cubicBezTo>
                                            <a:pt x="67587" y="493627"/>
                                            <a:pt x="66679" y="491966"/>
                                            <a:pt x="65874" y="490253"/>
                                          </a:cubicBezTo>
                                          <a:lnTo>
                                            <a:pt x="63545" y="485082"/>
                                          </a:lnTo>
                                          <a:lnTo>
                                            <a:pt x="61200" y="479911"/>
                                          </a:lnTo>
                                          <a:cubicBezTo>
                                            <a:pt x="60412" y="478198"/>
                                            <a:pt x="59607" y="476469"/>
                                            <a:pt x="58956" y="474705"/>
                                          </a:cubicBezTo>
                                          <a:lnTo>
                                            <a:pt x="54795" y="464157"/>
                                          </a:lnTo>
                                          <a:cubicBezTo>
                                            <a:pt x="54059" y="462410"/>
                                            <a:pt x="53511" y="460612"/>
                                            <a:pt x="52895" y="458815"/>
                                          </a:cubicBezTo>
                                          <a:lnTo>
                                            <a:pt x="51080" y="453438"/>
                                          </a:lnTo>
                                          <a:lnTo>
                                            <a:pt x="49247" y="448061"/>
                                          </a:lnTo>
                                          <a:cubicBezTo>
                                            <a:pt x="48682" y="446263"/>
                                            <a:pt x="48220" y="444431"/>
                                            <a:pt x="47689" y="442616"/>
                                          </a:cubicBezTo>
                                          <a:cubicBezTo>
                                            <a:pt x="46679" y="438968"/>
                                            <a:pt x="45583" y="435355"/>
                                            <a:pt x="44624" y="431691"/>
                                          </a:cubicBezTo>
                                          <a:lnTo>
                                            <a:pt x="42073" y="420629"/>
                                          </a:lnTo>
                                          <a:cubicBezTo>
                                            <a:pt x="41114" y="416965"/>
                                            <a:pt x="40600" y="413215"/>
                                            <a:pt x="39898" y="409499"/>
                                          </a:cubicBezTo>
                                          <a:cubicBezTo>
                                            <a:pt x="39281" y="405766"/>
                                            <a:pt x="38425" y="402067"/>
                                            <a:pt x="38049" y="398300"/>
                                          </a:cubicBezTo>
                                          <a:lnTo>
                                            <a:pt x="36610" y="387033"/>
                                          </a:lnTo>
                                          <a:cubicBezTo>
                                            <a:pt x="36165" y="383266"/>
                                            <a:pt x="36011" y="379481"/>
                                            <a:pt x="35685" y="375697"/>
                                          </a:cubicBezTo>
                                          <a:lnTo>
                                            <a:pt x="35240" y="370029"/>
                                          </a:lnTo>
                                          <a:cubicBezTo>
                                            <a:pt x="35120" y="368128"/>
                                            <a:pt x="35138" y="366228"/>
                                            <a:pt x="35069" y="364344"/>
                                          </a:cubicBezTo>
                                          <a:lnTo>
                                            <a:pt x="34761" y="352957"/>
                                          </a:lnTo>
                                          <a:lnTo>
                                            <a:pt x="35069" y="341570"/>
                                          </a:lnTo>
                                          <a:cubicBezTo>
                                            <a:pt x="35138" y="339669"/>
                                            <a:pt x="35120" y="337768"/>
                                            <a:pt x="35240" y="335885"/>
                                          </a:cubicBezTo>
                                          <a:lnTo>
                                            <a:pt x="35685" y="330217"/>
                                          </a:lnTo>
                                          <a:cubicBezTo>
                                            <a:pt x="36011" y="326450"/>
                                            <a:pt x="36165" y="322648"/>
                                            <a:pt x="36610" y="318881"/>
                                          </a:cubicBezTo>
                                          <a:lnTo>
                                            <a:pt x="38049" y="307614"/>
                                          </a:lnTo>
                                          <a:cubicBezTo>
                                            <a:pt x="38408" y="303847"/>
                                            <a:pt x="39281" y="300148"/>
                                            <a:pt x="39898" y="296415"/>
                                          </a:cubicBezTo>
                                          <a:cubicBezTo>
                                            <a:pt x="40600" y="292699"/>
                                            <a:pt x="41114" y="288932"/>
                                            <a:pt x="42073" y="285285"/>
                                          </a:cubicBezTo>
                                          <a:lnTo>
                                            <a:pt x="44624" y="274223"/>
                                          </a:lnTo>
                                          <a:cubicBezTo>
                                            <a:pt x="45583" y="270559"/>
                                            <a:pt x="46679" y="266946"/>
                                            <a:pt x="47689" y="263298"/>
                                          </a:cubicBezTo>
                                          <a:cubicBezTo>
                                            <a:pt x="48220" y="261483"/>
                                            <a:pt x="48682" y="259651"/>
                                            <a:pt x="49247" y="257853"/>
                                          </a:cubicBezTo>
                                          <a:lnTo>
                                            <a:pt x="51080" y="252476"/>
                                          </a:lnTo>
                                          <a:lnTo>
                                            <a:pt x="52895" y="247099"/>
                                          </a:lnTo>
                                          <a:cubicBezTo>
                                            <a:pt x="53511" y="245319"/>
                                            <a:pt x="54059" y="243504"/>
                                            <a:pt x="54795" y="241757"/>
                                          </a:cubicBezTo>
                                          <a:lnTo>
                                            <a:pt x="58956" y="231209"/>
                                          </a:lnTo>
                                          <a:cubicBezTo>
                                            <a:pt x="59607" y="229428"/>
                                            <a:pt x="60412" y="227716"/>
                                            <a:pt x="61200" y="226003"/>
                                          </a:cubicBezTo>
                                          <a:lnTo>
                                            <a:pt x="63545" y="220832"/>
                                          </a:lnTo>
                                          <a:lnTo>
                                            <a:pt x="65874" y="215661"/>
                                          </a:lnTo>
                                          <a:cubicBezTo>
                                            <a:pt x="66679" y="213948"/>
                                            <a:pt x="67587" y="212287"/>
                                            <a:pt x="68443" y="210592"/>
                                          </a:cubicBezTo>
                                          <a:cubicBezTo>
                                            <a:pt x="70189" y="207236"/>
                                            <a:pt x="71850" y="203828"/>
                                            <a:pt x="73648" y="200506"/>
                                          </a:cubicBezTo>
                                          <a:lnTo>
                                            <a:pt x="79316" y="190660"/>
                                          </a:lnTo>
                                          <a:lnTo>
                                            <a:pt x="80720" y="188195"/>
                                          </a:lnTo>
                                          <a:lnTo>
                                            <a:pt x="82244" y="185797"/>
                                          </a:lnTo>
                                          <a:lnTo>
                                            <a:pt x="85309" y="181020"/>
                                          </a:lnTo>
                                          <a:cubicBezTo>
                                            <a:pt x="87347" y="177835"/>
                                            <a:pt x="89334" y="174599"/>
                                            <a:pt x="91611" y="171568"/>
                                          </a:cubicBezTo>
                                          <a:lnTo>
                                            <a:pt x="98203" y="162304"/>
                                          </a:lnTo>
                                          <a:cubicBezTo>
                                            <a:pt x="102930" y="156379"/>
                                            <a:pt x="107450" y="150283"/>
                                            <a:pt x="112553" y="144667"/>
                                          </a:cubicBezTo>
                                          <a:cubicBezTo>
                                            <a:pt x="117382" y="138810"/>
                                            <a:pt x="122793" y="133502"/>
                                            <a:pt x="127964" y="127954"/>
                                          </a:cubicBezTo>
                                          <a:cubicBezTo>
                                            <a:pt x="133512" y="122783"/>
                                            <a:pt x="138821" y="117355"/>
                                            <a:pt x="144677" y="112543"/>
                                          </a:cubicBezTo>
                                          <a:cubicBezTo>
                                            <a:pt x="150293" y="107440"/>
                                            <a:pt x="156389" y="102920"/>
                                            <a:pt x="162314" y="98193"/>
                                          </a:cubicBezTo>
                                          <a:lnTo>
                                            <a:pt x="171578" y="91601"/>
                                          </a:lnTo>
                                          <a:cubicBezTo>
                                            <a:pt x="174609" y="89323"/>
                                            <a:pt x="177845" y="87337"/>
                                            <a:pt x="181030" y="85299"/>
                                          </a:cubicBezTo>
                                          <a:lnTo>
                                            <a:pt x="185808" y="82234"/>
                                          </a:lnTo>
                                          <a:lnTo>
                                            <a:pt x="188205" y="80710"/>
                                          </a:lnTo>
                                          <a:lnTo>
                                            <a:pt x="190671" y="79306"/>
                                          </a:lnTo>
                                          <a:lnTo>
                                            <a:pt x="200517" y="73638"/>
                                          </a:lnTo>
                                          <a:cubicBezTo>
                                            <a:pt x="203839" y="71840"/>
                                            <a:pt x="207246" y="70179"/>
                                            <a:pt x="210602" y="68433"/>
                                          </a:cubicBezTo>
                                          <a:cubicBezTo>
                                            <a:pt x="212298" y="67577"/>
                                            <a:pt x="213959" y="66669"/>
                                            <a:pt x="215671" y="65864"/>
                                          </a:cubicBezTo>
                                          <a:lnTo>
                                            <a:pt x="220842" y="63535"/>
                                          </a:lnTo>
                                          <a:lnTo>
                                            <a:pt x="226014" y="61190"/>
                                          </a:lnTo>
                                          <a:cubicBezTo>
                                            <a:pt x="227726" y="60402"/>
                                            <a:pt x="229455" y="59597"/>
                                            <a:pt x="231219" y="58946"/>
                                          </a:cubicBezTo>
                                          <a:lnTo>
                                            <a:pt x="241767" y="54785"/>
                                          </a:lnTo>
                                          <a:cubicBezTo>
                                            <a:pt x="243514" y="54049"/>
                                            <a:pt x="245312" y="53501"/>
                                            <a:pt x="247110" y="52885"/>
                                          </a:cubicBezTo>
                                          <a:lnTo>
                                            <a:pt x="252487" y="51070"/>
                                          </a:lnTo>
                                          <a:lnTo>
                                            <a:pt x="257863" y="49237"/>
                                          </a:lnTo>
                                          <a:cubicBezTo>
                                            <a:pt x="259661" y="48672"/>
                                            <a:pt x="261494" y="48210"/>
                                            <a:pt x="263309" y="47679"/>
                                          </a:cubicBezTo>
                                          <a:cubicBezTo>
                                            <a:pt x="266956" y="46669"/>
                                            <a:pt x="270569" y="45573"/>
                                            <a:pt x="274233" y="44614"/>
                                          </a:cubicBezTo>
                                          <a:lnTo>
                                            <a:pt x="285295" y="42063"/>
                                          </a:lnTo>
                                          <a:cubicBezTo>
                                            <a:pt x="288960" y="41104"/>
                                            <a:pt x="292710" y="40590"/>
                                            <a:pt x="296426" y="39888"/>
                                          </a:cubicBezTo>
                                          <a:cubicBezTo>
                                            <a:pt x="300159" y="39271"/>
                                            <a:pt x="303857" y="38415"/>
                                            <a:pt x="307624" y="38039"/>
                                          </a:cubicBezTo>
                                          <a:lnTo>
                                            <a:pt x="318892" y="36600"/>
                                          </a:lnTo>
                                          <a:cubicBezTo>
                                            <a:pt x="322659" y="36155"/>
                                            <a:pt x="326443" y="36001"/>
                                            <a:pt x="330227" y="35676"/>
                                          </a:cubicBezTo>
                                          <a:lnTo>
                                            <a:pt x="335895" y="35230"/>
                                          </a:lnTo>
                                          <a:cubicBezTo>
                                            <a:pt x="337796" y="35110"/>
                                            <a:pt x="339697" y="35128"/>
                                            <a:pt x="341580" y="35059"/>
                                          </a:cubicBezTo>
                                          <a:lnTo>
                                            <a:pt x="352968" y="34751"/>
                                          </a:lnTo>
                                          <a:lnTo>
                                            <a:pt x="364355" y="35059"/>
                                          </a:lnTo>
                                          <a:cubicBezTo>
                                            <a:pt x="366255" y="35128"/>
                                            <a:pt x="368156" y="35110"/>
                                            <a:pt x="370040" y="35230"/>
                                          </a:cubicBezTo>
                                          <a:lnTo>
                                            <a:pt x="375708" y="35676"/>
                                          </a:lnTo>
                                          <a:cubicBezTo>
                                            <a:pt x="379475" y="36001"/>
                                            <a:pt x="383276" y="36155"/>
                                            <a:pt x="387043" y="36600"/>
                                          </a:cubicBezTo>
                                          <a:lnTo>
                                            <a:pt x="398311" y="38039"/>
                                          </a:lnTo>
                                          <a:cubicBezTo>
                                            <a:pt x="402078" y="38398"/>
                                            <a:pt x="405777" y="39271"/>
                                            <a:pt x="409509" y="39888"/>
                                          </a:cubicBezTo>
                                          <a:cubicBezTo>
                                            <a:pt x="413225" y="40590"/>
                                            <a:pt x="416992" y="41104"/>
                                            <a:pt x="420640" y="42063"/>
                                          </a:cubicBezTo>
                                          <a:lnTo>
                                            <a:pt x="431702" y="44614"/>
                                          </a:lnTo>
                                          <a:cubicBezTo>
                                            <a:pt x="435366" y="45573"/>
                                            <a:pt x="438979" y="46669"/>
                                            <a:pt x="442626" y="47679"/>
                                          </a:cubicBezTo>
                                          <a:cubicBezTo>
                                            <a:pt x="444441" y="48210"/>
                                            <a:pt x="446274" y="48672"/>
                                            <a:pt x="448072" y="49237"/>
                                          </a:cubicBezTo>
                                          <a:lnTo>
                                            <a:pt x="453448" y="51070"/>
                                          </a:lnTo>
                                          <a:lnTo>
                                            <a:pt x="458825" y="52885"/>
                                          </a:lnTo>
                                          <a:cubicBezTo>
                                            <a:pt x="460606" y="53501"/>
                                            <a:pt x="462421" y="54049"/>
                                            <a:pt x="464168" y="54785"/>
                                          </a:cubicBezTo>
                                          <a:lnTo>
                                            <a:pt x="474716" y="58946"/>
                                          </a:lnTo>
                                          <a:cubicBezTo>
                                            <a:pt x="476497" y="59597"/>
                                            <a:pt x="478209" y="60402"/>
                                            <a:pt x="479921" y="61190"/>
                                          </a:cubicBezTo>
                                          <a:lnTo>
                                            <a:pt x="485093" y="63535"/>
                                          </a:lnTo>
                                          <a:lnTo>
                                            <a:pt x="490264" y="65864"/>
                                          </a:lnTo>
                                          <a:cubicBezTo>
                                            <a:pt x="491976" y="66669"/>
                                            <a:pt x="493637" y="67577"/>
                                            <a:pt x="495333" y="68433"/>
                                          </a:cubicBezTo>
                                          <a:cubicBezTo>
                                            <a:pt x="498689" y="70179"/>
                                            <a:pt x="502096" y="71840"/>
                                            <a:pt x="505418" y="73638"/>
                                          </a:cubicBezTo>
                                          <a:lnTo>
                                            <a:pt x="515264" y="79306"/>
                                          </a:lnTo>
                                          <a:lnTo>
                                            <a:pt x="517730" y="80710"/>
                                          </a:lnTo>
                                          <a:lnTo>
                                            <a:pt x="520127" y="82234"/>
                                          </a:lnTo>
                                          <a:lnTo>
                                            <a:pt x="524905" y="85299"/>
                                          </a:lnTo>
                                          <a:cubicBezTo>
                                            <a:pt x="528090" y="87337"/>
                                            <a:pt x="531326" y="89323"/>
                                            <a:pt x="534357" y="91601"/>
                                          </a:cubicBezTo>
                                          <a:lnTo>
                                            <a:pt x="543621" y="98193"/>
                                          </a:lnTo>
                                          <a:cubicBezTo>
                                            <a:pt x="549546" y="102920"/>
                                            <a:pt x="555642" y="107440"/>
                                            <a:pt x="561258" y="112543"/>
                                          </a:cubicBezTo>
                                          <a:cubicBezTo>
                                            <a:pt x="567115" y="117372"/>
                                            <a:pt x="572423" y="122783"/>
                                            <a:pt x="577971" y="127954"/>
                                          </a:cubicBezTo>
                                          <a:cubicBezTo>
                                            <a:pt x="583142" y="133502"/>
                                            <a:pt x="588570" y="138810"/>
                                            <a:pt x="593382" y="144667"/>
                                          </a:cubicBezTo>
                                          <a:cubicBezTo>
                                            <a:pt x="598485" y="150283"/>
                                            <a:pt x="603005" y="156379"/>
                                            <a:pt x="607732" y="162304"/>
                                          </a:cubicBezTo>
                                          <a:lnTo>
                                            <a:pt x="614324" y="171568"/>
                                          </a:lnTo>
                                          <a:cubicBezTo>
                                            <a:pt x="616602" y="174599"/>
                                            <a:pt x="618588" y="177835"/>
                                            <a:pt x="620626" y="181020"/>
                                          </a:cubicBezTo>
                                          <a:lnTo>
                                            <a:pt x="623691" y="185797"/>
                                          </a:lnTo>
                                          <a:lnTo>
                                            <a:pt x="625215" y="188195"/>
                                          </a:lnTo>
                                          <a:lnTo>
                                            <a:pt x="626619" y="190660"/>
                                          </a:lnTo>
                                          <a:lnTo>
                                            <a:pt x="632287" y="200506"/>
                                          </a:lnTo>
                                          <a:cubicBezTo>
                                            <a:pt x="634085" y="203828"/>
                                            <a:pt x="635746" y="207236"/>
                                            <a:pt x="637492" y="210592"/>
                                          </a:cubicBezTo>
                                          <a:cubicBezTo>
                                            <a:pt x="638348" y="212287"/>
                                            <a:pt x="639256" y="213948"/>
                                            <a:pt x="640061" y="215661"/>
                                          </a:cubicBezTo>
                                          <a:lnTo>
                                            <a:pt x="642390" y="220832"/>
                                          </a:lnTo>
                                          <a:lnTo>
                                            <a:pt x="644735" y="226003"/>
                                          </a:lnTo>
                                          <a:cubicBezTo>
                                            <a:pt x="645523" y="227716"/>
                                            <a:pt x="646328" y="229445"/>
                                            <a:pt x="646979" y="231209"/>
                                          </a:cubicBezTo>
                                          <a:lnTo>
                                            <a:pt x="651140" y="241757"/>
                                          </a:lnTo>
                                          <a:cubicBezTo>
                                            <a:pt x="651876" y="243504"/>
                                            <a:pt x="652424" y="245302"/>
                                            <a:pt x="653040" y="247099"/>
                                          </a:cubicBezTo>
                                          <a:lnTo>
                                            <a:pt x="654855" y="252476"/>
                                          </a:lnTo>
                                          <a:lnTo>
                                            <a:pt x="656688" y="257853"/>
                                          </a:lnTo>
                                          <a:cubicBezTo>
                                            <a:pt x="657253" y="259651"/>
                                            <a:pt x="657715" y="261483"/>
                                            <a:pt x="658246" y="263298"/>
                                          </a:cubicBezTo>
                                          <a:cubicBezTo>
                                            <a:pt x="659256" y="266946"/>
                                            <a:pt x="660352" y="270559"/>
                                            <a:pt x="661311" y="274223"/>
                                          </a:cubicBezTo>
                                          <a:lnTo>
                                            <a:pt x="663862" y="285285"/>
                                          </a:lnTo>
                                          <a:cubicBezTo>
                                            <a:pt x="664821" y="288949"/>
                                            <a:pt x="665335" y="292699"/>
                                            <a:pt x="666037" y="296415"/>
                                          </a:cubicBezTo>
                                          <a:cubicBezTo>
                                            <a:pt x="666654" y="300148"/>
                                            <a:pt x="667510" y="303847"/>
                                            <a:pt x="667886" y="307614"/>
                                          </a:cubicBezTo>
                                          <a:lnTo>
                                            <a:pt x="669325" y="318881"/>
                                          </a:lnTo>
                                          <a:cubicBezTo>
                                            <a:pt x="669770" y="322648"/>
                                            <a:pt x="669924" y="326433"/>
                                            <a:pt x="670250" y="330217"/>
                                          </a:cubicBezTo>
                                          <a:lnTo>
                                            <a:pt x="670695" y="335885"/>
                                          </a:lnTo>
                                          <a:cubicBezTo>
                                            <a:pt x="670815" y="337786"/>
                                            <a:pt x="670798" y="339686"/>
                                            <a:pt x="670866" y="341570"/>
                                          </a:cubicBezTo>
                                          <a:lnTo>
                                            <a:pt x="671174" y="352957"/>
                                          </a:lnTo>
                                          <a:lnTo>
                                            <a:pt x="670866" y="364344"/>
                                          </a:lnTo>
                                          <a:close/>
                                        </a:path>
                                      </a:pathLst>
                                    </a:custGeom>
                                    <a:grpFill/>
                                    <a:ln w="1986" cap="flat">
                                      <a:solidFill>
                                        <a:schemeClr val="tx1"/>
                                      </a:solidFill>
                                      <a:prstDash val="solid"/>
                                      <a:miter/>
                                    </a:ln>
                                  </wps:spPr>
                                  <wps:bodyPr rtlCol="0" anchor="ctr"/>
                                </wps:wsp>
                                <wps:wsp>
                                  <wps:cNvPr id="564703288" name="Freeform 10">
                                    <a:extLst>
                                      <a:ext uri="{FF2B5EF4-FFF2-40B4-BE49-F238E27FC236}">
                                        <a16:creationId xmlns:a16="http://schemas.microsoft.com/office/drawing/2014/main" id="{993AF22A-9F9C-38CA-203C-44CB6D4436DB}"/>
                                      </a:ext>
                                    </a:extLst>
                                  </wps:cNvPr>
                                  <wps:cNvSpPr/>
                                  <wps:spPr>
                                    <a:xfrm>
                                      <a:off x="0" y="3177833"/>
                                      <a:ext cx="843060" cy="843058"/>
                                    </a:xfrm>
                                    <a:custGeom>
                                      <a:avLst/>
                                      <a:gdLst>
                                        <a:gd name="connsiteX0" fmla="*/ 842461 w 843060"/>
                                        <a:gd name="connsiteY0" fmla="*/ 399012 h 843058"/>
                                        <a:gd name="connsiteX1" fmla="*/ 841896 w 843060"/>
                                        <a:gd name="connsiteY1" fmla="*/ 391512 h 843058"/>
                                        <a:gd name="connsiteX2" fmla="*/ 840646 w 843060"/>
                                        <a:gd name="connsiteY2" fmla="*/ 376529 h 843058"/>
                                        <a:gd name="connsiteX3" fmla="*/ 838762 w 843060"/>
                                        <a:gd name="connsiteY3" fmla="*/ 361597 h 843058"/>
                                        <a:gd name="connsiteX4" fmla="*/ 836331 w 843060"/>
                                        <a:gd name="connsiteY4" fmla="*/ 346751 h 843058"/>
                                        <a:gd name="connsiteX5" fmla="*/ 833437 w 843060"/>
                                        <a:gd name="connsiteY5" fmla="*/ 331974 h 843058"/>
                                        <a:gd name="connsiteX6" fmla="*/ 830046 w 843060"/>
                                        <a:gd name="connsiteY6" fmla="*/ 317299 h 843058"/>
                                        <a:gd name="connsiteX7" fmla="*/ 825988 w 843060"/>
                                        <a:gd name="connsiteY7" fmla="*/ 302795 h 843058"/>
                                        <a:gd name="connsiteX8" fmla="*/ 823882 w 843060"/>
                                        <a:gd name="connsiteY8" fmla="*/ 295569 h 843058"/>
                                        <a:gd name="connsiteX9" fmla="*/ 821485 w 843060"/>
                                        <a:gd name="connsiteY9" fmla="*/ 288428 h 843058"/>
                                        <a:gd name="connsiteX10" fmla="*/ 819070 w 843060"/>
                                        <a:gd name="connsiteY10" fmla="*/ 281288 h 843058"/>
                                        <a:gd name="connsiteX11" fmla="*/ 816536 w 843060"/>
                                        <a:gd name="connsiteY11" fmla="*/ 274199 h 843058"/>
                                        <a:gd name="connsiteX12" fmla="*/ 811005 w 843060"/>
                                        <a:gd name="connsiteY12" fmla="*/ 260192 h 843058"/>
                                        <a:gd name="connsiteX13" fmla="*/ 808043 w 843060"/>
                                        <a:gd name="connsiteY13" fmla="*/ 253274 h 843058"/>
                                        <a:gd name="connsiteX14" fmla="*/ 804943 w 843060"/>
                                        <a:gd name="connsiteY14" fmla="*/ 246407 h 843058"/>
                                        <a:gd name="connsiteX15" fmla="*/ 801827 w 843060"/>
                                        <a:gd name="connsiteY15" fmla="*/ 239558 h 843058"/>
                                        <a:gd name="connsiteX16" fmla="*/ 798436 w 843060"/>
                                        <a:gd name="connsiteY16" fmla="*/ 232828 h 843058"/>
                                        <a:gd name="connsiteX17" fmla="*/ 791518 w 843060"/>
                                        <a:gd name="connsiteY17" fmla="*/ 219472 h 843058"/>
                                        <a:gd name="connsiteX18" fmla="*/ 784018 w 843060"/>
                                        <a:gd name="connsiteY18" fmla="*/ 206424 h 843058"/>
                                        <a:gd name="connsiteX19" fmla="*/ 782135 w 843060"/>
                                        <a:gd name="connsiteY19" fmla="*/ 203170 h 843058"/>
                                        <a:gd name="connsiteX20" fmla="*/ 780114 w 843060"/>
                                        <a:gd name="connsiteY20" fmla="*/ 199986 h 843058"/>
                                        <a:gd name="connsiteX21" fmla="*/ 776056 w 843060"/>
                                        <a:gd name="connsiteY21" fmla="*/ 193650 h 843058"/>
                                        <a:gd name="connsiteX22" fmla="*/ 767700 w 843060"/>
                                        <a:gd name="connsiteY22" fmla="*/ 181133 h 843058"/>
                                        <a:gd name="connsiteX23" fmla="*/ 758949 w 843060"/>
                                        <a:gd name="connsiteY23" fmla="*/ 168889 h 843058"/>
                                        <a:gd name="connsiteX24" fmla="*/ 739994 w 843060"/>
                                        <a:gd name="connsiteY24" fmla="*/ 145550 h 843058"/>
                                        <a:gd name="connsiteX25" fmla="*/ 719582 w 843060"/>
                                        <a:gd name="connsiteY25" fmla="*/ 123478 h 843058"/>
                                        <a:gd name="connsiteX26" fmla="*/ 697510 w 843060"/>
                                        <a:gd name="connsiteY26" fmla="*/ 103066 h 843058"/>
                                        <a:gd name="connsiteX27" fmla="*/ 674171 w 843060"/>
                                        <a:gd name="connsiteY27" fmla="*/ 84111 h 843058"/>
                                        <a:gd name="connsiteX28" fmla="*/ 661927 w 843060"/>
                                        <a:gd name="connsiteY28" fmla="*/ 75361 h 843058"/>
                                        <a:gd name="connsiteX29" fmla="*/ 649410 w 843060"/>
                                        <a:gd name="connsiteY29" fmla="*/ 67004 h 843058"/>
                                        <a:gd name="connsiteX30" fmla="*/ 643075 w 843060"/>
                                        <a:gd name="connsiteY30" fmla="*/ 62946 h 843058"/>
                                        <a:gd name="connsiteX31" fmla="*/ 639890 w 843060"/>
                                        <a:gd name="connsiteY31" fmla="*/ 60925 h 843058"/>
                                        <a:gd name="connsiteX32" fmla="*/ 636636 w 843060"/>
                                        <a:gd name="connsiteY32" fmla="*/ 59042 h 843058"/>
                                        <a:gd name="connsiteX33" fmla="*/ 623588 w 843060"/>
                                        <a:gd name="connsiteY33" fmla="*/ 51542 h 843058"/>
                                        <a:gd name="connsiteX34" fmla="*/ 610232 w 843060"/>
                                        <a:gd name="connsiteY34" fmla="*/ 44624 h 843058"/>
                                        <a:gd name="connsiteX35" fmla="*/ 603502 w 843060"/>
                                        <a:gd name="connsiteY35" fmla="*/ 41233 h 843058"/>
                                        <a:gd name="connsiteX36" fmla="*/ 596653 w 843060"/>
                                        <a:gd name="connsiteY36" fmla="*/ 38117 h 843058"/>
                                        <a:gd name="connsiteX37" fmla="*/ 589786 w 843060"/>
                                        <a:gd name="connsiteY37" fmla="*/ 35018 h 843058"/>
                                        <a:gd name="connsiteX38" fmla="*/ 582868 w 843060"/>
                                        <a:gd name="connsiteY38" fmla="*/ 32055 h 843058"/>
                                        <a:gd name="connsiteX39" fmla="*/ 568861 w 843060"/>
                                        <a:gd name="connsiteY39" fmla="*/ 26524 h 843058"/>
                                        <a:gd name="connsiteX40" fmla="*/ 561772 w 843060"/>
                                        <a:gd name="connsiteY40" fmla="*/ 23990 h 843058"/>
                                        <a:gd name="connsiteX41" fmla="*/ 554631 w 843060"/>
                                        <a:gd name="connsiteY41" fmla="*/ 21576 h 843058"/>
                                        <a:gd name="connsiteX42" fmla="*/ 547491 w 843060"/>
                                        <a:gd name="connsiteY42" fmla="*/ 19178 h 843058"/>
                                        <a:gd name="connsiteX43" fmla="*/ 540265 w 843060"/>
                                        <a:gd name="connsiteY43" fmla="*/ 17072 h 843058"/>
                                        <a:gd name="connsiteX44" fmla="*/ 525761 w 843060"/>
                                        <a:gd name="connsiteY44" fmla="*/ 13014 h 843058"/>
                                        <a:gd name="connsiteX45" fmla="*/ 511086 w 843060"/>
                                        <a:gd name="connsiteY45" fmla="*/ 9624 h 843058"/>
                                        <a:gd name="connsiteX46" fmla="*/ 496309 w 843060"/>
                                        <a:gd name="connsiteY46" fmla="*/ 6730 h 843058"/>
                                        <a:gd name="connsiteX47" fmla="*/ 481463 w 843060"/>
                                        <a:gd name="connsiteY47" fmla="*/ 4298 h 843058"/>
                                        <a:gd name="connsiteX48" fmla="*/ 466531 w 843060"/>
                                        <a:gd name="connsiteY48" fmla="*/ 2414 h 843058"/>
                                        <a:gd name="connsiteX49" fmla="*/ 451548 w 843060"/>
                                        <a:gd name="connsiteY49" fmla="*/ 1164 h 843058"/>
                                        <a:gd name="connsiteX50" fmla="*/ 444048 w 843060"/>
                                        <a:gd name="connsiteY50" fmla="*/ 599 h 843058"/>
                                        <a:gd name="connsiteX51" fmla="*/ 436547 w 843060"/>
                                        <a:gd name="connsiteY51" fmla="*/ 360 h 843058"/>
                                        <a:gd name="connsiteX52" fmla="*/ 421530 w 843060"/>
                                        <a:gd name="connsiteY52" fmla="*/ 0 h 843058"/>
                                        <a:gd name="connsiteX53" fmla="*/ 406513 w 843060"/>
                                        <a:gd name="connsiteY53" fmla="*/ 360 h 843058"/>
                                        <a:gd name="connsiteX54" fmla="*/ 399013 w 843060"/>
                                        <a:gd name="connsiteY54" fmla="*/ 599 h 843058"/>
                                        <a:gd name="connsiteX55" fmla="*/ 391513 w 843060"/>
                                        <a:gd name="connsiteY55" fmla="*/ 1164 h 843058"/>
                                        <a:gd name="connsiteX56" fmla="*/ 376530 w 843060"/>
                                        <a:gd name="connsiteY56" fmla="*/ 2414 h 843058"/>
                                        <a:gd name="connsiteX57" fmla="*/ 361598 w 843060"/>
                                        <a:gd name="connsiteY57" fmla="*/ 4298 h 843058"/>
                                        <a:gd name="connsiteX58" fmla="*/ 346752 w 843060"/>
                                        <a:gd name="connsiteY58" fmla="*/ 6730 h 843058"/>
                                        <a:gd name="connsiteX59" fmla="*/ 331974 w 843060"/>
                                        <a:gd name="connsiteY59" fmla="*/ 9624 h 843058"/>
                                        <a:gd name="connsiteX60" fmla="*/ 317299 w 843060"/>
                                        <a:gd name="connsiteY60" fmla="*/ 13014 h 843058"/>
                                        <a:gd name="connsiteX61" fmla="*/ 302796 w 843060"/>
                                        <a:gd name="connsiteY61" fmla="*/ 17072 h 843058"/>
                                        <a:gd name="connsiteX62" fmla="*/ 295569 w 843060"/>
                                        <a:gd name="connsiteY62" fmla="*/ 19178 h 843058"/>
                                        <a:gd name="connsiteX63" fmla="*/ 288429 w 843060"/>
                                        <a:gd name="connsiteY63" fmla="*/ 21576 h 843058"/>
                                        <a:gd name="connsiteX64" fmla="*/ 281288 w 843060"/>
                                        <a:gd name="connsiteY64" fmla="*/ 23990 h 843058"/>
                                        <a:gd name="connsiteX65" fmla="*/ 274199 w 843060"/>
                                        <a:gd name="connsiteY65" fmla="*/ 26524 h 843058"/>
                                        <a:gd name="connsiteX66" fmla="*/ 260192 w 843060"/>
                                        <a:gd name="connsiteY66" fmla="*/ 32055 h 843058"/>
                                        <a:gd name="connsiteX67" fmla="*/ 253274 w 843060"/>
                                        <a:gd name="connsiteY67" fmla="*/ 35018 h 843058"/>
                                        <a:gd name="connsiteX68" fmla="*/ 246408 w 843060"/>
                                        <a:gd name="connsiteY68" fmla="*/ 38117 h 843058"/>
                                        <a:gd name="connsiteX69" fmla="*/ 239558 w 843060"/>
                                        <a:gd name="connsiteY69" fmla="*/ 41233 h 843058"/>
                                        <a:gd name="connsiteX70" fmla="*/ 232829 w 843060"/>
                                        <a:gd name="connsiteY70" fmla="*/ 44624 h 843058"/>
                                        <a:gd name="connsiteX71" fmla="*/ 219472 w 843060"/>
                                        <a:gd name="connsiteY71" fmla="*/ 51542 h 843058"/>
                                        <a:gd name="connsiteX72" fmla="*/ 206424 w 843060"/>
                                        <a:gd name="connsiteY72" fmla="*/ 59042 h 843058"/>
                                        <a:gd name="connsiteX73" fmla="*/ 203171 w 843060"/>
                                        <a:gd name="connsiteY73" fmla="*/ 60925 h 843058"/>
                                        <a:gd name="connsiteX74" fmla="*/ 199986 w 843060"/>
                                        <a:gd name="connsiteY74" fmla="*/ 62946 h 843058"/>
                                        <a:gd name="connsiteX75" fmla="*/ 193650 w 843060"/>
                                        <a:gd name="connsiteY75" fmla="*/ 67004 h 843058"/>
                                        <a:gd name="connsiteX76" fmla="*/ 181133 w 843060"/>
                                        <a:gd name="connsiteY76" fmla="*/ 75361 h 843058"/>
                                        <a:gd name="connsiteX77" fmla="*/ 168889 w 843060"/>
                                        <a:gd name="connsiteY77" fmla="*/ 84111 h 843058"/>
                                        <a:gd name="connsiteX78" fmla="*/ 145550 w 843060"/>
                                        <a:gd name="connsiteY78" fmla="*/ 103066 h 843058"/>
                                        <a:gd name="connsiteX79" fmla="*/ 123478 w 843060"/>
                                        <a:gd name="connsiteY79" fmla="*/ 123478 h 843058"/>
                                        <a:gd name="connsiteX80" fmla="*/ 103067 w 843060"/>
                                        <a:gd name="connsiteY80" fmla="*/ 145550 h 843058"/>
                                        <a:gd name="connsiteX81" fmla="*/ 84111 w 843060"/>
                                        <a:gd name="connsiteY81" fmla="*/ 168889 h 843058"/>
                                        <a:gd name="connsiteX82" fmla="*/ 75361 w 843060"/>
                                        <a:gd name="connsiteY82" fmla="*/ 181133 h 843058"/>
                                        <a:gd name="connsiteX83" fmla="*/ 67004 w 843060"/>
                                        <a:gd name="connsiteY83" fmla="*/ 193650 h 843058"/>
                                        <a:gd name="connsiteX84" fmla="*/ 62946 w 843060"/>
                                        <a:gd name="connsiteY84" fmla="*/ 199986 h 843058"/>
                                        <a:gd name="connsiteX85" fmla="*/ 60926 w 843060"/>
                                        <a:gd name="connsiteY85" fmla="*/ 203170 h 843058"/>
                                        <a:gd name="connsiteX86" fmla="*/ 59042 w 843060"/>
                                        <a:gd name="connsiteY86" fmla="*/ 206424 h 843058"/>
                                        <a:gd name="connsiteX87" fmla="*/ 51542 w 843060"/>
                                        <a:gd name="connsiteY87" fmla="*/ 219472 h 843058"/>
                                        <a:gd name="connsiteX88" fmla="*/ 44624 w 843060"/>
                                        <a:gd name="connsiteY88" fmla="*/ 232828 h 843058"/>
                                        <a:gd name="connsiteX89" fmla="*/ 41233 w 843060"/>
                                        <a:gd name="connsiteY89" fmla="*/ 239558 h 843058"/>
                                        <a:gd name="connsiteX90" fmla="*/ 38117 w 843060"/>
                                        <a:gd name="connsiteY90" fmla="*/ 246407 h 843058"/>
                                        <a:gd name="connsiteX91" fmla="*/ 35018 w 843060"/>
                                        <a:gd name="connsiteY91" fmla="*/ 253274 h 843058"/>
                                        <a:gd name="connsiteX92" fmla="*/ 32055 w 843060"/>
                                        <a:gd name="connsiteY92" fmla="*/ 260192 h 843058"/>
                                        <a:gd name="connsiteX93" fmla="*/ 26524 w 843060"/>
                                        <a:gd name="connsiteY93" fmla="*/ 274199 h 843058"/>
                                        <a:gd name="connsiteX94" fmla="*/ 23990 w 843060"/>
                                        <a:gd name="connsiteY94" fmla="*/ 281288 h 843058"/>
                                        <a:gd name="connsiteX95" fmla="*/ 21576 w 843060"/>
                                        <a:gd name="connsiteY95" fmla="*/ 288428 h 843058"/>
                                        <a:gd name="connsiteX96" fmla="*/ 19178 w 843060"/>
                                        <a:gd name="connsiteY96" fmla="*/ 295569 h 843058"/>
                                        <a:gd name="connsiteX97" fmla="*/ 17072 w 843060"/>
                                        <a:gd name="connsiteY97" fmla="*/ 302795 h 843058"/>
                                        <a:gd name="connsiteX98" fmla="*/ 13014 w 843060"/>
                                        <a:gd name="connsiteY98" fmla="*/ 317299 h 843058"/>
                                        <a:gd name="connsiteX99" fmla="*/ 9623 w 843060"/>
                                        <a:gd name="connsiteY99" fmla="*/ 331974 h 843058"/>
                                        <a:gd name="connsiteX100" fmla="*/ 6730 w 843060"/>
                                        <a:gd name="connsiteY100" fmla="*/ 346751 h 843058"/>
                                        <a:gd name="connsiteX101" fmla="*/ 4298 w 843060"/>
                                        <a:gd name="connsiteY101" fmla="*/ 361597 h 843058"/>
                                        <a:gd name="connsiteX102" fmla="*/ 2414 w 843060"/>
                                        <a:gd name="connsiteY102" fmla="*/ 376529 h 843058"/>
                                        <a:gd name="connsiteX103" fmla="*/ 1164 w 843060"/>
                                        <a:gd name="connsiteY103" fmla="*/ 391512 h 843058"/>
                                        <a:gd name="connsiteX104" fmla="*/ 599 w 843060"/>
                                        <a:gd name="connsiteY104" fmla="*/ 399012 h 843058"/>
                                        <a:gd name="connsiteX105" fmla="*/ 360 w 843060"/>
                                        <a:gd name="connsiteY105" fmla="*/ 406512 h 843058"/>
                                        <a:gd name="connsiteX106" fmla="*/ 0 w 843060"/>
                                        <a:gd name="connsiteY106" fmla="*/ 421529 h 843058"/>
                                        <a:gd name="connsiteX107" fmla="*/ 360 w 843060"/>
                                        <a:gd name="connsiteY107" fmla="*/ 436547 h 843058"/>
                                        <a:gd name="connsiteX108" fmla="*/ 599 w 843060"/>
                                        <a:gd name="connsiteY108" fmla="*/ 444047 h 843058"/>
                                        <a:gd name="connsiteX109" fmla="*/ 1164 w 843060"/>
                                        <a:gd name="connsiteY109" fmla="*/ 451547 h 843058"/>
                                        <a:gd name="connsiteX110" fmla="*/ 2414 w 843060"/>
                                        <a:gd name="connsiteY110" fmla="*/ 466530 h 843058"/>
                                        <a:gd name="connsiteX111" fmla="*/ 4298 w 843060"/>
                                        <a:gd name="connsiteY111" fmla="*/ 481462 h 843058"/>
                                        <a:gd name="connsiteX112" fmla="*/ 6730 w 843060"/>
                                        <a:gd name="connsiteY112" fmla="*/ 496308 h 843058"/>
                                        <a:gd name="connsiteX113" fmla="*/ 9623 w 843060"/>
                                        <a:gd name="connsiteY113" fmla="*/ 511085 h 843058"/>
                                        <a:gd name="connsiteX114" fmla="*/ 13014 w 843060"/>
                                        <a:gd name="connsiteY114" fmla="*/ 525760 h 843058"/>
                                        <a:gd name="connsiteX115" fmla="*/ 17072 w 843060"/>
                                        <a:gd name="connsiteY115" fmla="*/ 540264 h 843058"/>
                                        <a:gd name="connsiteX116" fmla="*/ 19178 w 843060"/>
                                        <a:gd name="connsiteY116" fmla="*/ 547490 h 843058"/>
                                        <a:gd name="connsiteX117" fmla="*/ 21576 w 843060"/>
                                        <a:gd name="connsiteY117" fmla="*/ 554630 h 843058"/>
                                        <a:gd name="connsiteX118" fmla="*/ 23990 w 843060"/>
                                        <a:gd name="connsiteY118" fmla="*/ 561771 h 843058"/>
                                        <a:gd name="connsiteX119" fmla="*/ 26524 w 843060"/>
                                        <a:gd name="connsiteY119" fmla="*/ 568860 h 843058"/>
                                        <a:gd name="connsiteX120" fmla="*/ 32055 w 843060"/>
                                        <a:gd name="connsiteY120" fmla="*/ 582867 h 843058"/>
                                        <a:gd name="connsiteX121" fmla="*/ 35018 w 843060"/>
                                        <a:gd name="connsiteY121" fmla="*/ 589785 h 843058"/>
                                        <a:gd name="connsiteX122" fmla="*/ 38117 w 843060"/>
                                        <a:gd name="connsiteY122" fmla="*/ 596652 h 843058"/>
                                        <a:gd name="connsiteX123" fmla="*/ 41233 w 843060"/>
                                        <a:gd name="connsiteY123" fmla="*/ 603501 h 843058"/>
                                        <a:gd name="connsiteX124" fmla="*/ 44624 w 843060"/>
                                        <a:gd name="connsiteY124" fmla="*/ 610231 h 843058"/>
                                        <a:gd name="connsiteX125" fmla="*/ 51542 w 843060"/>
                                        <a:gd name="connsiteY125" fmla="*/ 623587 h 843058"/>
                                        <a:gd name="connsiteX126" fmla="*/ 59042 w 843060"/>
                                        <a:gd name="connsiteY126" fmla="*/ 636635 h 843058"/>
                                        <a:gd name="connsiteX127" fmla="*/ 60926 w 843060"/>
                                        <a:gd name="connsiteY127" fmla="*/ 639888 h 843058"/>
                                        <a:gd name="connsiteX128" fmla="*/ 62946 w 843060"/>
                                        <a:gd name="connsiteY128" fmla="*/ 643073 h 843058"/>
                                        <a:gd name="connsiteX129" fmla="*/ 67004 w 843060"/>
                                        <a:gd name="connsiteY129" fmla="*/ 649409 h 843058"/>
                                        <a:gd name="connsiteX130" fmla="*/ 75361 w 843060"/>
                                        <a:gd name="connsiteY130" fmla="*/ 661926 h 843058"/>
                                        <a:gd name="connsiteX131" fmla="*/ 84111 w 843060"/>
                                        <a:gd name="connsiteY131" fmla="*/ 674170 h 843058"/>
                                        <a:gd name="connsiteX132" fmla="*/ 103067 w 843060"/>
                                        <a:gd name="connsiteY132" fmla="*/ 697509 h 843058"/>
                                        <a:gd name="connsiteX133" fmla="*/ 123478 w 843060"/>
                                        <a:gd name="connsiteY133" fmla="*/ 719581 h 843058"/>
                                        <a:gd name="connsiteX134" fmla="*/ 145550 w 843060"/>
                                        <a:gd name="connsiteY134" fmla="*/ 739992 h 843058"/>
                                        <a:gd name="connsiteX135" fmla="*/ 168889 w 843060"/>
                                        <a:gd name="connsiteY135" fmla="*/ 758948 h 843058"/>
                                        <a:gd name="connsiteX136" fmla="*/ 181133 w 843060"/>
                                        <a:gd name="connsiteY136" fmla="*/ 767698 h 843058"/>
                                        <a:gd name="connsiteX137" fmla="*/ 193650 w 843060"/>
                                        <a:gd name="connsiteY137" fmla="*/ 776055 h 843058"/>
                                        <a:gd name="connsiteX138" fmla="*/ 199986 w 843060"/>
                                        <a:gd name="connsiteY138" fmla="*/ 780113 h 843058"/>
                                        <a:gd name="connsiteX139" fmla="*/ 203171 w 843060"/>
                                        <a:gd name="connsiteY139" fmla="*/ 782133 h 843058"/>
                                        <a:gd name="connsiteX140" fmla="*/ 206424 w 843060"/>
                                        <a:gd name="connsiteY140" fmla="*/ 784017 h 843058"/>
                                        <a:gd name="connsiteX141" fmla="*/ 219472 w 843060"/>
                                        <a:gd name="connsiteY141" fmla="*/ 791517 h 843058"/>
                                        <a:gd name="connsiteX142" fmla="*/ 232829 w 843060"/>
                                        <a:gd name="connsiteY142" fmla="*/ 798435 h 843058"/>
                                        <a:gd name="connsiteX143" fmla="*/ 239558 w 843060"/>
                                        <a:gd name="connsiteY143" fmla="*/ 801825 h 843058"/>
                                        <a:gd name="connsiteX144" fmla="*/ 246408 w 843060"/>
                                        <a:gd name="connsiteY144" fmla="*/ 804942 h 843058"/>
                                        <a:gd name="connsiteX145" fmla="*/ 253274 w 843060"/>
                                        <a:gd name="connsiteY145" fmla="*/ 808041 h 843058"/>
                                        <a:gd name="connsiteX146" fmla="*/ 260192 w 843060"/>
                                        <a:gd name="connsiteY146" fmla="*/ 811004 h 843058"/>
                                        <a:gd name="connsiteX147" fmla="*/ 274199 w 843060"/>
                                        <a:gd name="connsiteY147" fmla="*/ 816535 h 843058"/>
                                        <a:gd name="connsiteX148" fmla="*/ 281288 w 843060"/>
                                        <a:gd name="connsiteY148" fmla="*/ 819069 h 843058"/>
                                        <a:gd name="connsiteX149" fmla="*/ 288429 w 843060"/>
                                        <a:gd name="connsiteY149" fmla="*/ 821483 h 843058"/>
                                        <a:gd name="connsiteX150" fmla="*/ 295569 w 843060"/>
                                        <a:gd name="connsiteY150" fmla="*/ 823880 h 843058"/>
                                        <a:gd name="connsiteX151" fmla="*/ 302796 w 843060"/>
                                        <a:gd name="connsiteY151" fmla="*/ 825987 h 843058"/>
                                        <a:gd name="connsiteX152" fmla="*/ 317299 w 843060"/>
                                        <a:gd name="connsiteY152" fmla="*/ 830045 h 843058"/>
                                        <a:gd name="connsiteX153" fmla="*/ 331974 w 843060"/>
                                        <a:gd name="connsiteY153" fmla="*/ 833435 h 843058"/>
                                        <a:gd name="connsiteX154" fmla="*/ 346752 w 843060"/>
                                        <a:gd name="connsiteY154" fmla="*/ 836329 h 843058"/>
                                        <a:gd name="connsiteX155" fmla="*/ 361598 w 843060"/>
                                        <a:gd name="connsiteY155" fmla="*/ 838761 h 843058"/>
                                        <a:gd name="connsiteX156" fmla="*/ 376530 w 843060"/>
                                        <a:gd name="connsiteY156" fmla="*/ 840644 h 843058"/>
                                        <a:gd name="connsiteX157" fmla="*/ 391513 w 843060"/>
                                        <a:gd name="connsiteY157" fmla="*/ 841894 h 843058"/>
                                        <a:gd name="connsiteX158" fmla="*/ 399013 w 843060"/>
                                        <a:gd name="connsiteY158" fmla="*/ 842459 h 843058"/>
                                        <a:gd name="connsiteX159" fmla="*/ 406513 w 843060"/>
                                        <a:gd name="connsiteY159" fmla="*/ 842699 h 843058"/>
                                        <a:gd name="connsiteX160" fmla="*/ 421530 w 843060"/>
                                        <a:gd name="connsiteY160" fmla="*/ 843059 h 843058"/>
                                        <a:gd name="connsiteX161" fmla="*/ 436547 w 843060"/>
                                        <a:gd name="connsiteY161" fmla="*/ 842699 h 843058"/>
                                        <a:gd name="connsiteX162" fmla="*/ 444048 w 843060"/>
                                        <a:gd name="connsiteY162" fmla="*/ 842459 h 843058"/>
                                        <a:gd name="connsiteX163" fmla="*/ 451548 w 843060"/>
                                        <a:gd name="connsiteY163" fmla="*/ 841894 h 843058"/>
                                        <a:gd name="connsiteX164" fmla="*/ 466531 w 843060"/>
                                        <a:gd name="connsiteY164" fmla="*/ 840644 h 843058"/>
                                        <a:gd name="connsiteX165" fmla="*/ 481463 w 843060"/>
                                        <a:gd name="connsiteY165" fmla="*/ 838761 h 843058"/>
                                        <a:gd name="connsiteX166" fmla="*/ 496309 w 843060"/>
                                        <a:gd name="connsiteY166" fmla="*/ 836329 h 843058"/>
                                        <a:gd name="connsiteX167" fmla="*/ 511086 w 843060"/>
                                        <a:gd name="connsiteY167" fmla="*/ 833435 h 843058"/>
                                        <a:gd name="connsiteX168" fmla="*/ 525761 w 843060"/>
                                        <a:gd name="connsiteY168" fmla="*/ 830045 h 843058"/>
                                        <a:gd name="connsiteX169" fmla="*/ 540265 w 843060"/>
                                        <a:gd name="connsiteY169" fmla="*/ 825987 h 843058"/>
                                        <a:gd name="connsiteX170" fmla="*/ 547491 w 843060"/>
                                        <a:gd name="connsiteY170" fmla="*/ 823880 h 843058"/>
                                        <a:gd name="connsiteX171" fmla="*/ 554631 w 843060"/>
                                        <a:gd name="connsiteY171" fmla="*/ 821483 h 843058"/>
                                        <a:gd name="connsiteX172" fmla="*/ 561772 w 843060"/>
                                        <a:gd name="connsiteY172" fmla="*/ 819069 h 843058"/>
                                        <a:gd name="connsiteX173" fmla="*/ 568861 w 843060"/>
                                        <a:gd name="connsiteY173" fmla="*/ 816535 h 843058"/>
                                        <a:gd name="connsiteX174" fmla="*/ 582868 w 843060"/>
                                        <a:gd name="connsiteY174" fmla="*/ 811004 h 843058"/>
                                        <a:gd name="connsiteX175" fmla="*/ 589786 w 843060"/>
                                        <a:gd name="connsiteY175" fmla="*/ 808041 h 843058"/>
                                        <a:gd name="connsiteX176" fmla="*/ 596653 w 843060"/>
                                        <a:gd name="connsiteY176" fmla="*/ 804942 h 843058"/>
                                        <a:gd name="connsiteX177" fmla="*/ 603502 w 843060"/>
                                        <a:gd name="connsiteY177" fmla="*/ 801825 h 843058"/>
                                        <a:gd name="connsiteX178" fmla="*/ 610232 w 843060"/>
                                        <a:gd name="connsiteY178" fmla="*/ 798435 h 843058"/>
                                        <a:gd name="connsiteX179" fmla="*/ 623588 w 843060"/>
                                        <a:gd name="connsiteY179" fmla="*/ 791517 h 843058"/>
                                        <a:gd name="connsiteX180" fmla="*/ 636636 w 843060"/>
                                        <a:gd name="connsiteY180" fmla="*/ 784017 h 843058"/>
                                        <a:gd name="connsiteX181" fmla="*/ 639890 w 843060"/>
                                        <a:gd name="connsiteY181" fmla="*/ 782133 h 843058"/>
                                        <a:gd name="connsiteX182" fmla="*/ 643075 w 843060"/>
                                        <a:gd name="connsiteY182" fmla="*/ 780113 h 843058"/>
                                        <a:gd name="connsiteX183" fmla="*/ 649410 w 843060"/>
                                        <a:gd name="connsiteY183" fmla="*/ 776055 h 843058"/>
                                        <a:gd name="connsiteX184" fmla="*/ 661927 w 843060"/>
                                        <a:gd name="connsiteY184" fmla="*/ 767698 h 843058"/>
                                        <a:gd name="connsiteX185" fmla="*/ 674171 w 843060"/>
                                        <a:gd name="connsiteY185" fmla="*/ 758948 h 843058"/>
                                        <a:gd name="connsiteX186" fmla="*/ 697510 w 843060"/>
                                        <a:gd name="connsiteY186" fmla="*/ 739992 h 843058"/>
                                        <a:gd name="connsiteX187" fmla="*/ 719582 w 843060"/>
                                        <a:gd name="connsiteY187" fmla="*/ 719581 h 843058"/>
                                        <a:gd name="connsiteX188" fmla="*/ 739994 w 843060"/>
                                        <a:gd name="connsiteY188" fmla="*/ 697509 h 843058"/>
                                        <a:gd name="connsiteX189" fmla="*/ 758949 w 843060"/>
                                        <a:gd name="connsiteY189" fmla="*/ 674170 h 843058"/>
                                        <a:gd name="connsiteX190" fmla="*/ 767700 w 843060"/>
                                        <a:gd name="connsiteY190" fmla="*/ 661926 h 843058"/>
                                        <a:gd name="connsiteX191" fmla="*/ 776056 w 843060"/>
                                        <a:gd name="connsiteY191" fmla="*/ 649409 h 843058"/>
                                        <a:gd name="connsiteX192" fmla="*/ 780114 w 843060"/>
                                        <a:gd name="connsiteY192" fmla="*/ 643073 h 843058"/>
                                        <a:gd name="connsiteX193" fmla="*/ 782135 w 843060"/>
                                        <a:gd name="connsiteY193" fmla="*/ 639888 h 843058"/>
                                        <a:gd name="connsiteX194" fmla="*/ 784018 w 843060"/>
                                        <a:gd name="connsiteY194" fmla="*/ 636635 h 843058"/>
                                        <a:gd name="connsiteX195" fmla="*/ 791518 w 843060"/>
                                        <a:gd name="connsiteY195" fmla="*/ 623587 h 843058"/>
                                        <a:gd name="connsiteX196" fmla="*/ 798436 w 843060"/>
                                        <a:gd name="connsiteY196" fmla="*/ 610231 h 843058"/>
                                        <a:gd name="connsiteX197" fmla="*/ 801827 w 843060"/>
                                        <a:gd name="connsiteY197" fmla="*/ 603501 h 843058"/>
                                        <a:gd name="connsiteX198" fmla="*/ 804943 w 843060"/>
                                        <a:gd name="connsiteY198" fmla="*/ 596652 h 843058"/>
                                        <a:gd name="connsiteX199" fmla="*/ 808043 w 843060"/>
                                        <a:gd name="connsiteY199" fmla="*/ 589785 h 843058"/>
                                        <a:gd name="connsiteX200" fmla="*/ 811005 w 843060"/>
                                        <a:gd name="connsiteY200" fmla="*/ 582867 h 843058"/>
                                        <a:gd name="connsiteX201" fmla="*/ 816536 w 843060"/>
                                        <a:gd name="connsiteY201" fmla="*/ 568860 h 843058"/>
                                        <a:gd name="connsiteX202" fmla="*/ 819070 w 843060"/>
                                        <a:gd name="connsiteY202" fmla="*/ 561771 h 843058"/>
                                        <a:gd name="connsiteX203" fmla="*/ 821485 w 843060"/>
                                        <a:gd name="connsiteY203" fmla="*/ 554630 h 843058"/>
                                        <a:gd name="connsiteX204" fmla="*/ 823882 w 843060"/>
                                        <a:gd name="connsiteY204" fmla="*/ 547490 h 843058"/>
                                        <a:gd name="connsiteX205" fmla="*/ 825988 w 843060"/>
                                        <a:gd name="connsiteY205" fmla="*/ 540264 h 843058"/>
                                        <a:gd name="connsiteX206" fmla="*/ 830046 w 843060"/>
                                        <a:gd name="connsiteY206" fmla="*/ 525760 h 843058"/>
                                        <a:gd name="connsiteX207" fmla="*/ 833437 w 843060"/>
                                        <a:gd name="connsiteY207" fmla="*/ 511085 h 843058"/>
                                        <a:gd name="connsiteX208" fmla="*/ 836331 w 843060"/>
                                        <a:gd name="connsiteY208" fmla="*/ 496308 h 843058"/>
                                        <a:gd name="connsiteX209" fmla="*/ 838762 w 843060"/>
                                        <a:gd name="connsiteY209" fmla="*/ 481462 h 843058"/>
                                        <a:gd name="connsiteX210" fmla="*/ 840646 w 843060"/>
                                        <a:gd name="connsiteY210" fmla="*/ 466530 h 843058"/>
                                        <a:gd name="connsiteX211" fmla="*/ 841896 w 843060"/>
                                        <a:gd name="connsiteY211" fmla="*/ 451547 h 843058"/>
                                        <a:gd name="connsiteX212" fmla="*/ 842461 w 843060"/>
                                        <a:gd name="connsiteY212" fmla="*/ 444047 h 843058"/>
                                        <a:gd name="connsiteX213" fmla="*/ 842701 w 843060"/>
                                        <a:gd name="connsiteY213" fmla="*/ 436547 h 843058"/>
                                        <a:gd name="connsiteX214" fmla="*/ 843060 w 843060"/>
                                        <a:gd name="connsiteY214" fmla="*/ 421529 h 843058"/>
                                        <a:gd name="connsiteX215" fmla="*/ 842701 w 843060"/>
                                        <a:gd name="connsiteY215" fmla="*/ 406512 h 843058"/>
                                        <a:gd name="connsiteX216" fmla="*/ 842461 w 843060"/>
                                        <a:gd name="connsiteY216" fmla="*/ 399012 h 843058"/>
                                        <a:gd name="connsiteX217" fmla="*/ 807906 w 843060"/>
                                        <a:gd name="connsiteY217" fmla="*/ 435314 h 843058"/>
                                        <a:gd name="connsiteX218" fmla="*/ 807683 w 843060"/>
                                        <a:gd name="connsiteY218" fmla="*/ 442215 h 843058"/>
                                        <a:gd name="connsiteX219" fmla="*/ 807169 w 843060"/>
                                        <a:gd name="connsiteY219" fmla="*/ 449098 h 843058"/>
                                        <a:gd name="connsiteX220" fmla="*/ 806022 w 843060"/>
                                        <a:gd name="connsiteY220" fmla="*/ 462849 h 843058"/>
                                        <a:gd name="connsiteX221" fmla="*/ 804275 w 843060"/>
                                        <a:gd name="connsiteY221" fmla="*/ 476547 h 843058"/>
                                        <a:gd name="connsiteX222" fmla="*/ 802049 w 843060"/>
                                        <a:gd name="connsiteY222" fmla="*/ 490160 h 843058"/>
                                        <a:gd name="connsiteX223" fmla="*/ 799412 w 843060"/>
                                        <a:gd name="connsiteY223" fmla="*/ 503705 h 843058"/>
                                        <a:gd name="connsiteX224" fmla="*/ 796296 w 843060"/>
                                        <a:gd name="connsiteY224" fmla="*/ 517164 h 843058"/>
                                        <a:gd name="connsiteX225" fmla="*/ 792580 w 843060"/>
                                        <a:gd name="connsiteY225" fmla="*/ 530469 h 843058"/>
                                        <a:gd name="connsiteX226" fmla="*/ 790662 w 843060"/>
                                        <a:gd name="connsiteY226" fmla="*/ 537096 h 843058"/>
                                        <a:gd name="connsiteX227" fmla="*/ 788453 w 843060"/>
                                        <a:gd name="connsiteY227" fmla="*/ 543637 h 843058"/>
                                        <a:gd name="connsiteX228" fmla="*/ 786244 w 843060"/>
                                        <a:gd name="connsiteY228" fmla="*/ 550178 h 843058"/>
                                        <a:gd name="connsiteX229" fmla="*/ 783916 w 843060"/>
                                        <a:gd name="connsiteY229" fmla="*/ 556685 h 843058"/>
                                        <a:gd name="connsiteX230" fmla="*/ 778847 w 843060"/>
                                        <a:gd name="connsiteY230" fmla="*/ 569528 h 843058"/>
                                        <a:gd name="connsiteX231" fmla="*/ 776124 w 843060"/>
                                        <a:gd name="connsiteY231" fmla="*/ 575864 h 843058"/>
                                        <a:gd name="connsiteX232" fmla="*/ 773282 w 843060"/>
                                        <a:gd name="connsiteY232" fmla="*/ 582148 h 843058"/>
                                        <a:gd name="connsiteX233" fmla="*/ 770439 w 843060"/>
                                        <a:gd name="connsiteY233" fmla="*/ 588432 h 843058"/>
                                        <a:gd name="connsiteX234" fmla="*/ 767323 w 843060"/>
                                        <a:gd name="connsiteY234" fmla="*/ 594597 h 843058"/>
                                        <a:gd name="connsiteX235" fmla="*/ 760970 w 843060"/>
                                        <a:gd name="connsiteY235" fmla="*/ 606857 h 843058"/>
                                        <a:gd name="connsiteX236" fmla="*/ 754086 w 843060"/>
                                        <a:gd name="connsiteY236" fmla="*/ 618826 h 843058"/>
                                        <a:gd name="connsiteX237" fmla="*/ 752357 w 843060"/>
                                        <a:gd name="connsiteY237" fmla="*/ 621823 h 843058"/>
                                        <a:gd name="connsiteX238" fmla="*/ 750508 w 843060"/>
                                        <a:gd name="connsiteY238" fmla="*/ 624734 h 843058"/>
                                        <a:gd name="connsiteX239" fmla="*/ 746792 w 843060"/>
                                        <a:gd name="connsiteY239" fmla="*/ 630539 h 843058"/>
                                        <a:gd name="connsiteX240" fmla="*/ 739138 w 843060"/>
                                        <a:gd name="connsiteY240" fmla="*/ 642012 h 843058"/>
                                        <a:gd name="connsiteX241" fmla="*/ 731124 w 843060"/>
                                        <a:gd name="connsiteY241" fmla="*/ 653245 h 843058"/>
                                        <a:gd name="connsiteX242" fmla="*/ 713726 w 843060"/>
                                        <a:gd name="connsiteY242" fmla="*/ 674666 h 843058"/>
                                        <a:gd name="connsiteX243" fmla="*/ 694993 w 843060"/>
                                        <a:gd name="connsiteY243" fmla="*/ 694923 h 843058"/>
                                        <a:gd name="connsiteX244" fmla="*/ 674736 w 843060"/>
                                        <a:gd name="connsiteY244" fmla="*/ 713656 h 843058"/>
                                        <a:gd name="connsiteX245" fmla="*/ 653314 w 843060"/>
                                        <a:gd name="connsiteY245" fmla="*/ 731054 h 843058"/>
                                        <a:gd name="connsiteX246" fmla="*/ 642081 w 843060"/>
                                        <a:gd name="connsiteY246" fmla="*/ 739068 h 843058"/>
                                        <a:gd name="connsiteX247" fmla="*/ 630609 w 843060"/>
                                        <a:gd name="connsiteY247" fmla="*/ 746722 h 843058"/>
                                        <a:gd name="connsiteX248" fmla="*/ 624804 w 843060"/>
                                        <a:gd name="connsiteY248" fmla="*/ 750438 h 843058"/>
                                        <a:gd name="connsiteX249" fmla="*/ 621893 w 843060"/>
                                        <a:gd name="connsiteY249" fmla="*/ 752287 h 843058"/>
                                        <a:gd name="connsiteX250" fmla="*/ 618896 w 843060"/>
                                        <a:gd name="connsiteY250" fmla="*/ 754017 h 843058"/>
                                        <a:gd name="connsiteX251" fmla="*/ 606927 w 843060"/>
                                        <a:gd name="connsiteY251" fmla="*/ 760900 h 843058"/>
                                        <a:gd name="connsiteX252" fmla="*/ 594666 w 843060"/>
                                        <a:gd name="connsiteY252" fmla="*/ 767253 h 843058"/>
                                        <a:gd name="connsiteX253" fmla="*/ 588502 w 843060"/>
                                        <a:gd name="connsiteY253" fmla="*/ 770370 h 843058"/>
                                        <a:gd name="connsiteX254" fmla="*/ 582217 w 843060"/>
                                        <a:gd name="connsiteY254" fmla="*/ 773212 h 843058"/>
                                        <a:gd name="connsiteX255" fmla="*/ 366581 w 843060"/>
                                        <a:gd name="connsiteY255" fmla="*/ 804206 h 843058"/>
                                        <a:gd name="connsiteX256" fmla="*/ 352967 w 843060"/>
                                        <a:gd name="connsiteY256" fmla="*/ 801980 h 843058"/>
                                        <a:gd name="connsiteX257" fmla="*/ 339423 w 843060"/>
                                        <a:gd name="connsiteY257" fmla="*/ 799343 h 843058"/>
                                        <a:gd name="connsiteX258" fmla="*/ 325964 w 843060"/>
                                        <a:gd name="connsiteY258" fmla="*/ 796226 h 843058"/>
                                        <a:gd name="connsiteX259" fmla="*/ 312659 w 843060"/>
                                        <a:gd name="connsiteY259" fmla="*/ 792510 h 843058"/>
                                        <a:gd name="connsiteX260" fmla="*/ 306032 w 843060"/>
                                        <a:gd name="connsiteY260" fmla="*/ 790592 h 843058"/>
                                        <a:gd name="connsiteX261" fmla="*/ 299491 w 843060"/>
                                        <a:gd name="connsiteY261" fmla="*/ 788383 h 843058"/>
                                        <a:gd name="connsiteX262" fmla="*/ 292949 w 843060"/>
                                        <a:gd name="connsiteY262" fmla="*/ 786175 h 843058"/>
                                        <a:gd name="connsiteX263" fmla="*/ 286443 w 843060"/>
                                        <a:gd name="connsiteY263" fmla="*/ 783846 h 843058"/>
                                        <a:gd name="connsiteX264" fmla="*/ 273600 w 843060"/>
                                        <a:gd name="connsiteY264" fmla="*/ 778777 h 843058"/>
                                        <a:gd name="connsiteX265" fmla="*/ 267264 w 843060"/>
                                        <a:gd name="connsiteY265" fmla="*/ 776055 h 843058"/>
                                        <a:gd name="connsiteX266" fmla="*/ 260980 w 843060"/>
                                        <a:gd name="connsiteY266" fmla="*/ 773212 h 843058"/>
                                        <a:gd name="connsiteX267" fmla="*/ 254696 w 843060"/>
                                        <a:gd name="connsiteY267" fmla="*/ 770370 h 843058"/>
                                        <a:gd name="connsiteX268" fmla="*/ 248531 w 843060"/>
                                        <a:gd name="connsiteY268" fmla="*/ 767253 h 843058"/>
                                        <a:gd name="connsiteX269" fmla="*/ 236271 w 843060"/>
                                        <a:gd name="connsiteY269" fmla="*/ 760900 h 843058"/>
                                        <a:gd name="connsiteX270" fmla="*/ 224301 w 843060"/>
                                        <a:gd name="connsiteY270" fmla="*/ 754017 h 843058"/>
                                        <a:gd name="connsiteX271" fmla="*/ 221305 w 843060"/>
                                        <a:gd name="connsiteY271" fmla="*/ 752287 h 843058"/>
                                        <a:gd name="connsiteX272" fmla="*/ 218394 w 843060"/>
                                        <a:gd name="connsiteY272" fmla="*/ 750438 h 843058"/>
                                        <a:gd name="connsiteX273" fmla="*/ 212589 w 843060"/>
                                        <a:gd name="connsiteY273" fmla="*/ 746722 h 843058"/>
                                        <a:gd name="connsiteX274" fmla="*/ 201116 w 843060"/>
                                        <a:gd name="connsiteY274" fmla="*/ 739068 h 843058"/>
                                        <a:gd name="connsiteX275" fmla="*/ 189883 w 843060"/>
                                        <a:gd name="connsiteY275" fmla="*/ 731054 h 843058"/>
                                        <a:gd name="connsiteX276" fmla="*/ 168461 w 843060"/>
                                        <a:gd name="connsiteY276" fmla="*/ 713656 h 843058"/>
                                        <a:gd name="connsiteX277" fmla="*/ 148204 w 843060"/>
                                        <a:gd name="connsiteY277" fmla="*/ 694923 h 843058"/>
                                        <a:gd name="connsiteX278" fmla="*/ 129471 w 843060"/>
                                        <a:gd name="connsiteY278" fmla="*/ 674666 h 843058"/>
                                        <a:gd name="connsiteX279" fmla="*/ 112074 w 843060"/>
                                        <a:gd name="connsiteY279" fmla="*/ 653245 h 843058"/>
                                        <a:gd name="connsiteX280" fmla="*/ 104060 w 843060"/>
                                        <a:gd name="connsiteY280" fmla="*/ 642012 h 843058"/>
                                        <a:gd name="connsiteX281" fmla="*/ 96406 w 843060"/>
                                        <a:gd name="connsiteY281" fmla="*/ 630539 h 843058"/>
                                        <a:gd name="connsiteX282" fmla="*/ 92690 w 843060"/>
                                        <a:gd name="connsiteY282" fmla="*/ 624734 h 843058"/>
                                        <a:gd name="connsiteX283" fmla="*/ 90840 w 843060"/>
                                        <a:gd name="connsiteY283" fmla="*/ 621823 h 843058"/>
                                        <a:gd name="connsiteX284" fmla="*/ 89111 w 843060"/>
                                        <a:gd name="connsiteY284" fmla="*/ 618826 h 843058"/>
                                        <a:gd name="connsiteX285" fmla="*/ 82227 w 843060"/>
                                        <a:gd name="connsiteY285" fmla="*/ 606857 h 843058"/>
                                        <a:gd name="connsiteX286" fmla="*/ 75874 w 843060"/>
                                        <a:gd name="connsiteY286" fmla="*/ 594597 h 843058"/>
                                        <a:gd name="connsiteX287" fmla="*/ 72758 w 843060"/>
                                        <a:gd name="connsiteY287" fmla="*/ 588432 h 843058"/>
                                        <a:gd name="connsiteX288" fmla="*/ 69915 w 843060"/>
                                        <a:gd name="connsiteY288" fmla="*/ 582148 h 843058"/>
                                        <a:gd name="connsiteX289" fmla="*/ 67073 w 843060"/>
                                        <a:gd name="connsiteY289" fmla="*/ 575864 h 843058"/>
                                        <a:gd name="connsiteX290" fmla="*/ 64350 w 843060"/>
                                        <a:gd name="connsiteY290" fmla="*/ 569528 h 843058"/>
                                        <a:gd name="connsiteX291" fmla="*/ 59282 w 843060"/>
                                        <a:gd name="connsiteY291" fmla="*/ 556685 h 843058"/>
                                        <a:gd name="connsiteX292" fmla="*/ 56953 w 843060"/>
                                        <a:gd name="connsiteY292" fmla="*/ 550178 h 843058"/>
                                        <a:gd name="connsiteX293" fmla="*/ 54744 w 843060"/>
                                        <a:gd name="connsiteY293" fmla="*/ 543637 h 843058"/>
                                        <a:gd name="connsiteX294" fmla="*/ 52535 w 843060"/>
                                        <a:gd name="connsiteY294" fmla="*/ 537096 h 843058"/>
                                        <a:gd name="connsiteX295" fmla="*/ 50617 w 843060"/>
                                        <a:gd name="connsiteY295" fmla="*/ 530469 h 843058"/>
                                        <a:gd name="connsiteX296" fmla="*/ 46901 w 843060"/>
                                        <a:gd name="connsiteY296" fmla="*/ 517164 h 843058"/>
                                        <a:gd name="connsiteX297" fmla="*/ 43785 w 843060"/>
                                        <a:gd name="connsiteY297" fmla="*/ 503705 h 843058"/>
                                        <a:gd name="connsiteX298" fmla="*/ 41148 w 843060"/>
                                        <a:gd name="connsiteY298" fmla="*/ 490160 h 843058"/>
                                        <a:gd name="connsiteX299" fmla="*/ 38922 w 843060"/>
                                        <a:gd name="connsiteY299" fmla="*/ 476547 h 843058"/>
                                        <a:gd name="connsiteX300" fmla="*/ 37175 w 843060"/>
                                        <a:gd name="connsiteY300" fmla="*/ 462849 h 843058"/>
                                        <a:gd name="connsiteX301" fmla="*/ 36028 w 843060"/>
                                        <a:gd name="connsiteY301" fmla="*/ 449098 h 843058"/>
                                        <a:gd name="connsiteX302" fmla="*/ 35514 w 843060"/>
                                        <a:gd name="connsiteY302" fmla="*/ 442215 h 843058"/>
                                        <a:gd name="connsiteX303" fmla="*/ 35292 w 843060"/>
                                        <a:gd name="connsiteY303" fmla="*/ 435314 h 843058"/>
                                        <a:gd name="connsiteX304" fmla="*/ 34949 w 843060"/>
                                        <a:gd name="connsiteY304" fmla="*/ 421529 h 843058"/>
                                        <a:gd name="connsiteX305" fmla="*/ 35292 w 843060"/>
                                        <a:gd name="connsiteY305" fmla="*/ 407745 h 843058"/>
                                        <a:gd name="connsiteX306" fmla="*/ 35514 w 843060"/>
                                        <a:gd name="connsiteY306" fmla="*/ 400844 h 843058"/>
                                        <a:gd name="connsiteX307" fmla="*/ 36028 w 843060"/>
                                        <a:gd name="connsiteY307" fmla="*/ 393961 h 843058"/>
                                        <a:gd name="connsiteX308" fmla="*/ 37175 w 843060"/>
                                        <a:gd name="connsiteY308" fmla="*/ 380210 h 843058"/>
                                        <a:gd name="connsiteX309" fmla="*/ 38922 w 843060"/>
                                        <a:gd name="connsiteY309" fmla="*/ 366512 h 843058"/>
                                        <a:gd name="connsiteX310" fmla="*/ 41148 w 843060"/>
                                        <a:gd name="connsiteY310" fmla="*/ 352898 h 843058"/>
                                        <a:gd name="connsiteX311" fmla="*/ 43785 w 843060"/>
                                        <a:gd name="connsiteY311" fmla="*/ 339354 h 843058"/>
                                        <a:gd name="connsiteX312" fmla="*/ 46901 w 843060"/>
                                        <a:gd name="connsiteY312" fmla="*/ 325895 h 843058"/>
                                        <a:gd name="connsiteX313" fmla="*/ 50617 w 843060"/>
                                        <a:gd name="connsiteY313" fmla="*/ 312590 h 843058"/>
                                        <a:gd name="connsiteX314" fmla="*/ 52535 w 843060"/>
                                        <a:gd name="connsiteY314" fmla="*/ 305963 h 843058"/>
                                        <a:gd name="connsiteX315" fmla="*/ 54744 w 843060"/>
                                        <a:gd name="connsiteY315" fmla="*/ 299422 h 843058"/>
                                        <a:gd name="connsiteX316" fmla="*/ 56953 w 843060"/>
                                        <a:gd name="connsiteY316" fmla="*/ 292881 h 843058"/>
                                        <a:gd name="connsiteX317" fmla="*/ 59282 w 843060"/>
                                        <a:gd name="connsiteY317" fmla="*/ 286374 h 843058"/>
                                        <a:gd name="connsiteX318" fmla="*/ 64350 w 843060"/>
                                        <a:gd name="connsiteY318" fmla="*/ 273531 h 843058"/>
                                        <a:gd name="connsiteX319" fmla="*/ 67073 w 843060"/>
                                        <a:gd name="connsiteY319" fmla="*/ 267195 h 843058"/>
                                        <a:gd name="connsiteX320" fmla="*/ 69915 w 843060"/>
                                        <a:gd name="connsiteY320" fmla="*/ 260911 h 843058"/>
                                        <a:gd name="connsiteX321" fmla="*/ 72758 w 843060"/>
                                        <a:gd name="connsiteY321" fmla="*/ 254627 h 843058"/>
                                        <a:gd name="connsiteX322" fmla="*/ 75874 w 843060"/>
                                        <a:gd name="connsiteY322" fmla="*/ 248462 h 843058"/>
                                        <a:gd name="connsiteX323" fmla="*/ 82227 w 843060"/>
                                        <a:gd name="connsiteY323" fmla="*/ 236202 h 843058"/>
                                        <a:gd name="connsiteX324" fmla="*/ 89111 w 843060"/>
                                        <a:gd name="connsiteY324" fmla="*/ 224232 h 843058"/>
                                        <a:gd name="connsiteX325" fmla="*/ 90840 w 843060"/>
                                        <a:gd name="connsiteY325" fmla="*/ 221236 h 843058"/>
                                        <a:gd name="connsiteX326" fmla="*/ 92690 w 843060"/>
                                        <a:gd name="connsiteY326" fmla="*/ 218325 h 843058"/>
                                        <a:gd name="connsiteX327" fmla="*/ 96406 w 843060"/>
                                        <a:gd name="connsiteY327" fmla="*/ 212520 h 843058"/>
                                        <a:gd name="connsiteX328" fmla="*/ 104060 w 843060"/>
                                        <a:gd name="connsiteY328" fmla="*/ 201047 h 843058"/>
                                        <a:gd name="connsiteX329" fmla="*/ 112074 w 843060"/>
                                        <a:gd name="connsiteY329" fmla="*/ 189814 h 843058"/>
                                        <a:gd name="connsiteX330" fmla="*/ 129471 w 843060"/>
                                        <a:gd name="connsiteY330" fmla="*/ 168393 h 843058"/>
                                        <a:gd name="connsiteX331" fmla="*/ 148204 w 843060"/>
                                        <a:gd name="connsiteY331" fmla="*/ 148135 h 843058"/>
                                        <a:gd name="connsiteX332" fmla="*/ 168461 w 843060"/>
                                        <a:gd name="connsiteY332" fmla="*/ 129402 h 843058"/>
                                        <a:gd name="connsiteX333" fmla="*/ 189883 w 843060"/>
                                        <a:gd name="connsiteY333" fmla="*/ 112005 h 843058"/>
                                        <a:gd name="connsiteX334" fmla="*/ 201116 w 843060"/>
                                        <a:gd name="connsiteY334" fmla="*/ 103991 h 843058"/>
                                        <a:gd name="connsiteX335" fmla="*/ 212589 w 843060"/>
                                        <a:gd name="connsiteY335" fmla="*/ 96337 h 843058"/>
                                        <a:gd name="connsiteX336" fmla="*/ 218394 w 843060"/>
                                        <a:gd name="connsiteY336" fmla="*/ 92621 h 843058"/>
                                        <a:gd name="connsiteX337" fmla="*/ 221305 w 843060"/>
                                        <a:gd name="connsiteY337" fmla="*/ 90772 h 843058"/>
                                        <a:gd name="connsiteX338" fmla="*/ 224301 w 843060"/>
                                        <a:gd name="connsiteY338" fmla="*/ 89042 h 843058"/>
                                        <a:gd name="connsiteX339" fmla="*/ 236271 w 843060"/>
                                        <a:gd name="connsiteY339" fmla="*/ 82159 h 843058"/>
                                        <a:gd name="connsiteX340" fmla="*/ 248531 w 843060"/>
                                        <a:gd name="connsiteY340" fmla="*/ 75806 h 843058"/>
                                        <a:gd name="connsiteX341" fmla="*/ 254696 w 843060"/>
                                        <a:gd name="connsiteY341" fmla="*/ 72689 h 843058"/>
                                        <a:gd name="connsiteX342" fmla="*/ 260980 w 843060"/>
                                        <a:gd name="connsiteY342" fmla="*/ 69847 h 843058"/>
                                        <a:gd name="connsiteX343" fmla="*/ 267264 w 843060"/>
                                        <a:gd name="connsiteY343" fmla="*/ 67004 h 843058"/>
                                        <a:gd name="connsiteX344" fmla="*/ 273600 w 843060"/>
                                        <a:gd name="connsiteY344" fmla="*/ 64282 h 843058"/>
                                        <a:gd name="connsiteX345" fmla="*/ 286443 w 843060"/>
                                        <a:gd name="connsiteY345" fmla="*/ 59213 h 843058"/>
                                        <a:gd name="connsiteX346" fmla="*/ 292949 w 843060"/>
                                        <a:gd name="connsiteY346" fmla="*/ 56884 h 843058"/>
                                        <a:gd name="connsiteX347" fmla="*/ 299491 w 843060"/>
                                        <a:gd name="connsiteY347" fmla="*/ 54675 h 843058"/>
                                        <a:gd name="connsiteX348" fmla="*/ 306032 w 843060"/>
                                        <a:gd name="connsiteY348" fmla="*/ 52466 h 843058"/>
                                        <a:gd name="connsiteX349" fmla="*/ 312659 w 843060"/>
                                        <a:gd name="connsiteY349" fmla="*/ 50549 h 843058"/>
                                        <a:gd name="connsiteX350" fmla="*/ 325964 w 843060"/>
                                        <a:gd name="connsiteY350" fmla="*/ 46833 h 843058"/>
                                        <a:gd name="connsiteX351" fmla="*/ 339423 w 843060"/>
                                        <a:gd name="connsiteY351" fmla="*/ 43716 h 843058"/>
                                        <a:gd name="connsiteX352" fmla="*/ 352967 w 843060"/>
                                        <a:gd name="connsiteY352" fmla="*/ 41079 h 843058"/>
                                        <a:gd name="connsiteX353" fmla="*/ 366581 w 843060"/>
                                        <a:gd name="connsiteY353" fmla="*/ 38853 h 843058"/>
                                        <a:gd name="connsiteX354" fmla="*/ 582217 w 843060"/>
                                        <a:gd name="connsiteY354" fmla="*/ 69847 h 843058"/>
                                        <a:gd name="connsiteX355" fmla="*/ 588502 w 843060"/>
                                        <a:gd name="connsiteY355" fmla="*/ 72689 h 843058"/>
                                        <a:gd name="connsiteX356" fmla="*/ 594666 w 843060"/>
                                        <a:gd name="connsiteY356" fmla="*/ 75806 h 843058"/>
                                        <a:gd name="connsiteX357" fmla="*/ 606927 w 843060"/>
                                        <a:gd name="connsiteY357" fmla="*/ 82159 h 843058"/>
                                        <a:gd name="connsiteX358" fmla="*/ 618896 w 843060"/>
                                        <a:gd name="connsiteY358" fmla="*/ 89042 h 843058"/>
                                        <a:gd name="connsiteX359" fmla="*/ 621893 w 843060"/>
                                        <a:gd name="connsiteY359" fmla="*/ 90772 h 843058"/>
                                        <a:gd name="connsiteX360" fmla="*/ 624804 w 843060"/>
                                        <a:gd name="connsiteY360" fmla="*/ 92621 h 843058"/>
                                        <a:gd name="connsiteX361" fmla="*/ 630609 w 843060"/>
                                        <a:gd name="connsiteY361" fmla="*/ 96337 h 843058"/>
                                        <a:gd name="connsiteX362" fmla="*/ 642081 w 843060"/>
                                        <a:gd name="connsiteY362" fmla="*/ 103991 h 843058"/>
                                        <a:gd name="connsiteX363" fmla="*/ 653314 w 843060"/>
                                        <a:gd name="connsiteY363" fmla="*/ 112005 h 843058"/>
                                        <a:gd name="connsiteX364" fmla="*/ 674736 w 843060"/>
                                        <a:gd name="connsiteY364" fmla="*/ 129402 h 843058"/>
                                        <a:gd name="connsiteX365" fmla="*/ 694993 w 843060"/>
                                        <a:gd name="connsiteY365" fmla="*/ 148135 h 843058"/>
                                        <a:gd name="connsiteX366" fmla="*/ 713726 w 843060"/>
                                        <a:gd name="connsiteY366" fmla="*/ 168393 h 843058"/>
                                        <a:gd name="connsiteX367" fmla="*/ 731124 w 843060"/>
                                        <a:gd name="connsiteY367" fmla="*/ 189814 h 843058"/>
                                        <a:gd name="connsiteX368" fmla="*/ 739138 w 843060"/>
                                        <a:gd name="connsiteY368" fmla="*/ 201047 h 843058"/>
                                        <a:gd name="connsiteX369" fmla="*/ 746792 w 843060"/>
                                        <a:gd name="connsiteY369" fmla="*/ 212520 h 843058"/>
                                        <a:gd name="connsiteX370" fmla="*/ 750508 w 843060"/>
                                        <a:gd name="connsiteY370" fmla="*/ 218325 h 843058"/>
                                        <a:gd name="connsiteX371" fmla="*/ 752357 w 843060"/>
                                        <a:gd name="connsiteY371" fmla="*/ 221236 h 843058"/>
                                        <a:gd name="connsiteX372" fmla="*/ 754086 w 843060"/>
                                        <a:gd name="connsiteY372" fmla="*/ 224232 h 843058"/>
                                        <a:gd name="connsiteX373" fmla="*/ 760970 w 843060"/>
                                        <a:gd name="connsiteY373" fmla="*/ 236202 h 843058"/>
                                        <a:gd name="connsiteX374" fmla="*/ 767323 w 843060"/>
                                        <a:gd name="connsiteY374" fmla="*/ 248462 h 843058"/>
                                        <a:gd name="connsiteX375" fmla="*/ 770439 w 843060"/>
                                        <a:gd name="connsiteY375" fmla="*/ 254627 h 843058"/>
                                        <a:gd name="connsiteX376" fmla="*/ 773282 w 843060"/>
                                        <a:gd name="connsiteY376" fmla="*/ 260911 h 843058"/>
                                        <a:gd name="connsiteX377" fmla="*/ 776124 w 843060"/>
                                        <a:gd name="connsiteY377" fmla="*/ 267195 h 843058"/>
                                        <a:gd name="connsiteX378" fmla="*/ 778847 w 843060"/>
                                        <a:gd name="connsiteY378" fmla="*/ 273531 h 843058"/>
                                        <a:gd name="connsiteX379" fmla="*/ 783916 w 843060"/>
                                        <a:gd name="connsiteY379" fmla="*/ 286374 h 843058"/>
                                        <a:gd name="connsiteX380" fmla="*/ 786244 w 843060"/>
                                        <a:gd name="connsiteY380" fmla="*/ 292881 h 843058"/>
                                        <a:gd name="connsiteX381" fmla="*/ 788453 w 843060"/>
                                        <a:gd name="connsiteY381" fmla="*/ 299422 h 843058"/>
                                        <a:gd name="connsiteX382" fmla="*/ 790662 w 843060"/>
                                        <a:gd name="connsiteY382" fmla="*/ 305963 h 843058"/>
                                        <a:gd name="connsiteX383" fmla="*/ 792580 w 843060"/>
                                        <a:gd name="connsiteY383" fmla="*/ 312590 h 843058"/>
                                        <a:gd name="connsiteX384" fmla="*/ 796296 w 843060"/>
                                        <a:gd name="connsiteY384" fmla="*/ 325895 h 843058"/>
                                        <a:gd name="connsiteX385" fmla="*/ 799412 w 843060"/>
                                        <a:gd name="connsiteY385" fmla="*/ 339354 h 843058"/>
                                        <a:gd name="connsiteX386" fmla="*/ 802049 w 843060"/>
                                        <a:gd name="connsiteY386" fmla="*/ 352898 h 843058"/>
                                        <a:gd name="connsiteX387" fmla="*/ 804275 w 843060"/>
                                        <a:gd name="connsiteY387" fmla="*/ 366512 h 843058"/>
                                        <a:gd name="connsiteX388" fmla="*/ 806022 w 843060"/>
                                        <a:gd name="connsiteY388" fmla="*/ 380210 h 843058"/>
                                        <a:gd name="connsiteX389" fmla="*/ 807169 w 843060"/>
                                        <a:gd name="connsiteY389" fmla="*/ 393961 h 843058"/>
                                        <a:gd name="connsiteX390" fmla="*/ 807683 w 843060"/>
                                        <a:gd name="connsiteY390" fmla="*/ 400844 h 843058"/>
                                        <a:gd name="connsiteX391" fmla="*/ 807906 w 843060"/>
                                        <a:gd name="connsiteY391" fmla="*/ 407745 h 843058"/>
                                        <a:gd name="connsiteX392" fmla="*/ 808248 w 843060"/>
                                        <a:gd name="connsiteY392" fmla="*/ 421529 h 843058"/>
                                        <a:gd name="connsiteX393" fmla="*/ 807906 w 843060"/>
                                        <a:gd name="connsiteY393" fmla="*/ 435314 h 843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843060" h="843058">
                                          <a:moveTo>
                                            <a:pt x="842461" y="399012"/>
                                          </a:moveTo>
                                          <a:lnTo>
                                            <a:pt x="841896" y="391512"/>
                                          </a:lnTo>
                                          <a:cubicBezTo>
                                            <a:pt x="841485" y="386512"/>
                                            <a:pt x="841211" y="381512"/>
                                            <a:pt x="840646" y="376529"/>
                                          </a:cubicBezTo>
                                          <a:lnTo>
                                            <a:pt x="838762" y="361597"/>
                                          </a:lnTo>
                                          <a:cubicBezTo>
                                            <a:pt x="838231" y="356614"/>
                                            <a:pt x="837153" y="351700"/>
                                            <a:pt x="836331" y="346751"/>
                                          </a:cubicBezTo>
                                          <a:cubicBezTo>
                                            <a:pt x="835423" y="341820"/>
                                            <a:pt x="834670" y="336854"/>
                                            <a:pt x="833437" y="331974"/>
                                          </a:cubicBezTo>
                                          <a:lnTo>
                                            <a:pt x="830046" y="317299"/>
                                          </a:lnTo>
                                          <a:cubicBezTo>
                                            <a:pt x="828779" y="312436"/>
                                            <a:pt x="827358" y="307624"/>
                                            <a:pt x="825988" y="302795"/>
                                          </a:cubicBezTo>
                                          <a:cubicBezTo>
                                            <a:pt x="825286" y="300381"/>
                                            <a:pt x="824635" y="297966"/>
                                            <a:pt x="823882" y="295569"/>
                                          </a:cubicBezTo>
                                          <a:lnTo>
                                            <a:pt x="821485" y="288428"/>
                                          </a:lnTo>
                                          <a:lnTo>
                                            <a:pt x="819070" y="281288"/>
                                          </a:lnTo>
                                          <a:cubicBezTo>
                                            <a:pt x="818248" y="278908"/>
                                            <a:pt x="817495" y="276528"/>
                                            <a:pt x="816536" y="274199"/>
                                          </a:cubicBezTo>
                                          <a:lnTo>
                                            <a:pt x="811005" y="260192"/>
                                          </a:lnTo>
                                          <a:cubicBezTo>
                                            <a:pt x="810115" y="257846"/>
                                            <a:pt x="809070" y="255551"/>
                                            <a:pt x="808043" y="253274"/>
                                          </a:cubicBezTo>
                                          <a:lnTo>
                                            <a:pt x="804943" y="246407"/>
                                          </a:lnTo>
                                          <a:lnTo>
                                            <a:pt x="801827" y="239558"/>
                                          </a:lnTo>
                                          <a:cubicBezTo>
                                            <a:pt x="800765" y="237280"/>
                                            <a:pt x="799566" y="235072"/>
                                            <a:pt x="798436" y="232828"/>
                                          </a:cubicBezTo>
                                          <a:cubicBezTo>
                                            <a:pt x="796125" y="228376"/>
                                            <a:pt x="793916" y="223873"/>
                                            <a:pt x="791518" y="219472"/>
                                          </a:cubicBezTo>
                                          <a:lnTo>
                                            <a:pt x="784018" y="206424"/>
                                          </a:lnTo>
                                          <a:lnTo>
                                            <a:pt x="782135" y="203170"/>
                                          </a:lnTo>
                                          <a:lnTo>
                                            <a:pt x="780114" y="199986"/>
                                          </a:lnTo>
                                          <a:lnTo>
                                            <a:pt x="776056" y="193650"/>
                                          </a:lnTo>
                                          <a:cubicBezTo>
                                            <a:pt x="773350" y="189420"/>
                                            <a:pt x="770679" y="185174"/>
                                            <a:pt x="767700" y="181133"/>
                                          </a:cubicBezTo>
                                          <a:cubicBezTo>
                                            <a:pt x="764789" y="177040"/>
                                            <a:pt x="761912" y="172947"/>
                                            <a:pt x="758949" y="168889"/>
                                          </a:cubicBezTo>
                                          <a:cubicBezTo>
                                            <a:pt x="752751" y="161012"/>
                                            <a:pt x="746706" y="152999"/>
                                            <a:pt x="739994" y="145550"/>
                                          </a:cubicBezTo>
                                          <a:cubicBezTo>
                                            <a:pt x="733572" y="137844"/>
                                            <a:pt x="726483" y="130755"/>
                                            <a:pt x="719582" y="123478"/>
                                          </a:cubicBezTo>
                                          <a:cubicBezTo>
                                            <a:pt x="712305" y="116577"/>
                                            <a:pt x="705216" y="109488"/>
                                            <a:pt x="697510" y="103066"/>
                                          </a:cubicBezTo>
                                          <a:cubicBezTo>
                                            <a:pt x="690044" y="96354"/>
                                            <a:pt x="682048" y="90309"/>
                                            <a:pt x="674171" y="84111"/>
                                          </a:cubicBezTo>
                                          <a:cubicBezTo>
                                            <a:pt x="670113" y="81165"/>
                                            <a:pt x="666020" y="78272"/>
                                            <a:pt x="661927" y="75361"/>
                                          </a:cubicBezTo>
                                          <a:cubicBezTo>
                                            <a:pt x="657886" y="72381"/>
                                            <a:pt x="653640" y="69710"/>
                                            <a:pt x="649410" y="67004"/>
                                          </a:cubicBezTo>
                                          <a:lnTo>
                                            <a:pt x="643075" y="62946"/>
                                          </a:lnTo>
                                          <a:lnTo>
                                            <a:pt x="639890" y="60925"/>
                                          </a:lnTo>
                                          <a:lnTo>
                                            <a:pt x="636636" y="59042"/>
                                          </a:lnTo>
                                          <a:lnTo>
                                            <a:pt x="623588" y="51542"/>
                                          </a:lnTo>
                                          <a:cubicBezTo>
                                            <a:pt x="619187" y="49144"/>
                                            <a:pt x="614684" y="46918"/>
                                            <a:pt x="610232" y="44624"/>
                                          </a:cubicBezTo>
                                          <a:cubicBezTo>
                                            <a:pt x="607988" y="43494"/>
                                            <a:pt x="605779" y="42312"/>
                                            <a:pt x="603502" y="41233"/>
                                          </a:cubicBezTo>
                                          <a:lnTo>
                                            <a:pt x="596653" y="38117"/>
                                          </a:lnTo>
                                          <a:lnTo>
                                            <a:pt x="589786" y="35018"/>
                                          </a:lnTo>
                                          <a:cubicBezTo>
                                            <a:pt x="587491" y="33990"/>
                                            <a:pt x="585214" y="32946"/>
                                            <a:pt x="582868" y="32055"/>
                                          </a:cubicBezTo>
                                          <a:lnTo>
                                            <a:pt x="568861" y="26524"/>
                                          </a:lnTo>
                                          <a:cubicBezTo>
                                            <a:pt x="566532" y="25565"/>
                                            <a:pt x="564152" y="24812"/>
                                            <a:pt x="561772" y="23990"/>
                                          </a:cubicBezTo>
                                          <a:lnTo>
                                            <a:pt x="554631" y="21576"/>
                                          </a:lnTo>
                                          <a:lnTo>
                                            <a:pt x="547491" y="19178"/>
                                          </a:lnTo>
                                          <a:cubicBezTo>
                                            <a:pt x="545094" y="18425"/>
                                            <a:pt x="542662" y="17774"/>
                                            <a:pt x="540265" y="17072"/>
                                          </a:cubicBezTo>
                                          <a:cubicBezTo>
                                            <a:pt x="535436" y="15719"/>
                                            <a:pt x="530624" y="14281"/>
                                            <a:pt x="525761" y="13014"/>
                                          </a:cubicBezTo>
                                          <a:lnTo>
                                            <a:pt x="511086" y="9624"/>
                                          </a:lnTo>
                                          <a:cubicBezTo>
                                            <a:pt x="506206" y="8408"/>
                                            <a:pt x="501240" y="7654"/>
                                            <a:pt x="496309" y="6730"/>
                                          </a:cubicBezTo>
                                          <a:cubicBezTo>
                                            <a:pt x="491360" y="5908"/>
                                            <a:pt x="486445" y="4829"/>
                                            <a:pt x="481463" y="4298"/>
                                          </a:cubicBezTo>
                                          <a:lnTo>
                                            <a:pt x="466531" y="2414"/>
                                          </a:lnTo>
                                          <a:cubicBezTo>
                                            <a:pt x="461548" y="1849"/>
                                            <a:pt x="456548" y="1575"/>
                                            <a:pt x="451548" y="1164"/>
                                          </a:cubicBezTo>
                                          <a:lnTo>
                                            <a:pt x="444048" y="599"/>
                                          </a:lnTo>
                                          <a:cubicBezTo>
                                            <a:pt x="441548" y="445"/>
                                            <a:pt x="439048" y="445"/>
                                            <a:pt x="436547" y="360"/>
                                          </a:cubicBezTo>
                                          <a:lnTo>
                                            <a:pt x="421530" y="0"/>
                                          </a:lnTo>
                                          <a:lnTo>
                                            <a:pt x="406513" y="360"/>
                                          </a:lnTo>
                                          <a:cubicBezTo>
                                            <a:pt x="404013" y="445"/>
                                            <a:pt x="401513" y="462"/>
                                            <a:pt x="399013" y="599"/>
                                          </a:cubicBezTo>
                                          <a:lnTo>
                                            <a:pt x="391513" y="1164"/>
                                          </a:lnTo>
                                          <a:cubicBezTo>
                                            <a:pt x="386512" y="1575"/>
                                            <a:pt x="381512" y="1849"/>
                                            <a:pt x="376530" y="2414"/>
                                          </a:cubicBezTo>
                                          <a:lnTo>
                                            <a:pt x="361598" y="4298"/>
                                          </a:lnTo>
                                          <a:cubicBezTo>
                                            <a:pt x="356615" y="4829"/>
                                            <a:pt x="351700" y="5908"/>
                                            <a:pt x="346752" y="6730"/>
                                          </a:cubicBezTo>
                                          <a:cubicBezTo>
                                            <a:pt x="341820" y="7637"/>
                                            <a:pt x="336854" y="8391"/>
                                            <a:pt x="331974" y="9624"/>
                                          </a:cubicBezTo>
                                          <a:lnTo>
                                            <a:pt x="317299" y="13014"/>
                                          </a:lnTo>
                                          <a:cubicBezTo>
                                            <a:pt x="312436" y="14281"/>
                                            <a:pt x="307624" y="15702"/>
                                            <a:pt x="302796" y="17072"/>
                                          </a:cubicBezTo>
                                          <a:cubicBezTo>
                                            <a:pt x="300381" y="17774"/>
                                            <a:pt x="297967" y="18425"/>
                                            <a:pt x="295569" y="19178"/>
                                          </a:cubicBezTo>
                                          <a:lnTo>
                                            <a:pt x="288429" y="21576"/>
                                          </a:lnTo>
                                          <a:lnTo>
                                            <a:pt x="281288" y="23990"/>
                                          </a:lnTo>
                                          <a:cubicBezTo>
                                            <a:pt x="278908" y="24812"/>
                                            <a:pt x="276528" y="25565"/>
                                            <a:pt x="274199" y="26524"/>
                                          </a:cubicBezTo>
                                          <a:lnTo>
                                            <a:pt x="260192" y="32055"/>
                                          </a:lnTo>
                                          <a:cubicBezTo>
                                            <a:pt x="257846" y="32946"/>
                                            <a:pt x="255552" y="33990"/>
                                            <a:pt x="253274" y="35018"/>
                                          </a:cubicBezTo>
                                          <a:lnTo>
                                            <a:pt x="246408" y="38117"/>
                                          </a:lnTo>
                                          <a:lnTo>
                                            <a:pt x="239558" y="41233"/>
                                          </a:lnTo>
                                          <a:cubicBezTo>
                                            <a:pt x="237281" y="42295"/>
                                            <a:pt x="235072" y="43494"/>
                                            <a:pt x="232829" y="44624"/>
                                          </a:cubicBezTo>
                                          <a:cubicBezTo>
                                            <a:pt x="228377" y="46936"/>
                                            <a:pt x="223873" y="49144"/>
                                            <a:pt x="219472" y="51542"/>
                                          </a:cubicBezTo>
                                          <a:lnTo>
                                            <a:pt x="206424" y="59042"/>
                                          </a:lnTo>
                                          <a:lnTo>
                                            <a:pt x="203171" y="60925"/>
                                          </a:lnTo>
                                          <a:lnTo>
                                            <a:pt x="199986" y="62946"/>
                                          </a:lnTo>
                                          <a:lnTo>
                                            <a:pt x="193650" y="67004"/>
                                          </a:lnTo>
                                          <a:cubicBezTo>
                                            <a:pt x="189421" y="69710"/>
                                            <a:pt x="185174" y="72381"/>
                                            <a:pt x="181133" y="75361"/>
                                          </a:cubicBezTo>
                                          <a:cubicBezTo>
                                            <a:pt x="177040" y="78272"/>
                                            <a:pt x="172948" y="81148"/>
                                            <a:pt x="168889" y="84111"/>
                                          </a:cubicBezTo>
                                          <a:cubicBezTo>
                                            <a:pt x="161013" y="90309"/>
                                            <a:pt x="152999" y="96354"/>
                                            <a:pt x="145550" y="103066"/>
                                          </a:cubicBezTo>
                                          <a:cubicBezTo>
                                            <a:pt x="137844" y="109488"/>
                                            <a:pt x="130755" y="116577"/>
                                            <a:pt x="123478" y="123478"/>
                                          </a:cubicBezTo>
                                          <a:cubicBezTo>
                                            <a:pt x="116577" y="130755"/>
                                            <a:pt x="109488" y="137844"/>
                                            <a:pt x="103067" y="145550"/>
                                          </a:cubicBezTo>
                                          <a:cubicBezTo>
                                            <a:pt x="96354" y="153016"/>
                                            <a:pt x="90310" y="161012"/>
                                            <a:pt x="84111" y="168889"/>
                                          </a:cubicBezTo>
                                          <a:cubicBezTo>
                                            <a:pt x="81166" y="172947"/>
                                            <a:pt x="78272" y="177040"/>
                                            <a:pt x="75361" y="181133"/>
                                          </a:cubicBezTo>
                                          <a:cubicBezTo>
                                            <a:pt x="72381" y="185174"/>
                                            <a:pt x="69710" y="189420"/>
                                            <a:pt x="67004" y="193650"/>
                                          </a:cubicBezTo>
                                          <a:lnTo>
                                            <a:pt x="62946" y="199986"/>
                                          </a:lnTo>
                                          <a:lnTo>
                                            <a:pt x="60926" y="203170"/>
                                          </a:lnTo>
                                          <a:lnTo>
                                            <a:pt x="59042" y="206424"/>
                                          </a:lnTo>
                                          <a:lnTo>
                                            <a:pt x="51542" y="219472"/>
                                          </a:lnTo>
                                          <a:cubicBezTo>
                                            <a:pt x="49145" y="223873"/>
                                            <a:pt x="46918" y="228376"/>
                                            <a:pt x="44624" y="232828"/>
                                          </a:cubicBezTo>
                                          <a:cubicBezTo>
                                            <a:pt x="43494" y="235072"/>
                                            <a:pt x="42312" y="237280"/>
                                            <a:pt x="41233" y="239558"/>
                                          </a:cubicBezTo>
                                          <a:lnTo>
                                            <a:pt x="38117" y="246407"/>
                                          </a:lnTo>
                                          <a:lnTo>
                                            <a:pt x="35018" y="253274"/>
                                          </a:lnTo>
                                          <a:cubicBezTo>
                                            <a:pt x="33990" y="255568"/>
                                            <a:pt x="32946" y="257846"/>
                                            <a:pt x="32055" y="260192"/>
                                          </a:cubicBezTo>
                                          <a:lnTo>
                                            <a:pt x="26524" y="274199"/>
                                          </a:lnTo>
                                          <a:cubicBezTo>
                                            <a:pt x="25565" y="276528"/>
                                            <a:pt x="24812" y="278908"/>
                                            <a:pt x="23990" y="281288"/>
                                          </a:cubicBezTo>
                                          <a:lnTo>
                                            <a:pt x="21576" y="288428"/>
                                          </a:lnTo>
                                          <a:lnTo>
                                            <a:pt x="19178" y="295569"/>
                                          </a:lnTo>
                                          <a:cubicBezTo>
                                            <a:pt x="18425" y="297966"/>
                                            <a:pt x="17774" y="300398"/>
                                            <a:pt x="17072" y="302795"/>
                                          </a:cubicBezTo>
                                          <a:cubicBezTo>
                                            <a:pt x="15719" y="307624"/>
                                            <a:pt x="14281" y="312436"/>
                                            <a:pt x="13014" y="317299"/>
                                          </a:cubicBezTo>
                                          <a:lnTo>
                                            <a:pt x="9623" y="331974"/>
                                          </a:lnTo>
                                          <a:cubicBezTo>
                                            <a:pt x="8408" y="336854"/>
                                            <a:pt x="7654" y="341820"/>
                                            <a:pt x="6730" y="346751"/>
                                          </a:cubicBezTo>
                                          <a:cubicBezTo>
                                            <a:pt x="5908" y="351700"/>
                                            <a:pt x="4829" y="356614"/>
                                            <a:pt x="4298" y="361597"/>
                                          </a:cubicBezTo>
                                          <a:lnTo>
                                            <a:pt x="2414" y="376529"/>
                                          </a:lnTo>
                                          <a:cubicBezTo>
                                            <a:pt x="1849" y="381512"/>
                                            <a:pt x="1575" y="386512"/>
                                            <a:pt x="1164" y="391512"/>
                                          </a:cubicBezTo>
                                          <a:lnTo>
                                            <a:pt x="599" y="399012"/>
                                          </a:lnTo>
                                          <a:cubicBezTo>
                                            <a:pt x="445" y="401512"/>
                                            <a:pt x="445" y="404012"/>
                                            <a:pt x="360" y="406512"/>
                                          </a:cubicBezTo>
                                          <a:lnTo>
                                            <a:pt x="0" y="421529"/>
                                          </a:lnTo>
                                          <a:lnTo>
                                            <a:pt x="360" y="436547"/>
                                          </a:lnTo>
                                          <a:cubicBezTo>
                                            <a:pt x="445" y="439047"/>
                                            <a:pt x="462" y="441547"/>
                                            <a:pt x="599" y="444047"/>
                                          </a:cubicBezTo>
                                          <a:lnTo>
                                            <a:pt x="1164" y="451547"/>
                                          </a:lnTo>
                                          <a:cubicBezTo>
                                            <a:pt x="1575" y="456547"/>
                                            <a:pt x="1849" y="461547"/>
                                            <a:pt x="2414" y="466530"/>
                                          </a:cubicBezTo>
                                          <a:lnTo>
                                            <a:pt x="4298" y="481462"/>
                                          </a:lnTo>
                                          <a:cubicBezTo>
                                            <a:pt x="4829" y="486445"/>
                                            <a:pt x="5908" y="491359"/>
                                            <a:pt x="6730" y="496308"/>
                                          </a:cubicBezTo>
                                          <a:cubicBezTo>
                                            <a:pt x="7637" y="501239"/>
                                            <a:pt x="8391" y="506205"/>
                                            <a:pt x="9623" y="511085"/>
                                          </a:cubicBezTo>
                                          <a:lnTo>
                                            <a:pt x="13014" y="525760"/>
                                          </a:lnTo>
                                          <a:cubicBezTo>
                                            <a:pt x="14281" y="530623"/>
                                            <a:pt x="15702" y="535435"/>
                                            <a:pt x="17072" y="540264"/>
                                          </a:cubicBezTo>
                                          <a:cubicBezTo>
                                            <a:pt x="17774" y="542678"/>
                                            <a:pt x="18425" y="545093"/>
                                            <a:pt x="19178" y="547490"/>
                                          </a:cubicBezTo>
                                          <a:lnTo>
                                            <a:pt x="21576" y="554630"/>
                                          </a:lnTo>
                                          <a:lnTo>
                                            <a:pt x="23990" y="561771"/>
                                          </a:lnTo>
                                          <a:cubicBezTo>
                                            <a:pt x="24812" y="564151"/>
                                            <a:pt x="25565" y="566531"/>
                                            <a:pt x="26524" y="568860"/>
                                          </a:cubicBezTo>
                                          <a:lnTo>
                                            <a:pt x="32055" y="582867"/>
                                          </a:lnTo>
                                          <a:cubicBezTo>
                                            <a:pt x="32946" y="585213"/>
                                            <a:pt x="33990" y="587508"/>
                                            <a:pt x="35018" y="589785"/>
                                          </a:cubicBezTo>
                                          <a:lnTo>
                                            <a:pt x="38117" y="596652"/>
                                          </a:lnTo>
                                          <a:lnTo>
                                            <a:pt x="41233" y="603501"/>
                                          </a:lnTo>
                                          <a:cubicBezTo>
                                            <a:pt x="42295" y="605778"/>
                                            <a:pt x="43494" y="607987"/>
                                            <a:pt x="44624" y="610231"/>
                                          </a:cubicBezTo>
                                          <a:cubicBezTo>
                                            <a:pt x="46936" y="614683"/>
                                            <a:pt x="49145" y="619186"/>
                                            <a:pt x="51542" y="623587"/>
                                          </a:cubicBezTo>
                                          <a:lnTo>
                                            <a:pt x="59042" y="636635"/>
                                          </a:lnTo>
                                          <a:lnTo>
                                            <a:pt x="60926" y="639888"/>
                                          </a:lnTo>
                                          <a:lnTo>
                                            <a:pt x="62946" y="643073"/>
                                          </a:lnTo>
                                          <a:lnTo>
                                            <a:pt x="67004" y="649409"/>
                                          </a:lnTo>
                                          <a:cubicBezTo>
                                            <a:pt x="69710" y="653639"/>
                                            <a:pt x="72381" y="657885"/>
                                            <a:pt x="75361" y="661926"/>
                                          </a:cubicBezTo>
                                          <a:cubicBezTo>
                                            <a:pt x="78272" y="666019"/>
                                            <a:pt x="81148" y="670111"/>
                                            <a:pt x="84111" y="674170"/>
                                          </a:cubicBezTo>
                                          <a:cubicBezTo>
                                            <a:pt x="90310" y="682047"/>
                                            <a:pt x="96354" y="690060"/>
                                            <a:pt x="103067" y="697509"/>
                                          </a:cubicBezTo>
                                          <a:cubicBezTo>
                                            <a:pt x="109488" y="705215"/>
                                            <a:pt x="116577" y="712304"/>
                                            <a:pt x="123478" y="719581"/>
                                          </a:cubicBezTo>
                                          <a:cubicBezTo>
                                            <a:pt x="130755" y="726482"/>
                                            <a:pt x="137844" y="733571"/>
                                            <a:pt x="145550" y="739992"/>
                                          </a:cubicBezTo>
                                          <a:cubicBezTo>
                                            <a:pt x="153016" y="746705"/>
                                            <a:pt x="161013" y="752749"/>
                                            <a:pt x="168889" y="758948"/>
                                          </a:cubicBezTo>
                                          <a:cubicBezTo>
                                            <a:pt x="172948" y="761893"/>
                                            <a:pt x="177040" y="764787"/>
                                            <a:pt x="181133" y="767698"/>
                                          </a:cubicBezTo>
                                          <a:cubicBezTo>
                                            <a:pt x="185174" y="770678"/>
                                            <a:pt x="189421" y="773349"/>
                                            <a:pt x="193650" y="776055"/>
                                          </a:cubicBezTo>
                                          <a:lnTo>
                                            <a:pt x="199986" y="780113"/>
                                          </a:lnTo>
                                          <a:lnTo>
                                            <a:pt x="203171" y="782133"/>
                                          </a:lnTo>
                                          <a:lnTo>
                                            <a:pt x="206424" y="784017"/>
                                          </a:lnTo>
                                          <a:lnTo>
                                            <a:pt x="219472" y="791517"/>
                                          </a:lnTo>
                                          <a:cubicBezTo>
                                            <a:pt x="223873" y="793914"/>
                                            <a:pt x="228377" y="796140"/>
                                            <a:pt x="232829" y="798435"/>
                                          </a:cubicBezTo>
                                          <a:cubicBezTo>
                                            <a:pt x="235072" y="799565"/>
                                            <a:pt x="237281" y="800747"/>
                                            <a:pt x="239558" y="801825"/>
                                          </a:cubicBezTo>
                                          <a:lnTo>
                                            <a:pt x="246408" y="804942"/>
                                          </a:lnTo>
                                          <a:lnTo>
                                            <a:pt x="253274" y="808041"/>
                                          </a:lnTo>
                                          <a:cubicBezTo>
                                            <a:pt x="255569" y="809069"/>
                                            <a:pt x="257846" y="810113"/>
                                            <a:pt x="260192" y="811004"/>
                                          </a:cubicBezTo>
                                          <a:lnTo>
                                            <a:pt x="274199" y="816535"/>
                                          </a:lnTo>
                                          <a:cubicBezTo>
                                            <a:pt x="276528" y="817493"/>
                                            <a:pt x="278908" y="818247"/>
                                            <a:pt x="281288" y="819069"/>
                                          </a:cubicBezTo>
                                          <a:lnTo>
                                            <a:pt x="288429" y="821483"/>
                                          </a:lnTo>
                                          <a:lnTo>
                                            <a:pt x="295569" y="823880"/>
                                          </a:lnTo>
                                          <a:cubicBezTo>
                                            <a:pt x="297967" y="824634"/>
                                            <a:pt x="300398" y="825285"/>
                                            <a:pt x="302796" y="825987"/>
                                          </a:cubicBezTo>
                                          <a:cubicBezTo>
                                            <a:pt x="307624" y="827339"/>
                                            <a:pt x="312436" y="828778"/>
                                            <a:pt x="317299" y="830045"/>
                                          </a:cubicBezTo>
                                          <a:lnTo>
                                            <a:pt x="331974" y="833435"/>
                                          </a:lnTo>
                                          <a:cubicBezTo>
                                            <a:pt x="336854" y="834651"/>
                                            <a:pt x="341820" y="835405"/>
                                            <a:pt x="346752" y="836329"/>
                                          </a:cubicBezTo>
                                          <a:cubicBezTo>
                                            <a:pt x="351700" y="837151"/>
                                            <a:pt x="356615" y="838230"/>
                                            <a:pt x="361598" y="838761"/>
                                          </a:cubicBezTo>
                                          <a:lnTo>
                                            <a:pt x="376530" y="840644"/>
                                          </a:lnTo>
                                          <a:cubicBezTo>
                                            <a:pt x="381512" y="841209"/>
                                            <a:pt x="386512" y="841483"/>
                                            <a:pt x="391513" y="841894"/>
                                          </a:cubicBezTo>
                                          <a:lnTo>
                                            <a:pt x="399013" y="842459"/>
                                          </a:lnTo>
                                          <a:cubicBezTo>
                                            <a:pt x="401513" y="842614"/>
                                            <a:pt x="404013" y="842614"/>
                                            <a:pt x="406513" y="842699"/>
                                          </a:cubicBezTo>
                                          <a:lnTo>
                                            <a:pt x="421530" y="843059"/>
                                          </a:lnTo>
                                          <a:lnTo>
                                            <a:pt x="436547" y="842699"/>
                                          </a:lnTo>
                                          <a:cubicBezTo>
                                            <a:pt x="439048" y="842614"/>
                                            <a:pt x="441548" y="842597"/>
                                            <a:pt x="444048" y="842459"/>
                                          </a:cubicBezTo>
                                          <a:lnTo>
                                            <a:pt x="451548" y="841894"/>
                                          </a:lnTo>
                                          <a:cubicBezTo>
                                            <a:pt x="456548" y="841483"/>
                                            <a:pt x="461548" y="841209"/>
                                            <a:pt x="466531" y="840644"/>
                                          </a:cubicBezTo>
                                          <a:lnTo>
                                            <a:pt x="481463" y="838761"/>
                                          </a:lnTo>
                                          <a:cubicBezTo>
                                            <a:pt x="486445" y="838230"/>
                                            <a:pt x="491360" y="837151"/>
                                            <a:pt x="496309" y="836329"/>
                                          </a:cubicBezTo>
                                          <a:cubicBezTo>
                                            <a:pt x="501240" y="835405"/>
                                            <a:pt x="506206" y="834668"/>
                                            <a:pt x="511086" y="833435"/>
                                          </a:cubicBezTo>
                                          <a:lnTo>
                                            <a:pt x="525761" y="830045"/>
                                          </a:lnTo>
                                          <a:cubicBezTo>
                                            <a:pt x="530624" y="828778"/>
                                            <a:pt x="535436" y="827357"/>
                                            <a:pt x="540265" y="825987"/>
                                          </a:cubicBezTo>
                                          <a:cubicBezTo>
                                            <a:pt x="542679" y="825285"/>
                                            <a:pt x="545094" y="824634"/>
                                            <a:pt x="547491" y="823880"/>
                                          </a:cubicBezTo>
                                          <a:lnTo>
                                            <a:pt x="554631" y="821483"/>
                                          </a:lnTo>
                                          <a:lnTo>
                                            <a:pt x="561772" y="819069"/>
                                          </a:lnTo>
                                          <a:cubicBezTo>
                                            <a:pt x="564152" y="818247"/>
                                            <a:pt x="566532" y="817493"/>
                                            <a:pt x="568861" y="816535"/>
                                          </a:cubicBezTo>
                                          <a:lnTo>
                                            <a:pt x="582868" y="811004"/>
                                          </a:lnTo>
                                          <a:cubicBezTo>
                                            <a:pt x="585214" y="810113"/>
                                            <a:pt x="587509" y="809069"/>
                                            <a:pt x="589786" y="808041"/>
                                          </a:cubicBezTo>
                                          <a:lnTo>
                                            <a:pt x="596653" y="804942"/>
                                          </a:lnTo>
                                          <a:lnTo>
                                            <a:pt x="603502" y="801825"/>
                                          </a:lnTo>
                                          <a:cubicBezTo>
                                            <a:pt x="605779" y="800764"/>
                                            <a:pt x="607988" y="799565"/>
                                            <a:pt x="610232" y="798435"/>
                                          </a:cubicBezTo>
                                          <a:cubicBezTo>
                                            <a:pt x="614684" y="796123"/>
                                            <a:pt x="619187" y="793914"/>
                                            <a:pt x="623588" y="791517"/>
                                          </a:cubicBezTo>
                                          <a:lnTo>
                                            <a:pt x="636636" y="784017"/>
                                          </a:lnTo>
                                          <a:lnTo>
                                            <a:pt x="639890" y="782133"/>
                                          </a:lnTo>
                                          <a:lnTo>
                                            <a:pt x="643075" y="780113"/>
                                          </a:lnTo>
                                          <a:lnTo>
                                            <a:pt x="649410" y="776055"/>
                                          </a:lnTo>
                                          <a:cubicBezTo>
                                            <a:pt x="653640" y="773349"/>
                                            <a:pt x="657886" y="770678"/>
                                            <a:pt x="661927" y="767698"/>
                                          </a:cubicBezTo>
                                          <a:cubicBezTo>
                                            <a:pt x="666020" y="764787"/>
                                            <a:pt x="670113" y="761911"/>
                                            <a:pt x="674171" y="758948"/>
                                          </a:cubicBezTo>
                                          <a:cubicBezTo>
                                            <a:pt x="682048" y="752749"/>
                                            <a:pt x="690062" y="746705"/>
                                            <a:pt x="697510" y="739992"/>
                                          </a:cubicBezTo>
                                          <a:cubicBezTo>
                                            <a:pt x="705216" y="733571"/>
                                            <a:pt x="712305" y="726482"/>
                                            <a:pt x="719582" y="719581"/>
                                          </a:cubicBezTo>
                                          <a:cubicBezTo>
                                            <a:pt x="726483" y="712304"/>
                                            <a:pt x="733572" y="705215"/>
                                            <a:pt x="739994" y="697509"/>
                                          </a:cubicBezTo>
                                          <a:cubicBezTo>
                                            <a:pt x="746706" y="690043"/>
                                            <a:pt x="752751" y="682047"/>
                                            <a:pt x="758949" y="674170"/>
                                          </a:cubicBezTo>
                                          <a:cubicBezTo>
                                            <a:pt x="761895" y="670111"/>
                                            <a:pt x="764789" y="666019"/>
                                            <a:pt x="767700" y="661926"/>
                                          </a:cubicBezTo>
                                          <a:cubicBezTo>
                                            <a:pt x="770679" y="657885"/>
                                            <a:pt x="773350" y="653639"/>
                                            <a:pt x="776056" y="649409"/>
                                          </a:cubicBezTo>
                                          <a:lnTo>
                                            <a:pt x="780114" y="643073"/>
                                          </a:lnTo>
                                          <a:lnTo>
                                            <a:pt x="782135" y="639888"/>
                                          </a:lnTo>
                                          <a:lnTo>
                                            <a:pt x="784018" y="636635"/>
                                          </a:lnTo>
                                          <a:lnTo>
                                            <a:pt x="791518" y="623587"/>
                                          </a:lnTo>
                                          <a:cubicBezTo>
                                            <a:pt x="793916" y="619186"/>
                                            <a:pt x="796142" y="614683"/>
                                            <a:pt x="798436" y="610231"/>
                                          </a:cubicBezTo>
                                          <a:cubicBezTo>
                                            <a:pt x="799566" y="607987"/>
                                            <a:pt x="800748" y="605778"/>
                                            <a:pt x="801827" y="603501"/>
                                          </a:cubicBezTo>
                                          <a:lnTo>
                                            <a:pt x="804943" y="596652"/>
                                          </a:lnTo>
                                          <a:lnTo>
                                            <a:pt x="808043" y="589785"/>
                                          </a:lnTo>
                                          <a:cubicBezTo>
                                            <a:pt x="809070" y="587490"/>
                                            <a:pt x="810115" y="585213"/>
                                            <a:pt x="811005" y="582867"/>
                                          </a:cubicBezTo>
                                          <a:lnTo>
                                            <a:pt x="816536" y="568860"/>
                                          </a:lnTo>
                                          <a:cubicBezTo>
                                            <a:pt x="817495" y="566531"/>
                                            <a:pt x="818248" y="564151"/>
                                            <a:pt x="819070" y="561771"/>
                                          </a:cubicBezTo>
                                          <a:lnTo>
                                            <a:pt x="821485" y="554630"/>
                                          </a:lnTo>
                                          <a:lnTo>
                                            <a:pt x="823882" y="547490"/>
                                          </a:lnTo>
                                          <a:cubicBezTo>
                                            <a:pt x="824635" y="545093"/>
                                            <a:pt x="825286" y="542661"/>
                                            <a:pt x="825988" y="540264"/>
                                          </a:cubicBezTo>
                                          <a:cubicBezTo>
                                            <a:pt x="827341" y="535435"/>
                                            <a:pt x="828779" y="530623"/>
                                            <a:pt x="830046" y="525760"/>
                                          </a:cubicBezTo>
                                          <a:lnTo>
                                            <a:pt x="833437" y="511085"/>
                                          </a:lnTo>
                                          <a:cubicBezTo>
                                            <a:pt x="834653" y="506205"/>
                                            <a:pt x="835406" y="501239"/>
                                            <a:pt x="836331" y="496308"/>
                                          </a:cubicBezTo>
                                          <a:cubicBezTo>
                                            <a:pt x="837153" y="491359"/>
                                            <a:pt x="838231" y="486445"/>
                                            <a:pt x="838762" y="481462"/>
                                          </a:cubicBezTo>
                                          <a:lnTo>
                                            <a:pt x="840646" y="466530"/>
                                          </a:lnTo>
                                          <a:cubicBezTo>
                                            <a:pt x="841211" y="461547"/>
                                            <a:pt x="841485" y="456547"/>
                                            <a:pt x="841896" y="451547"/>
                                          </a:cubicBezTo>
                                          <a:lnTo>
                                            <a:pt x="842461" y="444047"/>
                                          </a:lnTo>
                                          <a:cubicBezTo>
                                            <a:pt x="842615" y="441547"/>
                                            <a:pt x="842615" y="439047"/>
                                            <a:pt x="842701" y="436547"/>
                                          </a:cubicBezTo>
                                          <a:lnTo>
                                            <a:pt x="843060" y="421529"/>
                                          </a:lnTo>
                                          <a:lnTo>
                                            <a:pt x="842701" y="406512"/>
                                          </a:lnTo>
                                          <a:cubicBezTo>
                                            <a:pt x="842615" y="404012"/>
                                            <a:pt x="842598" y="401512"/>
                                            <a:pt x="842461" y="399012"/>
                                          </a:cubicBezTo>
                                          <a:close/>
                                          <a:moveTo>
                                            <a:pt x="807906" y="435314"/>
                                          </a:moveTo>
                                          <a:cubicBezTo>
                                            <a:pt x="807837" y="437608"/>
                                            <a:pt x="807820" y="439920"/>
                                            <a:pt x="807683" y="442215"/>
                                          </a:cubicBezTo>
                                          <a:lnTo>
                                            <a:pt x="807169" y="449098"/>
                                          </a:lnTo>
                                          <a:cubicBezTo>
                                            <a:pt x="806775" y="453687"/>
                                            <a:pt x="806553" y="458276"/>
                                            <a:pt x="806022" y="462849"/>
                                          </a:cubicBezTo>
                                          <a:lnTo>
                                            <a:pt x="804275" y="476547"/>
                                          </a:lnTo>
                                          <a:cubicBezTo>
                                            <a:pt x="803796" y="481119"/>
                                            <a:pt x="802803" y="485623"/>
                                            <a:pt x="802049" y="490160"/>
                                          </a:cubicBezTo>
                                          <a:cubicBezTo>
                                            <a:pt x="801210" y="494681"/>
                                            <a:pt x="800543" y="499236"/>
                                            <a:pt x="799412" y="503705"/>
                                          </a:cubicBezTo>
                                          <a:lnTo>
                                            <a:pt x="796296" y="517164"/>
                                          </a:lnTo>
                                          <a:cubicBezTo>
                                            <a:pt x="795132" y="521616"/>
                                            <a:pt x="793813" y="526034"/>
                                            <a:pt x="792580" y="530469"/>
                                          </a:cubicBezTo>
                                          <a:cubicBezTo>
                                            <a:pt x="791947" y="532678"/>
                                            <a:pt x="791347" y="534904"/>
                                            <a:pt x="790662" y="537096"/>
                                          </a:cubicBezTo>
                                          <a:lnTo>
                                            <a:pt x="788453" y="543637"/>
                                          </a:lnTo>
                                          <a:lnTo>
                                            <a:pt x="786244" y="550178"/>
                                          </a:lnTo>
                                          <a:cubicBezTo>
                                            <a:pt x="785491" y="552353"/>
                                            <a:pt x="784806" y="554545"/>
                                            <a:pt x="783916" y="556685"/>
                                          </a:cubicBezTo>
                                          <a:lnTo>
                                            <a:pt x="778847" y="569528"/>
                                          </a:lnTo>
                                          <a:cubicBezTo>
                                            <a:pt x="778042" y="571686"/>
                                            <a:pt x="777083" y="573775"/>
                                            <a:pt x="776124" y="575864"/>
                                          </a:cubicBezTo>
                                          <a:lnTo>
                                            <a:pt x="773282" y="582148"/>
                                          </a:lnTo>
                                          <a:lnTo>
                                            <a:pt x="770439" y="588432"/>
                                          </a:lnTo>
                                          <a:cubicBezTo>
                                            <a:pt x="769463" y="590521"/>
                                            <a:pt x="768367" y="592542"/>
                                            <a:pt x="767323" y="594597"/>
                                          </a:cubicBezTo>
                                          <a:cubicBezTo>
                                            <a:pt x="765200" y="598689"/>
                                            <a:pt x="763179" y="602816"/>
                                            <a:pt x="760970" y="606857"/>
                                          </a:cubicBezTo>
                                          <a:lnTo>
                                            <a:pt x="754086" y="618826"/>
                                          </a:lnTo>
                                          <a:lnTo>
                                            <a:pt x="752357" y="621823"/>
                                          </a:lnTo>
                                          <a:lnTo>
                                            <a:pt x="750508" y="624734"/>
                                          </a:lnTo>
                                          <a:lnTo>
                                            <a:pt x="746792" y="630539"/>
                                          </a:lnTo>
                                          <a:cubicBezTo>
                                            <a:pt x="744309" y="634409"/>
                                            <a:pt x="741860" y="638313"/>
                                            <a:pt x="739138" y="642012"/>
                                          </a:cubicBezTo>
                                          <a:lnTo>
                                            <a:pt x="731124" y="653245"/>
                                          </a:lnTo>
                                          <a:cubicBezTo>
                                            <a:pt x="725422" y="660471"/>
                                            <a:pt x="719891" y="667817"/>
                                            <a:pt x="713726" y="674666"/>
                                          </a:cubicBezTo>
                                          <a:cubicBezTo>
                                            <a:pt x="707836" y="681755"/>
                                            <a:pt x="701312" y="688245"/>
                                            <a:pt x="694993" y="694923"/>
                                          </a:cubicBezTo>
                                          <a:cubicBezTo>
                                            <a:pt x="688298" y="701242"/>
                                            <a:pt x="681808" y="707766"/>
                                            <a:pt x="674736" y="713656"/>
                                          </a:cubicBezTo>
                                          <a:cubicBezTo>
                                            <a:pt x="667904" y="719821"/>
                                            <a:pt x="660540" y="725352"/>
                                            <a:pt x="653314" y="731054"/>
                                          </a:cubicBezTo>
                                          <a:lnTo>
                                            <a:pt x="642081" y="739068"/>
                                          </a:lnTo>
                                          <a:cubicBezTo>
                                            <a:pt x="638383" y="741808"/>
                                            <a:pt x="634478" y="744256"/>
                                            <a:pt x="630609" y="746722"/>
                                          </a:cubicBezTo>
                                          <a:lnTo>
                                            <a:pt x="624804" y="750438"/>
                                          </a:lnTo>
                                          <a:lnTo>
                                            <a:pt x="621893" y="752287"/>
                                          </a:lnTo>
                                          <a:lnTo>
                                            <a:pt x="618896" y="754017"/>
                                          </a:lnTo>
                                          <a:lnTo>
                                            <a:pt x="606927" y="760900"/>
                                          </a:lnTo>
                                          <a:cubicBezTo>
                                            <a:pt x="602886" y="763092"/>
                                            <a:pt x="598759" y="765130"/>
                                            <a:pt x="594666" y="767253"/>
                                          </a:cubicBezTo>
                                          <a:cubicBezTo>
                                            <a:pt x="592611" y="768281"/>
                                            <a:pt x="590591" y="769376"/>
                                            <a:pt x="588502" y="770370"/>
                                          </a:cubicBezTo>
                                          <a:lnTo>
                                            <a:pt x="582217" y="773212"/>
                                          </a:lnTo>
                                          <a:cubicBezTo>
                                            <a:pt x="515264" y="803915"/>
                                            <a:pt x="439424" y="814839"/>
                                            <a:pt x="366581" y="804206"/>
                                          </a:cubicBezTo>
                                          <a:cubicBezTo>
                                            <a:pt x="362009" y="803726"/>
                                            <a:pt x="357505" y="802733"/>
                                            <a:pt x="352967" y="801980"/>
                                          </a:cubicBezTo>
                                          <a:cubicBezTo>
                                            <a:pt x="348447" y="801141"/>
                                            <a:pt x="343892" y="800473"/>
                                            <a:pt x="339423" y="799343"/>
                                          </a:cubicBezTo>
                                          <a:lnTo>
                                            <a:pt x="325964" y="796226"/>
                                          </a:lnTo>
                                          <a:cubicBezTo>
                                            <a:pt x="321512" y="795062"/>
                                            <a:pt x="317094" y="793743"/>
                                            <a:pt x="312659" y="792510"/>
                                          </a:cubicBezTo>
                                          <a:cubicBezTo>
                                            <a:pt x="310450" y="791860"/>
                                            <a:pt x="308224" y="791277"/>
                                            <a:pt x="306032" y="790592"/>
                                          </a:cubicBezTo>
                                          <a:lnTo>
                                            <a:pt x="299491" y="788383"/>
                                          </a:lnTo>
                                          <a:lnTo>
                                            <a:pt x="292949" y="786175"/>
                                          </a:lnTo>
                                          <a:cubicBezTo>
                                            <a:pt x="290775" y="785421"/>
                                            <a:pt x="288583" y="784736"/>
                                            <a:pt x="286443" y="783846"/>
                                          </a:cubicBezTo>
                                          <a:lnTo>
                                            <a:pt x="273600" y="778777"/>
                                          </a:lnTo>
                                          <a:cubicBezTo>
                                            <a:pt x="271442" y="777972"/>
                                            <a:pt x="269353" y="777013"/>
                                            <a:pt x="267264" y="776055"/>
                                          </a:cubicBezTo>
                                          <a:lnTo>
                                            <a:pt x="260980" y="773212"/>
                                          </a:lnTo>
                                          <a:lnTo>
                                            <a:pt x="254696" y="770370"/>
                                          </a:lnTo>
                                          <a:cubicBezTo>
                                            <a:pt x="252606" y="769393"/>
                                            <a:pt x="250586" y="768298"/>
                                            <a:pt x="248531" y="767253"/>
                                          </a:cubicBezTo>
                                          <a:cubicBezTo>
                                            <a:pt x="244439" y="765130"/>
                                            <a:pt x="240312" y="763109"/>
                                            <a:pt x="236271" y="760900"/>
                                          </a:cubicBezTo>
                                          <a:lnTo>
                                            <a:pt x="224301" y="754017"/>
                                          </a:lnTo>
                                          <a:lnTo>
                                            <a:pt x="221305" y="752287"/>
                                          </a:lnTo>
                                          <a:lnTo>
                                            <a:pt x="218394" y="750438"/>
                                          </a:lnTo>
                                          <a:lnTo>
                                            <a:pt x="212589" y="746722"/>
                                          </a:lnTo>
                                          <a:cubicBezTo>
                                            <a:pt x="208719" y="744239"/>
                                            <a:pt x="204815" y="741790"/>
                                            <a:pt x="201116" y="739068"/>
                                          </a:cubicBezTo>
                                          <a:lnTo>
                                            <a:pt x="189883" y="731054"/>
                                          </a:lnTo>
                                          <a:cubicBezTo>
                                            <a:pt x="182657" y="725352"/>
                                            <a:pt x="175311" y="719821"/>
                                            <a:pt x="168461" y="713656"/>
                                          </a:cubicBezTo>
                                          <a:cubicBezTo>
                                            <a:pt x="161372" y="707766"/>
                                            <a:pt x="154882" y="701242"/>
                                            <a:pt x="148204" y="694923"/>
                                          </a:cubicBezTo>
                                          <a:cubicBezTo>
                                            <a:pt x="141886" y="688228"/>
                                            <a:pt x="135362" y="681738"/>
                                            <a:pt x="129471" y="674666"/>
                                          </a:cubicBezTo>
                                          <a:cubicBezTo>
                                            <a:pt x="123307" y="667834"/>
                                            <a:pt x="117776" y="660471"/>
                                            <a:pt x="112074" y="653245"/>
                                          </a:cubicBezTo>
                                          <a:lnTo>
                                            <a:pt x="104060" y="642012"/>
                                          </a:lnTo>
                                          <a:cubicBezTo>
                                            <a:pt x="101320" y="638313"/>
                                            <a:pt x="98871" y="634409"/>
                                            <a:pt x="96406" y="630539"/>
                                          </a:cubicBezTo>
                                          <a:lnTo>
                                            <a:pt x="92690" y="624734"/>
                                          </a:lnTo>
                                          <a:lnTo>
                                            <a:pt x="90840" y="621823"/>
                                          </a:lnTo>
                                          <a:lnTo>
                                            <a:pt x="89111" y="618826"/>
                                          </a:lnTo>
                                          <a:lnTo>
                                            <a:pt x="82227" y="606857"/>
                                          </a:lnTo>
                                          <a:cubicBezTo>
                                            <a:pt x="80035" y="602816"/>
                                            <a:pt x="77998" y="598689"/>
                                            <a:pt x="75874" y="594597"/>
                                          </a:cubicBezTo>
                                          <a:cubicBezTo>
                                            <a:pt x="74847" y="592542"/>
                                            <a:pt x="73751" y="590521"/>
                                            <a:pt x="72758" y="588432"/>
                                          </a:cubicBezTo>
                                          <a:lnTo>
                                            <a:pt x="69915" y="582148"/>
                                          </a:lnTo>
                                          <a:lnTo>
                                            <a:pt x="67073" y="575864"/>
                                          </a:lnTo>
                                          <a:cubicBezTo>
                                            <a:pt x="66114" y="573775"/>
                                            <a:pt x="65155" y="571686"/>
                                            <a:pt x="64350" y="569528"/>
                                          </a:cubicBezTo>
                                          <a:lnTo>
                                            <a:pt x="59282" y="556685"/>
                                          </a:lnTo>
                                          <a:cubicBezTo>
                                            <a:pt x="58391" y="554562"/>
                                            <a:pt x="57706" y="552370"/>
                                            <a:pt x="56953" y="550178"/>
                                          </a:cubicBezTo>
                                          <a:lnTo>
                                            <a:pt x="54744" y="543637"/>
                                          </a:lnTo>
                                          <a:lnTo>
                                            <a:pt x="52535" y="537096"/>
                                          </a:lnTo>
                                          <a:cubicBezTo>
                                            <a:pt x="51850" y="534904"/>
                                            <a:pt x="51251" y="532678"/>
                                            <a:pt x="50617" y="530469"/>
                                          </a:cubicBezTo>
                                          <a:cubicBezTo>
                                            <a:pt x="49384" y="526034"/>
                                            <a:pt x="48049" y="521616"/>
                                            <a:pt x="46901" y="517164"/>
                                          </a:cubicBezTo>
                                          <a:lnTo>
                                            <a:pt x="43785" y="503705"/>
                                          </a:lnTo>
                                          <a:cubicBezTo>
                                            <a:pt x="42655" y="499236"/>
                                            <a:pt x="41987" y="494681"/>
                                            <a:pt x="41148" y="490160"/>
                                          </a:cubicBezTo>
                                          <a:cubicBezTo>
                                            <a:pt x="40394" y="485623"/>
                                            <a:pt x="39401" y="481119"/>
                                            <a:pt x="38922" y="476547"/>
                                          </a:cubicBezTo>
                                          <a:lnTo>
                                            <a:pt x="37175" y="462849"/>
                                          </a:lnTo>
                                          <a:cubicBezTo>
                                            <a:pt x="36644" y="458276"/>
                                            <a:pt x="36422" y="453687"/>
                                            <a:pt x="36028" y="449098"/>
                                          </a:cubicBezTo>
                                          <a:lnTo>
                                            <a:pt x="35514" y="442215"/>
                                          </a:lnTo>
                                          <a:cubicBezTo>
                                            <a:pt x="35377" y="439920"/>
                                            <a:pt x="35377" y="437626"/>
                                            <a:pt x="35292" y="435314"/>
                                          </a:cubicBezTo>
                                          <a:lnTo>
                                            <a:pt x="34949" y="421529"/>
                                          </a:lnTo>
                                          <a:lnTo>
                                            <a:pt x="35292" y="407745"/>
                                          </a:lnTo>
                                          <a:cubicBezTo>
                                            <a:pt x="35360" y="405450"/>
                                            <a:pt x="35377" y="403139"/>
                                            <a:pt x="35514" y="400844"/>
                                          </a:cubicBezTo>
                                          <a:lnTo>
                                            <a:pt x="36028" y="393961"/>
                                          </a:lnTo>
                                          <a:cubicBezTo>
                                            <a:pt x="36422" y="389371"/>
                                            <a:pt x="36644" y="384782"/>
                                            <a:pt x="37175" y="380210"/>
                                          </a:cubicBezTo>
                                          <a:lnTo>
                                            <a:pt x="38922" y="366512"/>
                                          </a:lnTo>
                                          <a:cubicBezTo>
                                            <a:pt x="39401" y="361940"/>
                                            <a:pt x="40394" y="357436"/>
                                            <a:pt x="41148" y="352898"/>
                                          </a:cubicBezTo>
                                          <a:cubicBezTo>
                                            <a:pt x="41987" y="348378"/>
                                            <a:pt x="42655" y="343823"/>
                                            <a:pt x="43785" y="339354"/>
                                          </a:cubicBezTo>
                                          <a:lnTo>
                                            <a:pt x="46901" y="325895"/>
                                          </a:lnTo>
                                          <a:cubicBezTo>
                                            <a:pt x="48066" y="321443"/>
                                            <a:pt x="49384" y="317025"/>
                                            <a:pt x="50617" y="312590"/>
                                          </a:cubicBezTo>
                                          <a:cubicBezTo>
                                            <a:pt x="51251" y="310381"/>
                                            <a:pt x="51850" y="308155"/>
                                            <a:pt x="52535" y="305963"/>
                                          </a:cubicBezTo>
                                          <a:lnTo>
                                            <a:pt x="54744" y="299422"/>
                                          </a:lnTo>
                                          <a:lnTo>
                                            <a:pt x="56953" y="292881"/>
                                          </a:lnTo>
                                          <a:cubicBezTo>
                                            <a:pt x="57706" y="290706"/>
                                            <a:pt x="58391" y="288514"/>
                                            <a:pt x="59282" y="286374"/>
                                          </a:cubicBezTo>
                                          <a:lnTo>
                                            <a:pt x="64350" y="273531"/>
                                          </a:lnTo>
                                          <a:cubicBezTo>
                                            <a:pt x="65155" y="271373"/>
                                            <a:pt x="66114" y="269284"/>
                                            <a:pt x="67073" y="267195"/>
                                          </a:cubicBezTo>
                                          <a:lnTo>
                                            <a:pt x="69915" y="260911"/>
                                          </a:lnTo>
                                          <a:lnTo>
                                            <a:pt x="72758" y="254627"/>
                                          </a:lnTo>
                                          <a:cubicBezTo>
                                            <a:pt x="73734" y="252538"/>
                                            <a:pt x="74830" y="250517"/>
                                            <a:pt x="75874" y="248462"/>
                                          </a:cubicBezTo>
                                          <a:cubicBezTo>
                                            <a:pt x="77998" y="244370"/>
                                            <a:pt x="80018" y="240243"/>
                                            <a:pt x="82227" y="236202"/>
                                          </a:cubicBezTo>
                                          <a:lnTo>
                                            <a:pt x="89111" y="224232"/>
                                          </a:lnTo>
                                          <a:lnTo>
                                            <a:pt x="90840" y="221236"/>
                                          </a:lnTo>
                                          <a:lnTo>
                                            <a:pt x="92690" y="218325"/>
                                          </a:lnTo>
                                          <a:lnTo>
                                            <a:pt x="96406" y="212520"/>
                                          </a:lnTo>
                                          <a:cubicBezTo>
                                            <a:pt x="98888" y="208650"/>
                                            <a:pt x="101337" y="204746"/>
                                            <a:pt x="104060" y="201047"/>
                                          </a:cubicBezTo>
                                          <a:lnTo>
                                            <a:pt x="112074" y="189814"/>
                                          </a:lnTo>
                                          <a:cubicBezTo>
                                            <a:pt x="117776" y="182588"/>
                                            <a:pt x="123307" y="175242"/>
                                            <a:pt x="129471" y="168393"/>
                                          </a:cubicBezTo>
                                          <a:cubicBezTo>
                                            <a:pt x="135362" y="161303"/>
                                            <a:pt x="141886" y="154814"/>
                                            <a:pt x="148204" y="148135"/>
                                          </a:cubicBezTo>
                                          <a:cubicBezTo>
                                            <a:pt x="154900" y="141817"/>
                                            <a:pt x="161389" y="135293"/>
                                            <a:pt x="168461" y="129402"/>
                                          </a:cubicBezTo>
                                          <a:cubicBezTo>
                                            <a:pt x="175294" y="123238"/>
                                            <a:pt x="182657" y="117707"/>
                                            <a:pt x="189883" y="112005"/>
                                          </a:cubicBezTo>
                                          <a:lnTo>
                                            <a:pt x="201116" y="103991"/>
                                          </a:lnTo>
                                          <a:cubicBezTo>
                                            <a:pt x="204815" y="101251"/>
                                            <a:pt x="208719" y="98803"/>
                                            <a:pt x="212589" y="96337"/>
                                          </a:cubicBezTo>
                                          <a:lnTo>
                                            <a:pt x="218394" y="92621"/>
                                          </a:lnTo>
                                          <a:lnTo>
                                            <a:pt x="221305" y="90772"/>
                                          </a:lnTo>
                                          <a:lnTo>
                                            <a:pt x="224301" y="89042"/>
                                          </a:lnTo>
                                          <a:lnTo>
                                            <a:pt x="236271" y="82159"/>
                                          </a:lnTo>
                                          <a:cubicBezTo>
                                            <a:pt x="240312" y="79967"/>
                                            <a:pt x="244439" y="77929"/>
                                            <a:pt x="248531" y="75806"/>
                                          </a:cubicBezTo>
                                          <a:cubicBezTo>
                                            <a:pt x="250586" y="74778"/>
                                            <a:pt x="252606" y="73683"/>
                                            <a:pt x="254696" y="72689"/>
                                          </a:cubicBezTo>
                                          <a:lnTo>
                                            <a:pt x="260980" y="69847"/>
                                          </a:lnTo>
                                          <a:lnTo>
                                            <a:pt x="267264" y="67004"/>
                                          </a:lnTo>
                                          <a:cubicBezTo>
                                            <a:pt x="269353" y="66045"/>
                                            <a:pt x="271442" y="65086"/>
                                            <a:pt x="273600" y="64282"/>
                                          </a:cubicBezTo>
                                          <a:lnTo>
                                            <a:pt x="286443" y="59213"/>
                                          </a:lnTo>
                                          <a:cubicBezTo>
                                            <a:pt x="288566" y="58323"/>
                                            <a:pt x="290758" y="57638"/>
                                            <a:pt x="292949" y="56884"/>
                                          </a:cubicBezTo>
                                          <a:lnTo>
                                            <a:pt x="299491" y="54675"/>
                                          </a:lnTo>
                                          <a:lnTo>
                                            <a:pt x="306032" y="52466"/>
                                          </a:lnTo>
                                          <a:cubicBezTo>
                                            <a:pt x="308224" y="51782"/>
                                            <a:pt x="310450" y="51182"/>
                                            <a:pt x="312659" y="50549"/>
                                          </a:cubicBezTo>
                                          <a:cubicBezTo>
                                            <a:pt x="317094" y="49316"/>
                                            <a:pt x="321512" y="47980"/>
                                            <a:pt x="325964" y="46833"/>
                                          </a:cubicBezTo>
                                          <a:lnTo>
                                            <a:pt x="339423" y="43716"/>
                                          </a:lnTo>
                                          <a:cubicBezTo>
                                            <a:pt x="343892" y="42586"/>
                                            <a:pt x="348447" y="41918"/>
                                            <a:pt x="352967" y="41079"/>
                                          </a:cubicBezTo>
                                          <a:cubicBezTo>
                                            <a:pt x="357505" y="40326"/>
                                            <a:pt x="362009" y="39333"/>
                                            <a:pt x="366581" y="38853"/>
                                          </a:cubicBezTo>
                                          <a:cubicBezTo>
                                            <a:pt x="439424" y="28220"/>
                                            <a:pt x="515264" y="39144"/>
                                            <a:pt x="582217" y="69847"/>
                                          </a:cubicBezTo>
                                          <a:lnTo>
                                            <a:pt x="588502" y="72689"/>
                                          </a:lnTo>
                                          <a:cubicBezTo>
                                            <a:pt x="590591" y="73665"/>
                                            <a:pt x="592611" y="74761"/>
                                            <a:pt x="594666" y="75806"/>
                                          </a:cubicBezTo>
                                          <a:cubicBezTo>
                                            <a:pt x="598759" y="77929"/>
                                            <a:pt x="602886" y="79950"/>
                                            <a:pt x="606927" y="82159"/>
                                          </a:cubicBezTo>
                                          <a:lnTo>
                                            <a:pt x="618896" y="89042"/>
                                          </a:lnTo>
                                          <a:lnTo>
                                            <a:pt x="621893" y="90772"/>
                                          </a:lnTo>
                                          <a:lnTo>
                                            <a:pt x="624804" y="92621"/>
                                          </a:lnTo>
                                          <a:lnTo>
                                            <a:pt x="630609" y="96337"/>
                                          </a:lnTo>
                                          <a:cubicBezTo>
                                            <a:pt x="634478" y="98820"/>
                                            <a:pt x="638383" y="101268"/>
                                            <a:pt x="642081" y="103991"/>
                                          </a:cubicBezTo>
                                          <a:lnTo>
                                            <a:pt x="653314" y="112005"/>
                                          </a:lnTo>
                                          <a:cubicBezTo>
                                            <a:pt x="660540" y="117707"/>
                                            <a:pt x="667887" y="123238"/>
                                            <a:pt x="674736" y="129402"/>
                                          </a:cubicBezTo>
                                          <a:cubicBezTo>
                                            <a:pt x="681825" y="135293"/>
                                            <a:pt x="688315" y="141817"/>
                                            <a:pt x="694993" y="148135"/>
                                          </a:cubicBezTo>
                                          <a:cubicBezTo>
                                            <a:pt x="701312" y="154831"/>
                                            <a:pt x="707836" y="161321"/>
                                            <a:pt x="713726" y="168393"/>
                                          </a:cubicBezTo>
                                          <a:cubicBezTo>
                                            <a:pt x="719891" y="175225"/>
                                            <a:pt x="725422" y="182588"/>
                                            <a:pt x="731124" y="189814"/>
                                          </a:cubicBezTo>
                                          <a:lnTo>
                                            <a:pt x="739138" y="201047"/>
                                          </a:lnTo>
                                          <a:cubicBezTo>
                                            <a:pt x="741877" y="204746"/>
                                            <a:pt x="744326" y="208650"/>
                                            <a:pt x="746792" y="212520"/>
                                          </a:cubicBezTo>
                                          <a:lnTo>
                                            <a:pt x="750508" y="218325"/>
                                          </a:lnTo>
                                          <a:lnTo>
                                            <a:pt x="752357" y="221236"/>
                                          </a:lnTo>
                                          <a:lnTo>
                                            <a:pt x="754086" y="224232"/>
                                          </a:lnTo>
                                          <a:lnTo>
                                            <a:pt x="760970" y="236202"/>
                                          </a:lnTo>
                                          <a:cubicBezTo>
                                            <a:pt x="763162" y="240243"/>
                                            <a:pt x="765200" y="244370"/>
                                            <a:pt x="767323" y="248462"/>
                                          </a:cubicBezTo>
                                          <a:cubicBezTo>
                                            <a:pt x="768350" y="250517"/>
                                            <a:pt x="769446" y="252538"/>
                                            <a:pt x="770439" y="254627"/>
                                          </a:cubicBezTo>
                                          <a:lnTo>
                                            <a:pt x="773282" y="260911"/>
                                          </a:lnTo>
                                          <a:lnTo>
                                            <a:pt x="776124" y="267195"/>
                                          </a:lnTo>
                                          <a:cubicBezTo>
                                            <a:pt x="777083" y="269284"/>
                                            <a:pt x="778042" y="271373"/>
                                            <a:pt x="778847" y="273531"/>
                                          </a:cubicBezTo>
                                          <a:lnTo>
                                            <a:pt x="783916" y="286374"/>
                                          </a:lnTo>
                                          <a:cubicBezTo>
                                            <a:pt x="784806" y="288497"/>
                                            <a:pt x="785491" y="290689"/>
                                            <a:pt x="786244" y="292881"/>
                                          </a:cubicBezTo>
                                          <a:lnTo>
                                            <a:pt x="788453" y="299422"/>
                                          </a:lnTo>
                                          <a:lnTo>
                                            <a:pt x="790662" y="305963"/>
                                          </a:lnTo>
                                          <a:cubicBezTo>
                                            <a:pt x="791347" y="308155"/>
                                            <a:pt x="791947" y="310381"/>
                                            <a:pt x="792580" y="312590"/>
                                          </a:cubicBezTo>
                                          <a:cubicBezTo>
                                            <a:pt x="793813" y="317025"/>
                                            <a:pt x="795149" y="321443"/>
                                            <a:pt x="796296" y="325895"/>
                                          </a:cubicBezTo>
                                          <a:lnTo>
                                            <a:pt x="799412" y="339354"/>
                                          </a:lnTo>
                                          <a:cubicBezTo>
                                            <a:pt x="800543" y="343823"/>
                                            <a:pt x="801210" y="348378"/>
                                            <a:pt x="802049" y="352898"/>
                                          </a:cubicBezTo>
                                          <a:cubicBezTo>
                                            <a:pt x="802803" y="357436"/>
                                            <a:pt x="803796" y="361940"/>
                                            <a:pt x="804275" y="366512"/>
                                          </a:cubicBezTo>
                                          <a:lnTo>
                                            <a:pt x="806022" y="380210"/>
                                          </a:lnTo>
                                          <a:cubicBezTo>
                                            <a:pt x="806553" y="384782"/>
                                            <a:pt x="806775" y="389371"/>
                                            <a:pt x="807169" y="393961"/>
                                          </a:cubicBezTo>
                                          <a:lnTo>
                                            <a:pt x="807683" y="400844"/>
                                          </a:lnTo>
                                          <a:cubicBezTo>
                                            <a:pt x="807820" y="403139"/>
                                            <a:pt x="807820" y="405433"/>
                                            <a:pt x="807906" y="407745"/>
                                          </a:cubicBezTo>
                                          <a:lnTo>
                                            <a:pt x="808248" y="421529"/>
                                          </a:lnTo>
                                          <a:lnTo>
                                            <a:pt x="807906" y="435314"/>
                                          </a:lnTo>
                                          <a:close/>
                                        </a:path>
                                      </a:pathLst>
                                    </a:custGeom>
                                    <a:grpFill/>
                                    <a:ln w="1986" cap="flat">
                                      <a:solidFill>
                                        <a:schemeClr val="tx1"/>
                                      </a:solidFill>
                                      <a:prstDash val="solid"/>
                                      <a:miter/>
                                    </a:ln>
                                  </wps:spPr>
                                  <wps:bodyPr rtlCol="0" anchor="ctr"/>
                                </wps:wsp>
                                <wps:wsp>
                                  <wps:cNvPr id="1599738191" name="Freeform 12">
                                    <a:extLst>
                                      <a:ext uri="{FF2B5EF4-FFF2-40B4-BE49-F238E27FC236}">
                                        <a16:creationId xmlns:a16="http://schemas.microsoft.com/office/drawing/2014/main" id="{ABB1CAAE-A12A-4FAB-CFFD-2E668B3DDA7D}"/>
                                      </a:ext>
                                    </a:extLst>
                                  </wps:cNvPr>
                                  <wps:cNvSpPr/>
                                  <wps:spPr>
                                    <a:xfrm>
                                      <a:off x="68580" y="3246406"/>
                                      <a:ext cx="705986" cy="705948"/>
                                    </a:xfrm>
                                    <a:custGeom>
                                      <a:avLst/>
                                      <a:gdLst>
                                        <a:gd name="connsiteX0" fmla="*/ 705473 w 705986"/>
                                        <a:gd name="connsiteY0" fmla="*/ 334053 h 705948"/>
                                        <a:gd name="connsiteX1" fmla="*/ 704993 w 705986"/>
                                        <a:gd name="connsiteY1" fmla="*/ 327768 h 705948"/>
                                        <a:gd name="connsiteX2" fmla="*/ 703966 w 705986"/>
                                        <a:gd name="connsiteY2" fmla="*/ 315200 h 705948"/>
                                        <a:gd name="connsiteX3" fmla="*/ 702373 w 705986"/>
                                        <a:gd name="connsiteY3" fmla="*/ 302699 h 705948"/>
                                        <a:gd name="connsiteX4" fmla="*/ 700336 w 705986"/>
                                        <a:gd name="connsiteY4" fmla="*/ 290268 h 705948"/>
                                        <a:gd name="connsiteX5" fmla="*/ 697921 w 705986"/>
                                        <a:gd name="connsiteY5" fmla="*/ 277905 h 705948"/>
                                        <a:gd name="connsiteX6" fmla="*/ 695096 w 705986"/>
                                        <a:gd name="connsiteY6" fmla="*/ 265627 h 705948"/>
                                        <a:gd name="connsiteX7" fmla="*/ 691688 w 705986"/>
                                        <a:gd name="connsiteY7" fmla="*/ 253504 h 705948"/>
                                        <a:gd name="connsiteX8" fmla="*/ 689942 w 705986"/>
                                        <a:gd name="connsiteY8" fmla="*/ 247459 h 705948"/>
                                        <a:gd name="connsiteX9" fmla="*/ 687921 w 705986"/>
                                        <a:gd name="connsiteY9" fmla="*/ 241500 h 705948"/>
                                        <a:gd name="connsiteX10" fmla="*/ 685900 w 705986"/>
                                        <a:gd name="connsiteY10" fmla="*/ 235541 h 705948"/>
                                        <a:gd name="connsiteX11" fmla="*/ 683777 w 705986"/>
                                        <a:gd name="connsiteY11" fmla="*/ 229616 h 705948"/>
                                        <a:gd name="connsiteX12" fmla="*/ 679154 w 705986"/>
                                        <a:gd name="connsiteY12" fmla="*/ 217904 h 705948"/>
                                        <a:gd name="connsiteX13" fmla="*/ 676671 w 705986"/>
                                        <a:gd name="connsiteY13" fmla="*/ 212116 h 705948"/>
                                        <a:gd name="connsiteX14" fmla="*/ 674068 w 705986"/>
                                        <a:gd name="connsiteY14" fmla="*/ 206380 h 705948"/>
                                        <a:gd name="connsiteX15" fmla="*/ 671482 w 705986"/>
                                        <a:gd name="connsiteY15" fmla="*/ 200643 h 705948"/>
                                        <a:gd name="connsiteX16" fmla="*/ 668640 w 705986"/>
                                        <a:gd name="connsiteY16" fmla="*/ 195027 h 705948"/>
                                        <a:gd name="connsiteX17" fmla="*/ 662852 w 705986"/>
                                        <a:gd name="connsiteY17" fmla="*/ 183828 h 705948"/>
                                        <a:gd name="connsiteX18" fmla="*/ 656568 w 705986"/>
                                        <a:gd name="connsiteY18" fmla="*/ 172903 h 705948"/>
                                        <a:gd name="connsiteX19" fmla="*/ 654992 w 705986"/>
                                        <a:gd name="connsiteY19" fmla="*/ 170164 h 705948"/>
                                        <a:gd name="connsiteX20" fmla="*/ 653297 w 705986"/>
                                        <a:gd name="connsiteY20" fmla="*/ 167509 h 705948"/>
                                        <a:gd name="connsiteX21" fmla="*/ 649890 w 705986"/>
                                        <a:gd name="connsiteY21" fmla="*/ 162201 h 705948"/>
                                        <a:gd name="connsiteX22" fmla="*/ 642903 w 705986"/>
                                        <a:gd name="connsiteY22" fmla="*/ 151722 h 705948"/>
                                        <a:gd name="connsiteX23" fmla="*/ 635592 w 705986"/>
                                        <a:gd name="connsiteY23" fmla="*/ 141465 h 705948"/>
                                        <a:gd name="connsiteX24" fmla="*/ 619684 w 705986"/>
                                        <a:gd name="connsiteY24" fmla="*/ 121910 h 705948"/>
                                        <a:gd name="connsiteX25" fmla="*/ 602577 w 705986"/>
                                        <a:gd name="connsiteY25" fmla="*/ 103399 h 705948"/>
                                        <a:gd name="connsiteX26" fmla="*/ 584067 w 705986"/>
                                        <a:gd name="connsiteY26" fmla="*/ 86293 h 705948"/>
                                        <a:gd name="connsiteX27" fmla="*/ 564512 w 705986"/>
                                        <a:gd name="connsiteY27" fmla="*/ 70385 h 705948"/>
                                        <a:gd name="connsiteX28" fmla="*/ 554255 w 705986"/>
                                        <a:gd name="connsiteY28" fmla="*/ 63073 h 705948"/>
                                        <a:gd name="connsiteX29" fmla="*/ 543775 w 705986"/>
                                        <a:gd name="connsiteY29" fmla="*/ 56087 h 705948"/>
                                        <a:gd name="connsiteX30" fmla="*/ 538467 w 705986"/>
                                        <a:gd name="connsiteY30" fmla="*/ 52679 h 705948"/>
                                        <a:gd name="connsiteX31" fmla="*/ 535813 w 705986"/>
                                        <a:gd name="connsiteY31" fmla="*/ 50984 h 705948"/>
                                        <a:gd name="connsiteX32" fmla="*/ 533073 w 705986"/>
                                        <a:gd name="connsiteY32" fmla="*/ 49409 h 705948"/>
                                        <a:gd name="connsiteX33" fmla="*/ 522148 w 705986"/>
                                        <a:gd name="connsiteY33" fmla="*/ 43124 h 705948"/>
                                        <a:gd name="connsiteX34" fmla="*/ 510949 w 705986"/>
                                        <a:gd name="connsiteY34" fmla="*/ 37337 h 705948"/>
                                        <a:gd name="connsiteX35" fmla="*/ 505333 w 705986"/>
                                        <a:gd name="connsiteY35" fmla="*/ 34494 h 705948"/>
                                        <a:gd name="connsiteX36" fmla="*/ 499596 w 705986"/>
                                        <a:gd name="connsiteY36" fmla="*/ 31908 h 705948"/>
                                        <a:gd name="connsiteX37" fmla="*/ 302710 w 705986"/>
                                        <a:gd name="connsiteY37" fmla="*/ 3620 h 705948"/>
                                        <a:gd name="connsiteX38" fmla="*/ 290278 w 705986"/>
                                        <a:gd name="connsiteY38" fmla="*/ 5658 h 705948"/>
                                        <a:gd name="connsiteX39" fmla="*/ 277915 w 705986"/>
                                        <a:gd name="connsiteY39" fmla="*/ 8072 h 705948"/>
                                        <a:gd name="connsiteX40" fmla="*/ 265637 w 705986"/>
                                        <a:gd name="connsiteY40" fmla="*/ 10898 h 705948"/>
                                        <a:gd name="connsiteX41" fmla="*/ 253514 w 705986"/>
                                        <a:gd name="connsiteY41" fmla="*/ 14305 h 705948"/>
                                        <a:gd name="connsiteX42" fmla="*/ 247469 w 705986"/>
                                        <a:gd name="connsiteY42" fmla="*/ 16052 h 705948"/>
                                        <a:gd name="connsiteX43" fmla="*/ 241510 w 705986"/>
                                        <a:gd name="connsiteY43" fmla="*/ 18073 h 705948"/>
                                        <a:gd name="connsiteX44" fmla="*/ 235551 w 705986"/>
                                        <a:gd name="connsiteY44" fmla="*/ 20093 h 705948"/>
                                        <a:gd name="connsiteX45" fmla="*/ 229627 w 705986"/>
                                        <a:gd name="connsiteY45" fmla="*/ 22216 h 705948"/>
                                        <a:gd name="connsiteX46" fmla="*/ 217914 w 705986"/>
                                        <a:gd name="connsiteY46" fmla="*/ 26840 h 705948"/>
                                        <a:gd name="connsiteX47" fmla="*/ 212126 w 705986"/>
                                        <a:gd name="connsiteY47" fmla="*/ 29323 h 705948"/>
                                        <a:gd name="connsiteX48" fmla="*/ 206390 w 705986"/>
                                        <a:gd name="connsiteY48" fmla="*/ 31925 h 705948"/>
                                        <a:gd name="connsiteX49" fmla="*/ 200654 w 705986"/>
                                        <a:gd name="connsiteY49" fmla="*/ 34511 h 705948"/>
                                        <a:gd name="connsiteX50" fmla="*/ 195037 w 705986"/>
                                        <a:gd name="connsiteY50" fmla="*/ 37354 h 705948"/>
                                        <a:gd name="connsiteX51" fmla="*/ 183838 w 705986"/>
                                        <a:gd name="connsiteY51" fmla="*/ 43141 h 705948"/>
                                        <a:gd name="connsiteX52" fmla="*/ 172914 w 705986"/>
                                        <a:gd name="connsiteY52" fmla="*/ 49426 h 705948"/>
                                        <a:gd name="connsiteX53" fmla="*/ 170174 w 705986"/>
                                        <a:gd name="connsiteY53" fmla="*/ 51001 h 705948"/>
                                        <a:gd name="connsiteX54" fmla="*/ 167520 w 705986"/>
                                        <a:gd name="connsiteY54" fmla="*/ 52696 h 705948"/>
                                        <a:gd name="connsiteX55" fmla="*/ 162211 w 705986"/>
                                        <a:gd name="connsiteY55" fmla="*/ 56104 h 705948"/>
                                        <a:gd name="connsiteX56" fmla="*/ 151732 w 705986"/>
                                        <a:gd name="connsiteY56" fmla="*/ 63090 h 705948"/>
                                        <a:gd name="connsiteX57" fmla="*/ 141475 w 705986"/>
                                        <a:gd name="connsiteY57" fmla="*/ 70402 h 705948"/>
                                        <a:gd name="connsiteX58" fmla="*/ 121920 w 705986"/>
                                        <a:gd name="connsiteY58" fmla="*/ 86310 h 705948"/>
                                        <a:gd name="connsiteX59" fmla="*/ 103409 w 705986"/>
                                        <a:gd name="connsiteY59" fmla="*/ 103416 h 705948"/>
                                        <a:gd name="connsiteX60" fmla="*/ 86303 w 705986"/>
                                        <a:gd name="connsiteY60" fmla="*/ 121927 h 705948"/>
                                        <a:gd name="connsiteX61" fmla="*/ 70395 w 705986"/>
                                        <a:gd name="connsiteY61" fmla="*/ 141482 h 705948"/>
                                        <a:gd name="connsiteX62" fmla="*/ 63083 w 705986"/>
                                        <a:gd name="connsiteY62" fmla="*/ 151739 h 705948"/>
                                        <a:gd name="connsiteX63" fmla="*/ 56097 w 705986"/>
                                        <a:gd name="connsiteY63" fmla="*/ 162218 h 705948"/>
                                        <a:gd name="connsiteX64" fmla="*/ 52689 w 705986"/>
                                        <a:gd name="connsiteY64" fmla="*/ 167526 h 705948"/>
                                        <a:gd name="connsiteX65" fmla="*/ 50994 w 705986"/>
                                        <a:gd name="connsiteY65" fmla="*/ 170181 h 705948"/>
                                        <a:gd name="connsiteX66" fmla="*/ 49419 w 705986"/>
                                        <a:gd name="connsiteY66" fmla="*/ 172920 h 705948"/>
                                        <a:gd name="connsiteX67" fmla="*/ 43134 w 705986"/>
                                        <a:gd name="connsiteY67" fmla="*/ 183845 h 705948"/>
                                        <a:gd name="connsiteX68" fmla="*/ 37346 w 705986"/>
                                        <a:gd name="connsiteY68" fmla="*/ 195044 h 705948"/>
                                        <a:gd name="connsiteX69" fmla="*/ 34504 w 705986"/>
                                        <a:gd name="connsiteY69" fmla="*/ 200661 h 705948"/>
                                        <a:gd name="connsiteX70" fmla="*/ 31918 w 705986"/>
                                        <a:gd name="connsiteY70" fmla="*/ 206397 h 705948"/>
                                        <a:gd name="connsiteX71" fmla="*/ 29316 w 705986"/>
                                        <a:gd name="connsiteY71" fmla="*/ 212133 h 705948"/>
                                        <a:gd name="connsiteX72" fmla="*/ 26833 w 705986"/>
                                        <a:gd name="connsiteY72" fmla="*/ 217921 h 705948"/>
                                        <a:gd name="connsiteX73" fmla="*/ 22209 w 705986"/>
                                        <a:gd name="connsiteY73" fmla="*/ 229633 h 705948"/>
                                        <a:gd name="connsiteX74" fmla="*/ 20086 w 705986"/>
                                        <a:gd name="connsiteY74" fmla="*/ 235558 h 705948"/>
                                        <a:gd name="connsiteX75" fmla="*/ 18065 w 705986"/>
                                        <a:gd name="connsiteY75" fmla="*/ 241517 h 705948"/>
                                        <a:gd name="connsiteX76" fmla="*/ 16045 w 705986"/>
                                        <a:gd name="connsiteY76" fmla="*/ 247476 h 705948"/>
                                        <a:gd name="connsiteX77" fmla="*/ 14298 w 705986"/>
                                        <a:gd name="connsiteY77" fmla="*/ 253521 h 705948"/>
                                        <a:gd name="connsiteX78" fmla="*/ 10891 w 705986"/>
                                        <a:gd name="connsiteY78" fmla="*/ 265644 h 705948"/>
                                        <a:gd name="connsiteX79" fmla="*/ 8065 w 705986"/>
                                        <a:gd name="connsiteY79" fmla="*/ 277922 h 705948"/>
                                        <a:gd name="connsiteX80" fmla="*/ 5651 w 705986"/>
                                        <a:gd name="connsiteY80" fmla="*/ 290285 h 705948"/>
                                        <a:gd name="connsiteX81" fmla="*/ 3613 w 705986"/>
                                        <a:gd name="connsiteY81" fmla="*/ 302717 h 705948"/>
                                        <a:gd name="connsiteX82" fmla="*/ 2021 w 705986"/>
                                        <a:gd name="connsiteY82" fmla="*/ 315217 h 705948"/>
                                        <a:gd name="connsiteX83" fmla="*/ 993 w 705986"/>
                                        <a:gd name="connsiteY83" fmla="*/ 327785 h 705948"/>
                                        <a:gd name="connsiteX84" fmla="*/ 514 w 705986"/>
                                        <a:gd name="connsiteY84" fmla="*/ 334070 h 705948"/>
                                        <a:gd name="connsiteX85" fmla="*/ 325 w 705986"/>
                                        <a:gd name="connsiteY85" fmla="*/ 340371 h 705948"/>
                                        <a:gd name="connsiteX86" fmla="*/ 0 w 705986"/>
                                        <a:gd name="connsiteY86" fmla="*/ 352974 h 705948"/>
                                        <a:gd name="connsiteX87" fmla="*/ 325 w 705986"/>
                                        <a:gd name="connsiteY87" fmla="*/ 365577 h 705948"/>
                                        <a:gd name="connsiteX88" fmla="*/ 514 w 705986"/>
                                        <a:gd name="connsiteY88" fmla="*/ 371878 h 705948"/>
                                        <a:gd name="connsiteX89" fmla="*/ 993 w 705986"/>
                                        <a:gd name="connsiteY89" fmla="*/ 378163 h 705948"/>
                                        <a:gd name="connsiteX90" fmla="*/ 2021 w 705986"/>
                                        <a:gd name="connsiteY90" fmla="*/ 390731 h 705948"/>
                                        <a:gd name="connsiteX91" fmla="*/ 3613 w 705986"/>
                                        <a:gd name="connsiteY91" fmla="*/ 403232 h 705948"/>
                                        <a:gd name="connsiteX92" fmla="*/ 5651 w 705986"/>
                                        <a:gd name="connsiteY92" fmla="*/ 415663 h 705948"/>
                                        <a:gd name="connsiteX93" fmla="*/ 8065 w 705986"/>
                                        <a:gd name="connsiteY93" fmla="*/ 428026 h 705948"/>
                                        <a:gd name="connsiteX94" fmla="*/ 10891 w 705986"/>
                                        <a:gd name="connsiteY94" fmla="*/ 440304 h 705948"/>
                                        <a:gd name="connsiteX95" fmla="*/ 14298 w 705986"/>
                                        <a:gd name="connsiteY95" fmla="*/ 452427 h 705948"/>
                                        <a:gd name="connsiteX96" fmla="*/ 16045 w 705986"/>
                                        <a:gd name="connsiteY96" fmla="*/ 458472 h 705948"/>
                                        <a:gd name="connsiteX97" fmla="*/ 18065 w 705986"/>
                                        <a:gd name="connsiteY97" fmla="*/ 464431 h 705948"/>
                                        <a:gd name="connsiteX98" fmla="*/ 20086 w 705986"/>
                                        <a:gd name="connsiteY98" fmla="*/ 470390 h 705948"/>
                                        <a:gd name="connsiteX99" fmla="*/ 22209 w 705986"/>
                                        <a:gd name="connsiteY99" fmla="*/ 476315 h 705948"/>
                                        <a:gd name="connsiteX100" fmla="*/ 26833 w 705986"/>
                                        <a:gd name="connsiteY100" fmla="*/ 488027 h 705948"/>
                                        <a:gd name="connsiteX101" fmla="*/ 29316 w 705986"/>
                                        <a:gd name="connsiteY101" fmla="*/ 493815 h 705948"/>
                                        <a:gd name="connsiteX102" fmla="*/ 31918 w 705986"/>
                                        <a:gd name="connsiteY102" fmla="*/ 499551 h 705948"/>
                                        <a:gd name="connsiteX103" fmla="*/ 34504 w 705986"/>
                                        <a:gd name="connsiteY103" fmla="*/ 505288 h 705948"/>
                                        <a:gd name="connsiteX104" fmla="*/ 37346 w 705986"/>
                                        <a:gd name="connsiteY104" fmla="*/ 510904 h 705948"/>
                                        <a:gd name="connsiteX105" fmla="*/ 43134 w 705986"/>
                                        <a:gd name="connsiteY105" fmla="*/ 522103 h 705948"/>
                                        <a:gd name="connsiteX106" fmla="*/ 49419 w 705986"/>
                                        <a:gd name="connsiteY106" fmla="*/ 533028 h 705948"/>
                                        <a:gd name="connsiteX107" fmla="*/ 50994 w 705986"/>
                                        <a:gd name="connsiteY107" fmla="*/ 535768 h 705948"/>
                                        <a:gd name="connsiteX108" fmla="*/ 52689 w 705986"/>
                                        <a:gd name="connsiteY108" fmla="*/ 538422 h 705948"/>
                                        <a:gd name="connsiteX109" fmla="*/ 56097 w 705986"/>
                                        <a:gd name="connsiteY109" fmla="*/ 543730 h 705948"/>
                                        <a:gd name="connsiteX110" fmla="*/ 63083 w 705986"/>
                                        <a:gd name="connsiteY110" fmla="*/ 554210 h 705948"/>
                                        <a:gd name="connsiteX111" fmla="*/ 70395 w 705986"/>
                                        <a:gd name="connsiteY111" fmla="*/ 564467 h 705948"/>
                                        <a:gd name="connsiteX112" fmla="*/ 86303 w 705986"/>
                                        <a:gd name="connsiteY112" fmla="*/ 584022 h 705948"/>
                                        <a:gd name="connsiteX113" fmla="*/ 103409 w 705986"/>
                                        <a:gd name="connsiteY113" fmla="*/ 602532 h 705948"/>
                                        <a:gd name="connsiteX114" fmla="*/ 121920 w 705986"/>
                                        <a:gd name="connsiteY114" fmla="*/ 619639 h 705948"/>
                                        <a:gd name="connsiteX115" fmla="*/ 141475 w 705986"/>
                                        <a:gd name="connsiteY115" fmla="*/ 635546 h 705948"/>
                                        <a:gd name="connsiteX116" fmla="*/ 151732 w 705986"/>
                                        <a:gd name="connsiteY116" fmla="*/ 642858 h 705948"/>
                                        <a:gd name="connsiteX117" fmla="*/ 162211 w 705986"/>
                                        <a:gd name="connsiteY117" fmla="*/ 649844 h 705948"/>
                                        <a:gd name="connsiteX118" fmla="*/ 167520 w 705986"/>
                                        <a:gd name="connsiteY118" fmla="*/ 653252 h 705948"/>
                                        <a:gd name="connsiteX119" fmla="*/ 170174 w 705986"/>
                                        <a:gd name="connsiteY119" fmla="*/ 654947 h 705948"/>
                                        <a:gd name="connsiteX120" fmla="*/ 172914 w 705986"/>
                                        <a:gd name="connsiteY120" fmla="*/ 656523 h 705948"/>
                                        <a:gd name="connsiteX121" fmla="*/ 183838 w 705986"/>
                                        <a:gd name="connsiteY121" fmla="*/ 662807 h 705948"/>
                                        <a:gd name="connsiteX122" fmla="*/ 195037 w 705986"/>
                                        <a:gd name="connsiteY122" fmla="*/ 668595 h 705948"/>
                                        <a:gd name="connsiteX123" fmla="*/ 200654 w 705986"/>
                                        <a:gd name="connsiteY123" fmla="*/ 671437 h 705948"/>
                                        <a:gd name="connsiteX124" fmla="*/ 206390 w 705986"/>
                                        <a:gd name="connsiteY124" fmla="*/ 674023 h 705948"/>
                                        <a:gd name="connsiteX125" fmla="*/ 212126 w 705986"/>
                                        <a:gd name="connsiteY125" fmla="*/ 676626 h 705948"/>
                                        <a:gd name="connsiteX126" fmla="*/ 217914 w 705986"/>
                                        <a:gd name="connsiteY126" fmla="*/ 679108 h 705948"/>
                                        <a:gd name="connsiteX127" fmla="*/ 229627 w 705986"/>
                                        <a:gd name="connsiteY127" fmla="*/ 683732 h 705948"/>
                                        <a:gd name="connsiteX128" fmla="*/ 235551 w 705986"/>
                                        <a:gd name="connsiteY128" fmla="*/ 685855 h 705948"/>
                                        <a:gd name="connsiteX129" fmla="*/ 241510 w 705986"/>
                                        <a:gd name="connsiteY129" fmla="*/ 687876 h 705948"/>
                                        <a:gd name="connsiteX130" fmla="*/ 247469 w 705986"/>
                                        <a:gd name="connsiteY130" fmla="*/ 689896 h 705948"/>
                                        <a:gd name="connsiteX131" fmla="*/ 253514 w 705986"/>
                                        <a:gd name="connsiteY131" fmla="*/ 691643 h 705948"/>
                                        <a:gd name="connsiteX132" fmla="*/ 265637 w 705986"/>
                                        <a:gd name="connsiteY132" fmla="*/ 695050 h 705948"/>
                                        <a:gd name="connsiteX133" fmla="*/ 277915 w 705986"/>
                                        <a:gd name="connsiteY133" fmla="*/ 697876 h 705948"/>
                                        <a:gd name="connsiteX134" fmla="*/ 290278 w 705986"/>
                                        <a:gd name="connsiteY134" fmla="*/ 700290 h 705948"/>
                                        <a:gd name="connsiteX135" fmla="*/ 302710 w 705986"/>
                                        <a:gd name="connsiteY135" fmla="*/ 702328 h 705948"/>
                                        <a:gd name="connsiteX136" fmla="*/ 499596 w 705986"/>
                                        <a:gd name="connsiteY136" fmla="*/ 674040 h 705948"/>
                                        <a:gd name="connsiteX137" fmla="*/ 505333 w 705986"/>
                                        <a:gd name="connsiteY137" fmla="*/ 671454 h 705948"/>
                                        <a:gd name="connsiteX138" fmla="*/ 510949 w 705986"/>
                                        <a:gd name="connsiteY138" fmla="*/ 668612 h 705948"/>
                                        <a:gd name="connsiteX139" fmla="*/ 522148 w 705986"/>
                                        <a:gd name="connsiteY139" fmla="*/ 662824 h 705948"/>
                                        <a:gd name="connsiteX140" fmla="*/ 533073 w 705986"/>
                                        <a:gd name="connsiteY140" fmla="*/ 656540 h 705948"/>
                                        <a:gd name="connsiteX141" fmla="*/ 535813 w 705986"/>
                                        <a:gd name="connsiteY141" fmla="*/ 654964 h 705948"/>
                                        <a:gd name="connsiteX142" fmla="*/ 538467 w 705986"/>
                                        <a:gd name="connsiteY142" fmla="*/ 653269 h 705948"/>
                                        <a:gd name="connsiteX143" fmla="*/ 543775 w 705986"/>
                                        <a:gd name="connsiteY143" fmla="*/ 649862 h 705948"/>
                                        <a:gd name="connsiteX144" fmla="*/ 554255 w 705986"/>
                                        <a:gd name="connsiteY144" fmla="*/ 642875 h 705948"/>
                                        <a:gd name="connsiteX145" fmla="*/ 564512 w 705986"/>
                                        <a:gd name="connsiteY145" fmla="*/ 635563 h 705948"/>
                                        <a:gd name="connsiteX146" fmla="*/ 584067 w 705986"/>
                                        <a:gd name="connsiteY146" fmla="*/ 619656 h 705948"/>
                                        <a:gd name="connsiteX147" fmla="*/ 602577 w 705986"/>
                                        <a:gd name="connsiteY147" fmla="*/ 602549 h 705948"/>
                                        <a:gd name="connsiteX148" fmla="*/ 619684 w 705986"/>
                                        <a:gd name="connsiteY148" fmla="*/ 584039 h 705948"/>
                                        <a:gd name="connsiteX149" fmla="*/ 635592 w 705986"/>
                                        <a:gd name="connsiteY149" fmla="*/ 564484 h 705948"/>
                                        <a:gd name="connsiteX150" fmla="*/ 642903 w 705986"/>
                                        <a:gd name="connsiteY150" fmla="*/ 554227 h 705948"/>
                                        <a:gd name="connsiteX151" fmla="*/ 649890 w 705986"/>
                                        <a:gd name="connsiteY151" fmla="*/ 543747 h 705948"/>
                                        <a:gd name="connsiteX152" fmla="*/ 653297 w 705986"/>
                                        <a:gd name="connsiteY152" fmla="*/ 538439 h 705948"/>
                                        <a:gd name="connsiteX153" fmla="*/ 654992 w 705986"/>
                                        <a:gd name="connsiteY153" fmla="*/ 535785 h 705948"/>
                                        <a:gd name="connsiteX154" fmla="*/ 656568 w 705986"/>
                                        <a:gd name="connsiteY154" fmla="*/ 533045 h 705948"/>
                                        <a:gd name="connsiteX155" fmla="*/ 662852 w 705986"/>
                                        <a:gd name="connsiteY155" fmla="*/ 522120 h 705948"/>
                                        <a:gd name="connsiteX156" fmla="*/ 668640 w 705986"/>
                                        <a:gd name="connsiteY156" fmla="*/ 510921 h 705948"/>
                                        <a:gd name="connsiteX157" fmla="*/ 671482 w 705986"/>
                                        <a:gd name="connsiteY157" fmla="*/ 505305 h 705948"/>
                                        <a:gd name="connsiteX158" fmla="*/ 674068 w 705986"/>
                                        <a:gd name="connsiteY158" fmla="*/ 499568 h 705948"/>
                                        <a:gd name="connsiteX159" fmla="*/ 676671 w 705986"/>
                                        <a:gd name="connsiteY159" fmla="*/ 493832 h 705948"/>
                                        <a:gd name="connsiteX160" fmla="*/ 679154 w 705986"/>
                                        <a:gd name="connsiteY160" fmla="*/ 488044 h 705948"/>
                                        <a:gd name="connsiteX161" fmla="*/ 683777 w 705986"/>
                                        <a:gd name="connsiteY161" fmla="*/ 476332 h 705948"/>
                                        <a:gd name="connsiteX162" fmla="*/ 685900 w 705986"/>
                                        <a:gd name="connsiteY162" fmla="*/ 470407 h 705948"/>
                                        <a:gd name="connsiteX163" fmla="*/ 687921 w 705986"/>
                                        <a:gd name="connsiteY163" fmla="*/ 464448 h 705948"/>
                                        <a:gd name="connsiteX164" fmla="*/ 689942 w 705986"/>
                                        <a:gd name="connsiteY164" fmla="*/ 458489 h 705948"/>
                                        <a:gd name="connsiteX165" fmla="*/ 691688 w 705986"/>
                                        <a:gd name="connsiteY165" fmla="*/ 452445 h 705948"/>
                                        <a:gd name="connsiteX166" fmla="*/ 695096 w 705986"/>
                                        <a:gd name="connsiteY166" fmla="*/ 440321 h 705948"/>
                                        <a:gd name="connsiteX167" fmla="*/ 697921 w 705986"/>
                                        <a:gd name="connsiteY167" fmla="*/ 428044 h 705948"/>
                                        <a:gd name="connsiteX168" fmla="*/ 700336 w 705986"/>
                                        <a:gd name="connsiteY168" fmla="*/ 415680 h 705948"/>
                                        <a:gd name="connsiteX169" fmla="*/ 702373 w 705986"/>
                                        <a:gd name="connsiteY169" fmla="*/ 403249 h 705948"/>
                                        <a:gd name="connsiteX170" fmla="*/ 703966 w 705986"/>
                                        <a:gd name="connsiteY170" fmla="*/ 390749 h 705948"/>
                                        <a:gd name="connsiteX171" fmla="*/ 704993 w 705986"/>
                                        <a:gd name="connsiteY171" fmla="*/ 378180 h 705948"/>
                                        <a:gd name="connsiteX172" fmla="*/ 705473 w 705986"/>
                                        <a:gd name="connsiteY172" fmla="*/ 371896 h 705948"/>
                                        <a:gd name="connsiteX173" fmla="*/ 705661 w 705986"/>
                                        <a:gd name="connsiteY173" fmla="*/ 365594 h 705948"/>
                                        <a:gd name="connsiteX174" fmla="*/ 705986 w 705986"/>
                                        <a:gd name="connsiteY174" fmla="*/ 352991 h 705948"/>
                                        <a:gd name="connsiteX175" fmla="*/ 705661 w 705986"/>
                                        <a:gd name="connsiteY175" fmla="*/ 340388 h 705948"/>
                                        <a:gd name="connsiteX176" fmla="*/ 705473 w 705986"/>
                                        <a:gd name="connsiteY176" fmla="*/ 334087 h 705948"/>
                                        <a:gd name="connsiteX177" fmla="*/ 670866 w 705986"/>
                                        <a:gd name="connsiteY177" fmla="*/ 364344 h 705948"/>
                                        <a:gd name="connsiteX178" fmla="*/ 670695 w 705986"/>
                                        <a:gd name="connsiteY178" fmla="*/ 370029 h 705948"/>
                                        <a:gd name="connsiteX179" fmla="*/ 670250 w 705986"/>
                                        <a:gd name="connsiteY179" fmla="*/ 375697 h 705948"/>
                                        <a:gd name="connsiteX180" fmla="*/ 669325 w 705986"/>
                                        <a:gd name="connsiteY180" fmla="*/ 387033 h 705948"/>
                                        <a:gd name="connsiteX181" fmla="*/ 667886 w 705986"/>
                                        <a:gd name="connsiteY181" fmla="*/ 398300 h 705948"/>
                                        <a:gd name="connsiteX182" fmla="*/ 666037 w 705986"/>
                                        <a:gd name="connsiteY182" fmla="*/ 409499 h 705948"/>
                                        <a:gd name="connsiteX183" fmla="*/ 663862 w 705986"/>
                                        <a:gd name="connsiteY183" fmla="*/ 420629 h 705948"/>
                                        <a:gd name="connsiteX184" fmla="*/ 661311 w 705986"/>
                                        <a:gd name="connsiteY184" fmla="*/ 431691 h 705948"/>
                                        <a:gd name="connsiteX185" fmla="*/ 658246 w 705986"/>
                                        <a:gd name="connsiteY185" fmla="*/ 442616 h 705948"/>
                                        <a:gd name="connsiteX186" fmla="*/ 656688 w 705986"/>
                                        <a:gd name="connsiteY186" fmla="*/ 448061 h 705948"/>
                                        <a:gd name="connsiteX187" fmla="*/ 654855 w 705986"/>
                                        <a:gd name="connsiteY187" fmla="*/ 453438 h 705948"/>
                                        <a:gd name="connsiteX188" fmla="*/ 653040 w 705986"/>
                                        <a:gd name="connsiteY188" fmla="*/ 458815 h 705948"/>
                                        <a:gd name="connsiteX189" fmla="*/ 651140 w 705986"/>
                                        <a:gd name="connsiteY189" fmla="*/ 464157 h 705948"/>
                                        <a:gd name="connsiteX190" fmla="*/ 646979 w 705986"/>
                                        <a:gd name="connsiteY190" fmla="*/ 474705 h 705948"/>
                                        <a:gd name="connsiteX191" fmla="*/ 644735 w 705986"/>
                                        <a:gd name="connsiteY191" fmla="*/ 479911 h 705948"/>
                                        <a:gd name="connsiteX192" fmla="*/ 642390 w 705986"/>
                                        <a:gd name="connsiteY192" fmla="*/ 485082 h 705948"/>
                                        <a:gd name="connsiteX193" fmla="*/ 640061 w 705986"/>
                                        <a:gd name="connsiteY193" fmla="*/ 490253 h 705948"/>
                                        <a:gd name="connsiteX194" fmla="*/ 637492 w 705986"/>
                                        <a:gd name="connsiteY194" fmla="*/ 495322 h 705948"/>
                                        <a:gd name="connsiteX195" fmla="*/ 632287 w 705986"/>
                                        <a:gd name="connsiteY195" fmla="*/ 505408 h 705948"/>
                                        <a:gd name="connsiteX196" fmla="*/ 626619 w 705986"/>
                                        <a:gd name="connsiteY196" fmla="*/ 515254 h 705948"/>
                                        <a:gd name="connsiteX197" fmla="*/ 625215 w 705986"/>
                                        <a:gd name="connsiteY197" fmla="*/ 517719 h 705948"/>
                                        <a:gd name="connsiteX198" fmla="*/ 623691 w 705986"/>
                                        <a:gd name="connsiteY198" fmla="*/ 520117 h 705948"/>
                                        <a:gd name="connsiteX199" fmla="*/ 620626 w 705986"/>
                                        <a:gd name="connsiteY199" fmla="*/ 524894 h 705948"/>
                                        <a:gd name="connsiteX200" fmla="*/ 614324 w 705986"/>
                                        <a:gd name="connsiteY200" fmla="*/ 534346 h 705948"/>
                                        <a:gd name="connsiteX201" fmla="*/ 607732 w 705986"/>
                                        <a:gd name="connsiteY201" fmla="*/ 543610 h 705948"/>
                                        <a:gd name="connsiteX202" fmla="*/ 593382 w 705986"/>
                                        <a:gd name="connsiteY202" fmla="*/ 561247 h 705948"/>
                                        <a:gd name="connsiteX203" fmla="*/ 577971 w 705986"/>
                                        <a:gd name="connsiteY203" fmla="*/ 577960 h 705948"/>
                                        <a:gd name="connsiteX204" fmla="*/ 561258 w 705986"/>
                                        <a:gd name="connsiteY204" fmla="*/ 593371 h 705948"/>
                                        <a:gd name="connsiteX205" fmla="*/ 543621 w 705986"/>
                                        <a:gd name="connsiteY205" fmla="*/ 607721 h 705948"/>
                                        <a:gd name="connsiteX206" fmla="*/ 534357 w 705986"/>
                                        <a:gd name="connsiteY206" fmla="*/ 614313 h 705948"/>
                                        <a:gd name="connsiteX207" fmla="*/ 524905 w 705986"/>
                                        <a:gd name="connsiteY207" fmla="*/ 620615 h 705948"/>
                                        <a:gd name="connsiteX208" fmla="*/ 520127 w 705986"/>
                                        <a:gd name="connsiteY208" fmla="*/ 623680 h 705948"/>
                                        <a:gd name="connsiteX209" fmla="*/ 517730 w 705986"/>
                                        <a:gd name="connsiteY209" fmla="*/ 625204 h 705948"/>
                                        <a:gd name="connsiteX210" fmla="*/ 515264 w 705986"/>
                                        <a:gd name="connsiteY210" fmla="*/ 626608 h 705948"/>
                                        <a:gd name="connsiteX211" fmla="*/ 505418 w 705986"/>
                                        <a:gd name="connsiteY211" fmla="*/ 632276 h 705948"/>
                                        <a:gd name="connsiteX212" fmla="*/ 495333 w 705986"/>
                                        <a:gd name="connsiteY212" fmla="*/ 637481 h 705948"/>
                                        <a:gd name="connsiteX213" fmla="*/ 490264 w 705986"/>
                                        <a:gd name="connsiteY213" fmla="*/ 640050 h 705948"/>
                                        <a:gd name="connsiteX214" fmla="*/ 485093 w 705986"/>
                                        <a:gd name="connsiteY214" fmla="*/ 642378 h 705948"/>
                                        <a:gd name="connsiteX215" fmla="*/ 479921 w 705986"/>
                                        <a:gd name="connsiteY215" fmla="*/ 644725 h 705948"/>
                                        <a:gd name="connsiteX216" fmla="*/ 474716 w 705986"/>
                                        <a:gd name="connsiteY216" fmla="*/ 646968 h 705948"/>
                                        <a:gd name="connsiteX217" fmla="*/ 464168 w 705986"/>
                                        <a:gd name="connsiteY217" fmla="*/ 651129 h 705948"/>
                                        <a:gd name="connsiteX218" fmla="*/ 458825 w 705986"/>
                                        <a:gd name="connsiteY218" fmla="*/ 653029 h 705948"/>
                                        <a:gd name="connsiteX219" fmla="*/ 453448 w 705986"/>
                                        <a:gd name="connsiteY219" fmla="*/ 654844 h 705948"/>
                                        <a:gd name="connsiteX220" fmla="*/ 448072 w 705986"/>
                                        <a:gd name="connsiteY220" fmla="*/ 656677 h 705948"/>
                                        <a:gd name="connsiteX221" fmla="*/ 442626 w 705986"/>
                                        <a:gd name="connsiteY221" fmla="*/ 658235 h 705948"/>
                                        <a:gd name="connsiteX222" fmla="*/ 431702 w 705986"/>
                                        <a:gd name="connsiteY222" fmla="*/ 661300 h 705948"/>
                                        <a:gd name="connsiteX223" fmla="*/ 420640 w 705986"/>
                                        <a:gd name="connsiteY223" fmla="*/ 663851 h 705948"/>
                                        <a:gd name="connsiteX224" fmla="*/ 409509 w 705986"/>
                                        <a:gd name="connsiteY224" fmla="*/ 666026 h 705948"/>
                                        <a:gd name="connsiteX225" fmla="*/ 398311 w 705986"/>
                                        <a:gd name="connsiteY225" fmla="*/ 667875 h 705948"/>
                                        <a:gd name="connsiteX226" fmla="*/ 387043 w 705986"/>
                                        <a:gd name="connsiteY226" fmla="*/ 669314 h 705948"/>
                                        <a:gd name="connsiteX227" fmla="*/ 375708 w 705986"/>
                                        <a:gd name="connsiteY227" fmla="*/ 670238 h 705948"/>
                                        <a:gd name="connsiteX228" fmla="*/ 370040 w 705986"/>
                                        <a:gd name="connsiteY228" fmla="*/ 670684 h 705948"/>
                                        <a:gd name="connsiteX229" fmla="*/ 364355 w 705986"/>
                                        <a:gd name="connsiteY229" fmla="*/ 670855 h 705948"/>
                                        <a:gd name="connsiteX230" fmla="*/ 352968 w 705986"/>
                                        <a:gd name="connsiteY230" fmla="*/ 671163 h 705948"/>
                                        <a:gd name="connsiteX231" fmla="*/ 341580 w 705986"/>
                                        <a:gd name="connsiteY231" fmla="*/ 670855 h 705948"/>
                                        <a:gd name="connsiteX232" fmla="*/ 335895 w 705986"/>
                                        <a:gd name="connsiteY232" fmla="*/ 670684 h 705948"/>
                                        <a:gd name="connsiteX233" fmla="*/ 330227 w 705986"/>
                                        <a:gd name="connsiteY233" fmla="*/ 670238 h 705948"/>
                                        <a:gd name="connsiteX234" fmla="*/ 318892 w 705986"/>
                                        <a:gd name="connsiteY234" fmla="*/ 669314 h 705948"/>
                                        <a:gd name="connsiteX235" fmla="*/ 307624 w 705986"/>
                                        <a:gd name="connsiteY235" fmla="*/ 667875 h 705948"/>
                                        <a:gd name="connsiteX236" fmla="*/ 296426 w 705986"/>
                                        <a:gd name="connsiteY236" fmla="*/ 666026 h 705948"/>
                                        <a:gd name="connsiteX237" fmla="*/ 285295 w 705986"/>
                                        <a:gd name="connsiteY237" fmla="*/ 663851 h 705948"/>
                                        <a:gd name="connsiteX238" fmla="*/ 274233 w 705986"/>
                                        <a:gd name="connsiteY238" fmla="*/ 661300 h 705948"/>
                                        <a:gd name="connsiteX239" fmla="*/ 263309 w 705986"/>
                                        <a:gd name="connsiteY239" fmla="*/ 658235 h 705948"/>
                                        <a:gd name="connsiteX240" fmla="*/ 257863 w 705986"/>
                                        <a:gd name="connsiteY240" fmla="*/ 656677 h 705948"/>
                                        <a:gd name="connsiteX241" fmla="*/ 252487 w 705986"/>
                                        <a:gd name="connsiteY241" fmla="*/ 654844 h 705948"/>
                                        <a:gd name="connsiteX242" fmla="*/ 247110 w 705986"/>
                                        <a:gd name="connsiteY242" fmla="*/ 653029 h 705948"/>
                                        <a:gd name="connsiteX243" fmla="*/ 241767 w 705986"/>
                                        <a:gd name="connsiteY243" fmla="*/ 651129 h 705948"/>
                                        <a:gd name="connsiteX244" fmla="*/ 231219 w 705986"/>
                                        <a:gd name="connsiteY244" fmla="*/ 646968 h 705948"/>
                                        <a:gd name="connsiteX245" fmla="*/ 226014 w 705986"/>
                                        <a:gd name="connsiteY245" fmla="*/ 644725 h 705948"/>
                                        <a:gd name="connsiteX246" fmla="*/ 220842 w 705986"/>
                                        <a:gd name="connsiteY246" fmla="*/ 642378 h 705948"/>
                                        <a:gd name="connsiteX247" fmla="*/ 215671 w 705986"/>
                                        <a:gd name="connsiteY247" fmla="*/ 640050 h 705948"/>
                                        <a:gd name="connsiteX248" fmla="*/ 210602 w 705986"/>
                                        <a:gd name="connsiteY248" fmla="*/ 637481 h 705948"/>
                                        <a:gd name="connsiteX249" fmla="*/ 200517 w 705986"/>
                                        <a:gd name="connsiteY249" fmla="*/ 632276 h 705948"/>
                                        <a:gd name="connsiteX250" fmla="*/ 190671 w 705986"/>
                                        <a:gd name="connsiteY250" fmla="*/ 626608 h 705948"/>
                                        <a:gd name="connsiteX251" fmla="*/ 188205 w 705986"/>
                                        <a:gd name="connsiteY251" fmla="*/ 625204 h 705948"/>
                                        <a:gd name="connsiteX252" fmla="*/ 185808 w 705986"/>
                                        <a:gd name="connsiteY252" fmla="*/ 623680 h 705948"/>
                                        <a:gd name="connsiteX253" fmla="*/ 181030 w 705986"/>
                                        <a:gd name="connsiteY253" fmla="*/ 620615 h 705948"/>
                                        <a:gd name="connsiteX254" fmla="*/ 171578 w 705986"/>
                                        <a:gd name="connsiteY254" fmla="*/ 614313 h 705948"/>
                                        <a:gd name="connsiteX255" fmla="*/ 162314 w 705986"/>
                                        <a:gd name="connsiteY255" fmla="*/ 607721 h 705948"/>
                                        <a:gd name="connsiteX256" fmla="*/ 144677 w 705986"/>
                                        <a:gd name="connsiteY256" fmla="*/ 593371 h 705948"/>
                                        <a:gd name="connsiteX257" fmla="*/ 127964 w 705986"/>
                                        <a:gd name="connsiteY257" fmla="*/ 577960 h 705948"/>
                                        <a:gd name="connsiteX258" fmla="*/ 112553 w 705986"/>
                                        <a:gd name="connsiteY258" fmla="*/ 561247 h 705948"/>
                                        <a:gd name="connsiteX259" fmla="*/ 98203 w 705986"/>
                                        <a:gd name="connsiteY259" fmla="*/ 543610 h 705948"/>
                                        <a:gd name="connsiteX260" fmla="*/ 91611 w 705986"/>
                                        <a:gd name="connsiteY260" fmla="*/ 534346 h 705948"/>
                                        <a:gd name="connsiteX261" fmla="*/ 85309 w 705986"/>
                                        <a:gd name="connsiteY261" fmla="*/ 524894 h 705948"/>
                                        <a:gd name="connsiteX262" fmla="*/ 82244 w 705986"/>
                                        <a:gd name="connsiteY262" fmla="*/ 520117 h 705948"/>
                                        <a:gd name="connsiteX263" fmla="*/ 80720 w 705986"/>
                                        <a:gd name="connsiteY263" fmla="*/ 517719 h 705948"/>
                                        <a:gd name="connsiteX264" fmla="*/ 79316 w 705986"/>
                                        <a:gd name="connsiteY264" fmla="*/ 515254 h 705948"/>
                                        <a:gd name="connsiteX265" fmla="*/ 73648 w 705986"/>
                                        <a:gd name="connsiteY265" fmla="*/ 505408 h 705948"/>
                                        <a:gd name="connsiteX266" fmla="*/ 68443 w 705986"/>
                                        <a:gd name="connsiteY266" fmla="*/ 495322 h 705948"/>
                                        <a:gd name="connsiteX267" fmla="*/ 65874 w 705986"/>
                                        <a:gd name="connsiteY267" fmla="*/ 490253 h 705948"/>
                                        <a:gd name="connsiteX268" fmla="*/ 63545 w 705986"/>
                                        <a:gd name="connsiteY268" fmla="*/ 485082 h 705948"/>
                                        <a:gd name="connsiteX269" fmla="*/ 61200 w 705986"/>
                                        <a:gd name="connsiteY269" fmla="*/ 479911 h 705948"/>
                                        <a:gd name="connsiteX270" fmla="*/ 58956 w 705986"/>
                                        <a:gd name="connsiteY270" fmla="*/ 474705 h 705948"/>
                                        <a:gd name="connsiteX271" fmla="*/ 54795 w 705986"/>
                                        <a:gd name="connsiteY271" fmla="*/ 464157 h 705948"/>
                                        <a:gd name="connsiteX272" fmla="*/ 52895 w 705986"/>
                                        <a:gd name="connsiteY272" fmla="*/ 458815 h 705948"/>
                                        <a:gd name="connsiteX273" fmla="*/ 51080 w 705986"/>
                                        <a:gd name="connsiteY273" fmla="*/ 453438 h 705948"/>
                                        <a:gd name="connsiteX274" fmla="*/ 49247 w 705986"/>
                                        <a:gd name="connsiteY274" fmla="*/ 448061 h 705948"/>
                                        <a:gd name="connsiteX275" fmla="*/ 47689 w 705986"/>
                                        <a:gd name="connsiteY275" fmla="*/ 442616 h 705948"/>
                                        <a:gd name="connsiteX276" fmla="*/ 44624 w 705986"/>
                                        <a:gd name="connsiteY276" fmla="*/ 431691 h 705948"/>
                                        <a:gd name="connsiteX277" fmla="*/ 42073 w 705986"/>
                                        <a:gd name="connsiteY277" fmla="*/ 420629 h 705948"/>
                                        <a:gd name="connsiteX278" fmla="*/ 39898 w 705986"/>
                                        <a:gd name="connsiteY278" fmla="*/ 409499 h 705948"/>
                                        <a:gd name="connsiteX279" fmla="*/ 38049 w 705986"/>
                                        <a:gd name="connsiteY279" fmla="*/ 398300 h 705948"/>
                                        <a:gd name="connsiteX280" fmla="*/ 36610 w 705986"/>
                                        <a:gd name="connsiteY280" fmla="*/ 387033 h 705948"/>
                                        <a:gd name="connsiteX281" fmla="*/ 35685 w 705986"/>
                                        <a:gd name="connsiteY281" fmla="*/ 375697 h 705948"/>
                                        <a:gd name="connsiteX282" fmla="*/ 35240 w 705986"/>
                                        <a:gd name="connsiteY282" fmla="*/ 370029 h 705948"/>
                                        <a:gd name="connsiteX283" fmla="*/ 35069 w 705986"/>
                                        <a:gd name="connsiteY283" fmla="*/ 364344 h 705948"/>
                                        <a:gd name="connsiteX284" fmla="*/ 34761 w 705986"/>
                                        <a:gd name="connsiteY284" fmla="*/ 352957 h 705948"/>
                                        <a:gd name="connsiteX285" fmla="*/ 35069 w 705986"/>
                                        <a:gd name="connsiteY285" fmla="*/ 341570 h 705948"/>
                                        <a:gd name="connsiteX286" fmla="*/ 35240 w 705986"/>
                                        <a:gd name="connsiteY286" fmla="*/ 335885 h 705948"/>
                                        <a:gd name="connsiteX287" fmla="*/ 35685 w 705986"/>
                                        <a:gd name="connsiteY287" fmla="*/ 330217 h 705948"/>
                                        <a:gd name="connsiteX288" fmla="*/ 36610 w 705986"/>
                                        <a:gd name="connsiteY288" fmla="*/ 318881 h 705948"/>
                                        <a:gd name="connsiteX289" fmla="*/ 38049 w 705986"/>
                                        <a:gd name="connsiteY289" fmla="*/ 307614 h 705948"/>
                                        <a:gd name="connsiteX290" fmla="*/ 39898 w 705986"/>
                                        <a:gd name="connsiteY290" fmla="*/ 296415 h 705948"/>
                                        <a:gd name="connsiteX291" fmla="*/ 42073 w 705986"/>
                                        <a:gd name="connsiteY291" fmla="*/ 285285 h 705948"/>
                                        <a:gd name="connsiteX292" fmla="*/ 44624 w 705986"/>
                                        <a:gd name="connsiteY292" fmla="*/ 274223 h 705948"/>
                                        <a:gd name="connsiteX293" fmla="*/ 47689 w 705986"/>
                                        <a:gd name="connsiteY293" fmla="*/ 263298 h 705948"/>
                                        <a:gd name="connsiteX294" fmla="*/ 49247 w 705986"/>
                                        <a:gd name="connsiteY294" fmla="*/ 257853 h 705948"/>
                                        <a:gd name="connsiteX295" fmla="*/ 51080 w 705986"/>
                                        <a:gd name="connsiteY295" fmla="*/ 252476 h 705948"/>
                                        <a:gd name="connsiteX296" fmla="*/ 52895 w 705986"/>
                                        <a:gd name="connsiteY296" fmla="*/ 247099 h 705948"/>
                                        <a:gd name="connsiteX297" fmla="*/ 54795 w 705986"/>
                                        <a:gd name="connsiteY297" fmla="*/ 241757 h 705948"/>
                                        <a:gd name="connsiteX298" fmla="*/ 58956 w 705986"/>
                                        <a:gd name="connsiteY298" fmla="*/ 231209 h 705948"/>
                                        <a:gd name="connsiteX299" fmla="*/ 61200 w 705986"/>
                                        <a:gd name="connsiteY299" fmla="*/ 226003 h 705948"/>
                                        <a:gd name="connsiteX300" fmla="*/ 63545 w 705986"/>
                                        <a:gd name="connsiteY300" fmla="*/ 220832 h 705948"/>
                                        <a:gd name="connsiteX301" fmla="*/ 65874 w 705986"/>
                                        <a:gd name="connsiteY301" fmla="*/ 215661 h 705948"/>
                                        <a:gd name="connsiteX302" fmla="*/ 68443 w 705986"/>
                                        <a:gd name="connsiteY302" fmla="*/ 210592 h 705948"/>
                                        <a:gd name="connsiteX303" fmla="*/ 73648 w 705986"/>
                                        <a:gd name="connsiteY303" fmla="*/ 200506 h 705948"/>
                                        <a:gd name="connsiteX304" fmla="*/ 79316 w 705986"/>
                                        <a:gd name="connsiteY304" fmla="*/ 190660 h 705948"/>
                                        <a:gd name="connsiteX305" fmla="*/ 80720 w 705986"/>
                                        <a:gd name="connsiteY305" fmla="*/ 188195 h 705948"/>
                                        <a:gd name="connsiteX306" fmla="*/ 82244 w 705986"/>
                                        <a:gd name="connsiteY306" fmla="*/ 185797 h 705948"/>
                                        <a:gd name="connsiteX307" fmla="*/ 85309 w 705986"/>
                                        <a:gd name="connsiteY307" fmla="*/ 181020 h 705948"/>
                                        <a:gd name="connsiteX308" fmla="*/ 91611 w 705986"/>
                                        <a:gd name="connsiteY308" fmla="*/ 171568 h 705948"/>
                                        <a:gd name="connsiteX309" fmla="*/ 98203 w 705986"/>
                                        <a:gd name="connsiteY309" fmla="*/ 162304 h 705948"/>
                                        <a:gd name="connsiteX310" fmla="*/ 112553 w 705986"/>
                                        <a:gd name="connsiteY310" fmla="*/ 144667 h 705948"/>
                                        <a:gd name="connsiteX311" fmla="*/ 127964 w 705986"/>
                                        <a:gd name="connsiteY311" fmla="*/ 127954 h 705948"/>
                                        <a:gd name="connsiteX312" fmla="*/ 144677 w 705986"/>
                                        <a:gd name="connsiteY312" fmla="*/ 112543 h 705948"/>
                                        <a:gd name="connsiteX313" fmla="*/ 162314 w 705986"/>
                                        <a:gd name="connsiteY313" fmla="*/ 98193 h 705948"/>
                                        <a:gd name="connsiteX314" fmla="*/ 171578 w 705986"/>
                                        <a:gd name="connsiteY314" fmla="*/ 91601 h 705948"/>
                                        <a:gd name="connsiteX315" fmla="*/ 181030 w 705986"/>
                                        <a:gd name="connsiteY315" fmla="*/ 85299 h 705948"/>
                                        <a:gd name="connsiteX316" fmla="*/ 185808 w 705986"/>
                                        <a:gd name="connsiteY316" fmla="*/ 82234 h 705948"/>
                                        <a:gd name="connsiteX317" fmla="*/ 188205 w 705986"/>
                                        <a:gd name="connsiteY317" fmla="*/ 80710 h 705948"/>
                                        <a:gd name="connsiteX318" fmla="*/ 190671 w 705986"/>
                                        <a:gd name="connsiteY318" fmla="*/ 79306 h 705948"/>
                                        <a:gd name="connsiteX319" fmla="*/ 200517 w 705986"/>
                                        <a:gd name="connsiteY319" fmla="*/ 73638 h 705948"/>
                                        <a:gd name="connsiteX320" fmla="*/ 210602 w 705986"/>
                                        <a:gd name="connsiteY320" fmla="*/ 68433 h 705948"/>
                                        <a:gd name="connsiteX321" fmla="*/ 215671 w 705986"/>
                                        <a:gd name="connsiteY321" fmla="*/ 65864 h 705948"/>
                                        <a:gd name="connsiteX322" fmla="*/ 220842 w 705986"/>
                                        <a:gd name="connsiteY322" fmla="*/ 63535 h 705948"/>
                                        <a:gd name="connsiteX323" fmla="*/ 226014 w 705986"/>
                                        <a:gd name="connsiteY323" fmla="*/ 61190 h 705948"/>
                                        <a:gd name="connsiteX324" fmla="*/ 231219 w 705986"/>
                                        <a:gd name="connsiteY324" fmla="*/ 58946 h 705948"/>
                                        <a:gd name="connsiteX325" fmla="*/ 241767 w 705986"/>
                                        <a:gd name="connsiteY325" fmla="*/ 54785 h 705948"/>
                                        <a:gd name="connsiteX326" fmla="*/ 247110 w 705986"/>
                                        <a:gd name="connsiteY326" fmla="*/ 52885 h 705948"/>
                                        <a:gd name="connsiteX327" fmla="*/ 252487 w 705986"/>
                                        <a:gd name="connsiteY327" fmla="*/ 51070 h 705948"/>
                                        <a:gd name="connsiteX328" fmla="*/ 257863 w 705986"/>
                                        <a:gd name="connsiteY328" fmla="*/ 49237 h 705948"/>
                                        <a:gd name="connsiteX329" fmla="*/ 263309 w 705986"/>
                                        <a:gd name="connsiteY329" fmla="*/ 47679 h 705948"/>
                                        <a:gd name="connsiteX330" fmla="*/ 274233 w 705986"/>
                                        <a:gd name="connsiteY330" fmla="*/ 44614 h 705948"/>
                                        <a:gd name="connsiteX331" fmla="*/ 285295 w 705986"/>
                                        <a:gd name="connsiteY331" fmla="*/ 42063 h 705948"/>
                                        <a:gd name="connsiteX332" fmla="*/ 296426 w 705986"/>
                                        <a:gd name="connsiteY332" fmla="*/ 39888 h 705948"/>
                                        <a:gd name="connsiteX333" fmla="*/ 307624 w 705986"/>
                                        <a:gd name="connsiteY333" fmla="*/ 38039 h 705948"/>
                                        <a:gd name="connsiteX334" fmla="*/ 318892 w 705986"/>
                                        <a:gd name="connsiteY334" fmla="*/ 36600 h 705948"/>
                                        <a:gd name="connsiteX335" fmla="*/ 330227 w 705986"/>
                                        <a:gd name="connsiteY335" fmla="*/ 35675 h 705948"/>
                                        <a:gd name="connsiteX336" fmla="*/ 335895 w 705986"/>
                                        <a:gd name="connsiteY336" fmla="*/ 35230 h 705948"/>
                                        <a:gd name="connsiteX337" fmla="*/ 341580 w 705986"/>
                                        <a:gd name="connsiteY337" fmla="*/ 35059 h 705948"/>
                                        <a:gd name="connsiteX338" fmla="*/ 352968 w 705986"/>
                                        <a:gd name="connsiteY338" fmla="*/ 34751 h 705948"/>
                                        <a:gd name="connsiteX339" fmla="*/ 364355 w 705986"/>
                                        <a:gd name="connsiteY339" fmla="*/ 35059 h 705948"/>
                                        <a:gd name="connsiteX340" fmla="*/ 370040 w 705986"/>
                                        <a:gd name="connsiteY340" fmla="*/ 35230 h 705948"/>
                                        <a:gd name="connsiteX341" fmla="*/ 375708 w 705986"/>
                                        <a:gd name="connsiteY341" fmla="*/ 35675 h 705948"/>
                                        <a:gd name="connsiteX342" fmla="*/ 387043 w 705986"/>
                                        <a:gd name="connsiteY342" fmla="*/ 36600 h 705948"/>
                                        <a:gd name="connsiteX343" fmla="*/ 398311 w 705986"/>
                                        <a:gd name="connsiteY343" fmla="*/ 38039 h 705948"/>
                                        <a:gd name="connsiteX344" fmla="*/ 409509 w 705986"/>
                                        <a:gd name="connsiteY344" fmla="*/ 39888 h 705948"/>
                                        <a:gd name="connsiteX345" fmla="*/ 420640 w 705986"/>
                                        <a:gd name="connsiteY345" fmla="*/ 42063 h 705948"/>
                                        <a:gd name="connsiteX346" fmla="*/ 431702 w 705986"/>
                                        <a:gd name="connsiteY346" fmla="*/ 44614 h 705948"/>
                                        <a:gd name="connsiteX347" fmla="*/ 442626 w 705986"/>
                                        <a:gd name="connsiteY347" fmla="*/ 47679 h 705948"/>
                                        <a:gd name="connsiteX348" fmla="*/ 448072 w 705986"/>
                                        <a:gd name="connsiteY348" fmla="*/ 49237 h 705948"/>
                                        <a:gd name="connsiteX349" fmla="*/ 453448 w 705986"/>
                                        <a:gd name="connsiteY349" fmla="*/ 51070 h 705948"/>
                                        <a:gd name="connsiteX350" fmla="*/ 458825 w 705986"/>
                                        <a:gd name="connsiteY350" fmla="*/ 52885 h 705948"/>
                                        <a:gd name="connsiteX351" fmla="*/ 464168 w 705986"/>
                                        <a:gd name="connsiteY351" fmla="*/ 54785 h 705948"/>
                                        <a:gd name="connsiteX352" fmla="*/ 474716 w 705986"/>
                                        <a:gd name="connsiteY352" fmla="*/ 58946 h 705948"/>
                                        <a:gd name="connsiteX353" fmla="*/ 479921 w 705986"/>
                                        <a:gd name="connsiteY353" fmla="*/ 61190 h 705948"/>
                                        <a:gd name="connsiteX354" fmla="*/ 485093 w 705986"/>
                                        <a:gd name="connsiteY354" fmla="*/ 63535 h 705948"/>
                                        <a:gd name="connsiteX355" fmla="*/ 490264 w 705986"/>
                                        <a:gd name="connsiteY355" fmla="*/ 65864 h 705948"/>
                                        <a:gd name="connsiteX356" fmla="*/ 495333 w 705986"/>
                                        <a:gd name="connsiteY356" fmla="*/ 68433 h 705948"/>
                                        <a:gd name="connsiteX357" fmla="*/ 505418 w 705986"/>
                                        <a:gd name="connsiteY357" fmla="*/ 73638 h 705948"/>
                                        <a:gd name="connsiteX358" fmla="*/ 515264 w 705986"/>
                                        <a:gd name="connsiteY358" fmla="*/ 79306 h 705948"/>
                                        <a:gd name="connsiteX359" fmla="*/ 517730 w 705986"/>
                                        <a:gd name="connsiteY359" fmla="*/ 80710 h 705948"/>
                                        <a:gd name="connsiteX360" fmla="*/ 520127 w 705986"/>
                                        <a:gd name="connsiteY360" fmla="*/ 82234 h 705948"/>
                                        <a:gd name="connsiteX361" fmla="*/ 524905 w 705986"/>
                                        <a:gd name="connsiteY361" fmla="*/ 85299 h 705948"/>
                                        <a:gd name="connsiteX362" fmla="*/ 534357 w 705986"/>
                                        <a:gd name="connsiteY362" fmla="*/ 91601 h 705948"/>
                                        <a:gd name="connsiteX363" fmla="*/ 543621 w 705986"/>
                                        <a:gd name="connsiteY363" fmla="*/ 98193 h 705948"/>
                                        <a:gd name="connsiteX364" fmla="*/ 561258 w 705986"/>
                                        <a:gd name="connsiteY364" fmla="*/ 112543 h 705948"/>
                                        <a:gd name="connsiteX365" fmla="*/ 577971 w 705986"/>
                                        <a:gd name="connsiteY365" fmla="*/ 127954 h 705948"/>
                                        <a:gd name="connsiteX366" fmla="*/ 593382 w 705986"/>
                                        <a:gd name="connsiteY366" fmla="*/ 144667 h 705948"/>
                                        <a:gd name="connsiteX367" fmla="*/ 607732 w 705986"/>
                                        <a:gd name="connsiteY367" fmla="*/ 162304 h 705948"/>
                                        <a:gd name="connsiteX368" fmla="*/ 614324 w 705986"/>
                                        <a:gd name="connsiteY368" fmla="*/ 171568 h 705948"/>
                                        <a:gd name="connsiteX369" fmla="*/ 620626 w 705986"/>
                                        <a:gd name="connsiteY369" fmla="*/ 181020 h 705948"/>
                                        <a:gd name="connsiteX370" fmla="*/ 623691 w 705986"/>
                                        <a:gd name="connsiteY370" fmla="*/ 185797 h 705948"/>
                                        <a:gd name="connsiteX371" fmla="*/ 625215 w 705986"/>
                                        <a:gd name="connsiteY371" fmla="*/ 188195 h 705948"/>
                                        <a:gd name="connsiteX372" fmla="*/ 626619 w 705986"/>
                                        <a:gd name="connsiteY372" fmla="*/ 190660 h 705948"/>
                                        <a:gd name="connsiteX373" fmla="*/ 632287 w 705986"/>
                                        <a:gd name="connsiteY373" fmla="*/ 200506 h 705948"/>
                                        <a:gd name="connsiteX374" fmla="*/ 637492 w 705986"/>
                                        <a:gd name="connsiteY374" fmla="*/ 210592 h 705948"/>
                                        <a:gd name="connsiteX375" fmla="*/ 640061 w 705986"/>
                                        <a:gd name="connsiteY375" fmla="*/ 215661 h 705948"/>
                                        <a:gd name="connsiteX376" fmla="*/ 642390 w 705986"/>
                                        <a:gd name="connsiteY376" fmla="*/ 220832 h 705948"/>
                                        <a:gd name="connsiteX377" fmla="*/ 644735 w 705986"/>
                                        <a:gd name="connsiteY377" fmla="*/ 226003 h 705948"/>
                                        <a:gd name="connsiteX378" fmla="*/ 646979 w 705986"/>
                                        <a:gd name="connsiteY378" fmla="*/ 231209 h 705948"/>
                                        <a:gd name="connsiteX379" fmla="*/ 651140 w 705986"/>
                                        <a:gd name="connsiteY379" fmla="*/ 241757 h 705948"/>
                                        <a:gd name="connsiteX380" fmla="*/ 653040 w 705986"/>
                                        <a:gd name="connsiteY380" fmla="*/ 247099 h 705948"/>
                                        <a:gd name="connsiteX381" fmla="*/ 654855 w 705986"/>
                                        <a:gd name="connsiteY381" fmla="*/ 252476 h 705948"/>
                                        <a:gd name="connsiteX382" fmla="*/ 656688 w 705986"/>
                                        <a:gd name="connsiteY382" fmla="*/ 257853 h 705948"/>
                                        <a:gd name="connsiteX383" fmla="*/ 658246 w 705986"/>
                                        <a:gd name="connsiteY383" fmla="*/ 263298 h 705948"/>
                                        <a:gd name="connsiteX384" fmla="*/ 661311 w 705986"/>
                                        <a:gd name="connsiteY384" fmla="*/ 274223 h 705948"/>
                                        <a:gd name="connsiteX385" fmla="*/ 663862 w 705986"/>
                                        <a:gd name="connsiteY385" fmla="*/ 285285 h 705948"/>
                                        <a:gd name="connsiteX386" fmla="*/ 666037 w 705986"/>
                                        <a:gd name="connsiteY386" fmla="*/ 296415 h 705948"/>
                                        <a:gd name="connsiteX387" fmla="*/ 667886 w 705986"/>
                                        <a:gd name="connsiteY387" fmla="*/ 307614 h 705948"/>
                                        <a:gd name="connsiteX388" fmla="*/ 669325 w 705986"/>
                                        <a:gd name="connsiteY388" fmla="*/ 318881 h 705948"/>
                                        <a:gd name="connsiteX389" fmla="*/ 670250 w 705986"/>
                                        <a:gd name="connsiteY389" fmla="*/ 330217 h 705948"/>
                                        <a:gd name="connsiteX390" fmla="*/ 670695 w 705986"/>
                                        <a:gd name="connsiteY390" fmla="*/ 335885 h 705948"/>
                                        <a:gd name="connsiteX391" fmla="*/ 670866 w 705986"/>
                                        <a:gd name="connsiteY391" fmla="*/ 341570 h 705948"/>
                                        <a:gd name="connsiteX392" fmla="*/ 671174 w 705986"/>
                                        <a:gd name="connsiteY392" fmla="*/ 352957 h 705948"/>
                                        <a:gd name="connsiteX393" fmla="*/ 670866 w 705986"/>
                                        <a:gd name="connsiteY393" fmla="*/ 364344 h 70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705986" h="705948">
                                          <a:moveTo>
                                            <a:pt x="705473" y="334053"/>
                                          </a:moveTo>
                                          <a:lnTo>
                                            <a:pt x="704993" y="327768"/>
                                          </a:lnTo>
                                          <a:cubicBezTo>
                                            <a:pt x="704634" y="323590"/>
                                            <a:pt x="704445" y="319378"/>
                                            <a:pt x="703966" y="315200"/>
                                          </a:cubicBezTo>
                                          <a:lnTo>
                                            <a:pt x="702373" y="302699"/>
                                          </a:lnTo>
                                          <a:cubicBezTo>
                                            <a:pt x="701945" y="298521"/>
                                            <a:pt x="701021" y="294412"/>
                                            <a:pt x="700336" y="290268"/>
                                          </a:cubicBezTo>
                                          <a:cubicBezTo>
                                            <a:pt x="699565" y="286141"/>
                                            <a:pt x="698966" y="281980"/>
                                            <a:pt x="697921" y="277905"/>
                                          </a:cubicBezTo>
                                          <a:lnTo>
                                            <a:pt x="695096" y="265627"/>
                                          </a:lnTo>
                                          <a:cubicBezTo>
                                            <a:pt x="694034" y="261569"/>
                                            <a:pt x="692818" y="257545"/>
                                            <a:pt x="691688" y="253504"/>
                                          </a:cubicBezTo>
                                          <a:cubicBezTo>
                                            <a:pt x="691106" y="251483"/>
                                            <a:pt x="690575" y="249463"/>
                                            <a:pt x="689942" y="247459"/>
                                          </a:cubicBezTo>
                                          <a:lnTo>
                                            <a:pt x="687921" y="241500"/>
                                          </a:lnTo>
                                          <a:lnTo>
                                            <a:pt x="685900" y="235541"/>
                                          </a:lnTo>
                                          <a:cubicBezTo>
                                            <a:pt x="685216" y="233555"/>
                                            <a:pt x="684599" y="231551"/>
                                            <a:pt x="683777" y="229616"/>
                                          </a:cubicBezTo>
                                          <a:lnTo>
                                            <a:pt x="679154" y="217904"/>
                                          </a:lnTo>
                                          <a:cubicBezTo>
                                            <a:pt x="678418" y="215935"/>
                                            <a:pt x="677544" y="214034"/>
                                            <a:pt x="676671" y="212116"/>
                                          </a:cubicBezTo>
                                          <a:lnTo>
                                            <a:pt x="674068" y="206380"/>
                                          </a:lnTo>
                                          <a:lnTo>
                                            <a:pt x="671482" y="200643"/>
                                          </a:lnTo>
                                          <a:cubicBezTo>
                                            <a:pt x="670592" y="198743"/>
                                            <a:pt x="669582" y="196893"/>
                                            <a:pt x="668640" y="195027"/>
                                          </a:cubicBezTo>
                                          <a:cubicBezTo>
                                            <a:pt x="666705" y="191294"/>
                                            <a:pt x="664856" y="187527"/>
                                            <a:pt x="662852" y="183828"/>
                                          </a:cubicBezTo>
                                          <a:lnTo>
                                            <a:pt x="656568" y="172903"/>
                                          </a:lnTo>
                                          <a:lnTo>
                                            <a:pt x="654992" y="170164"/>
                                          </a:lnTo>
                                          <a:lnTo>
                                            <a:pt x="653297" y="167509"/>
                                          </a:lnTo>
                                          <a:lnTo>
                                            <a:pt x="649890" y="162201"/>
                                          </a:lnTo>
                                          <a:cubicBezTo>
                                            <a:pt x="647629" y="158657"/>
                                            <a:pt x="645403" y="155095"/>
                                            <a:pt x="642903" y="151722"/>
                                          </a:cubicBezTo>
                                          <a:lnTo>
                                            <a:pt x="635592" y="141465"/>
                                          </a:lnTo>
                                          <a:cubicBezTo>
                                            <a:pt x="630369" y="134889"/>
                                            <a:pt x="625335" y="128142"/>
                                            <a:pt x="619684" y="121910"/>
                                          </a:cubicBezTo>
                                          <a:cubicBezTo>
                                            <a:pt x="614324" y="115437"/>
                                            <a:pt x="608331" y="109512"/>
                                            <a:pt x="602577" y="103399"/>
                                          </a:cubicBezTo>
                                          <a:cubicBezTo>
                                            <a:pt x="596447" y="97645"/>
                                            <a:pt x="590539" y="91652"/>
                                            <a:pt x="584067" y="86293"/>
                                          </a:cubicBezTo>
                                          <a:cubicBezTo>
                                            <a:pt x="577834" y="80642"/>
                                            <a:pt x="571087" y="75625"/>
                                            <a:pt x="564512" y="70385"/>
                                          </a:cubicBezTo>
                                          <a:lnTo>
                                            <a:pt x="554255" y="63073"/>
                                          </a:lnTo>
                                          <a:cubicBezTo>
                                            <a:pt x="550881" y="60556"/>
                                            <a:pt x="547320" y="58347"/>
                                            <a:pt x="543775" y="56087"/>
                                          </a:cubicBezTo>
                                          <a:lnTo>
                                            <a:pt x="538467" y="52679"/>
                                          </a:lnTo>
                                          <a:lnTo>
                                            <a:pt x="535813" y="50984"/>
                                          </a:lnTo>
                                          <a:lnTo>
                                            <a:pt x="533073" y="49409"/>
                                          </a:lnTo>
                                          <a:lnTo>
                                            <a:pt x="522148" y="43124"/>
                                          </a:lnTo>
                                          <a:cubicBezTo>
                                            <a:pt x="518467" y="41121"/>
                                            <a:pt x="514682" y="39271"/>
                                            <a:pt x="510949" y="37337"/>
                                          </a:cubicBezTo>
                                          <a:cubicBezTo>
                                            <a:pt x="509066" y="36395"/>
                                            <a:pt x="507233" y="35384"/>
                                            <a:pt x="505333" y="34494"/>
                                          </a:cubicBezTo>
                                          <a:lnTo>
                                            <a:pt x="499596" y="31908"/>
                                          </a:lnTo>
                                          <a:cubicBezTo>
                                            <a:pt x="438551" y="3911"/>
                                            <a:pt x="369286" y="-6106"/>
                                            <a:pt x="302710" y="3620"/>
                                          </a:cubicBezTo>
                                          <a:cubicBezTo>
                                            <a:pt x="298532" y="4048"/>
                                            <a:pt x="294422" y="4973"/>
                                            <a:pt x="290278" y="5658"/>
                                          </a:cubicBezTo>
                                          <a:cubicBezTo>
                                            <a:pt x="286151" y="6429"/>
                                            <a:pt x="281990" y="7028"/>
                                            <a:pt x="277915" y="8072"/>
                                          </a:cubicBezTo>
                                          <a:lnTo>
                                            <a:pt x="265637" y="10898"/>
                                          </a:lnTo>
                                          <a:cubicBezTo>
                                            <a:pt x="261579" y="11959"/>
                                            <a:pt x="257555" y="13175"/>
                                            <a:pt x="253514" y="14305"/>
                                          </a:cubicBezTo>
                                          <a:cubicBezTo>
                                            <a:pt x="251493" y="14888"/>
                                            <a:pt x="249473" y="15418"/>
                                            <a:pt x="247469" y="16052"/>
                                          </a:cubicBezTo>
                                          <a:lnTo>
                                            <a:pt x="241510" y="18073"/>
                                          </a:lnTo>
                                          <a:lnTo>
                                            <a:pt x="235551" y="20093"/>
                                          </a:lnTo>
                                          <a:cubicBezTo>
                                            <a:pt x="233565" y="20778"/>
                                            <a:pt x="231562" y="21395"/>
                                            <a:pt x="229627" y="22216"/>
                                          </a:cubicBezTo>
                                          <a:lnTo>
                                            <a:pt x="217914" y="26840"/>
                                          </a:lnTo>
                                          <a:cubicBezTo>
                                            <a:pt x="215945" y="27576"/>
                                            <a:pt x="214044" y="28449"/>
                                            <a:pt x="212126" y="29323"/>
                                          </a:cubicBezTo>
                                          <a:lnTo>
                                            <a:pt x="206390" y="31925"/>
                                          </a:lnTo>
                                          <a:lnTo>
                                            <a:pt x="200654" y="34511"/>
                                          </a:lnTo>
                                          <a:cubicBezTo>
                                            <a:pt x="198753" y="35402"/>
                                            <a:pt x="196904" y="36412"/>
                                            <a:pt x="195037" y="37354"/>
                                          </a:cubicBezTo>
                                          <a:cubicBezTo>
                                            <a:pt x="191304" y="39289"/>
                                            <a:pt x="187537" y="41138"/>
                                            <a:pt x="183838" y="43141"/>
                                          </a:cubicBezTo>
                                          <a:lnTo>
                                            <a:pt x="172914" y="49426"/>
                                          </a:lnTo>
                                          <a:lnTo>
                                            <a:pt x="170174" y="51001"/>
                                          </a:lnTo>
                                          <a:lnTo>
                                            <a:pt x="167520" y="52696"/>
                                          </a:lnTo>
                                          <a:lnTo>
                                            <a:pt x="162211" y="56104"/>
                                          </a:lnTo>
                                          <a:cubicBezTo>
                                            <a:pt x="158667" y="58364"/>
                                            <a:pt x="155105" y="60590"/>
                                            <a:pt x="151732" y="63090"/>
                                          </a:cubicBezTo>
                                          <a:lnTo>
                                            <a:pt x="141475" y="70402"/>
                                          </a:lnTo>
                                          <a:cubicBezTo>
                                            <a:pt x="134899" y="75625"/>
                                            <a:pt x="128153" y="80659"/>
                                            <a:pt x="121920" y="86310"/>
                                          </a:cubicBezTo>
                                          <a:cubicBezTo>
                                            <a:pt x="115447" y="91669"/>
                                            <a:pt x="109522" y="97663"/>
                                            <a:pt x="103409" y="103416"/>
                                          </a:cubicBezTo>
                                          <a:cubicBezTo>
                                            <a:pt x="97656" y="109546"/>
                                            <a:pt x="91662" y="115454"/>
                                            <a:pt x="86303" y="121927"/>
                                          </a:cubicBezTo>
                                          <a:cubicBezTo>
                                            <a:pt x="80652" y="128160"/>
                                            <a:pt x="75635" y="134906"/>
                                            <a:pt x="70395" y="141482"/>
                                          </a:cubicBezTo>
                                          <a:lnTo>
                                            <a:pt x="63083" y="151739"/>
                                          </a:lnTo>
                                          <a:cubicBezTo>
                                            <a:pt x="60566" y="155112"/>
                                            <a:pt x="58357" y="158674"/>
                                            <a:pt x="56097" y="162218"/>
                                          </a:cubicBezTo>
                                          <a:lnTo>
                                            <a:pt x="52689" y="167526"/>
                                          </a:lnTo>
                                          <a:lnTo>
                                            <a:pt x="50994" y="170181"/>
                                          </a:lnTo>
                                          <a:lnTo>
                                            <a:pt x="49419" y="172920"/>
                                          </a:lnTo>
                                          <a:lnTo>
                                            <a:pt x="43134" y="183845"/>
                                          </a:lnTo>
                                          <a:cubicBezTo>
                                            <a:pt x="41131" y="187527"/>
                                            <a:pt x="39281" y="191311"/>
                                            <a:pt x="37346" y="195044"/>
                                          </a:cubicBezTo>
                                          <a:cubicBezTo>
                                            <a:pt x="36405" y="196928"/>
                                            <a:pt x="35394" y="198760"/>
                                            <a:pt x="34504" y="200661"/>
                                          </a:cubicBezTo>
                                          <a:lnTo>
                                            <a:pt x="31918" y="206397"/>
                                          </a:lnTo>
                                          <a:lnTo>
                                            <a:pt x="29316" y="212133"/>
                                          </a:lnTo>
                                          <a:cubicBezTo>
                                            <a:pt x="28442" y="214051"/>
                                            <a:pt x="27552" y="215952"/>
                                            <a:pt x="26833" y="217921"/>
                                          </a:cubicBezTo>
                                          <a:lnTo>
                                            <a:pt x="22209" y="229633"/>
                                          </a:lnTo>
                                          <a:cubicBezTo>
                                            <a:pt x="21387" y="231568"/>
                                            <a:pt x="20771" y="233572"/>
                                            <a:pt x="20086" y="235558"/>
                                          </a:cubicBezTo>
                                          <a:lnTo>
                                            <a:pt x="18065" y="241517"/>
                                          </a:lnTo>
                                          <a:lnTo>
                                            <a:pt x="16045" y="247476"/>
                                          </a:lnTo>
                                          <a:cubicBezTo>
                                            <a:pt x="15411" y="249480"/>
                                            <a:pt x="14880" y="251517"/>
                                            <a:pt x="14298" y="253521"/>
                                          </a:cubicBezTo>
                                          <a:cubicBezTo>
                                            <a:pt x="13168" y="257562"/>
                                            <a:pt x="11952" y="261586"/>
                                            <a:pt x="10891" y="265644"/>
                                          </a:cubicBezTo>
                                          <a:lnTo>
                                            <a:pt x="8065" y="277922"/>
                                          </a:lnTo>
                                          <a:cubicBezTo>
                                            <a:pt x="7021" y="281997"/>
                                            <a:pt x="6421" y="286158"/>
                                            <a:pt x="5651" y="290285"/>
                                          </a:cubicBezTo>
                                          <a:cubicBezTo>
                                            <a:pt x="4966" y="294429"/>
                                            <a:pt x="4024" y="298538"/>
                                            <a:pt x="3613" y="302717"/>
                                          </a:cubicBezTo>
                                          <a:lnTo>
                                            <a:pt x="2021" y="315217"/>
                                          </a:lnTo>
                                          <a:cubicBezTo>
                                            <a:pt x="1541" y="319395"/>
                                            <a:pt x="1336" y="323590"/>
                                            <a:pt x="993" y="327785"/>
                                          </a:cubicBezTo>
                                          <a:lnTo>
                                            <a:pt x="514" y="334070"/>
                                          </a:lnTo>
                                          <a:cubicBezTo>
                                            <a:pt x="394" y="336159"/>
                                            <a:pt x="394" y="338265"/>
                                            <a:pt x="325" y="340371"/>
                                          </a:cubicBezTo>
                                          <a:lnTo>
                                            <a:pt x="0" y="352974"/>
                                          </a:lnTo>
                                          <a:lnTo>
                                            <a:pt x="325" y="365577"/>
                                          </a:lnTo>
                                          <a:cubicBezTo>
                                            <a:pt x="394" y="367683"/>
                                            <a:pt x="394" y="369789"/>
                                            <a:pt x="514" y="371878"/>
                                          </a:cubicBezTo>
                                          <a:lnTo>
                                            <a:pt x="993" y="378163"/>
                                          </a:lnTo>
                                          <a:cubicBezTo>
                                            <a:pt x="1353" y="382341"/>
                                            <a:pt x="1541" y="386553"/>
                                            <a:pt x="2021" y="390731"/>
                                          </a:cubicBezTo>
                                          <a:lnTo>
                                            <a:pt x="3613" y="403232"/>
                                          </a:lnTo>
                                          <a:cubicBezTo>
                                            <a:pt x="4041" y="407410"/>
                                            <a:pt x="4966" y="411519"/>
                                            <a:pt x="5651" y="415663"/>
                                          </a:cubicBezTo>
                                          <a:cubicBezTo>
                                            <a:pt x="6421" y="419790"/>
                                            <a:pt x="7021" y="423951"/>
                                            <a:pt x="8065" y="428026"/>
                                          </a:cubicBezTo>
                                          <a:lnTo>
                                            <a:pt x="10891" y="440304"/>
                                          </a:lnTo>
                                          <a:cubicBezTo>
                                            <a:pt x="11952" y="444362"/>
                                            <a:pt x="13168" y="448386"/>
                                            <a:pt x="14298" y="452427"/>
                                          </a:cubicBezTo>
                                          <a:cubicBezTo>
                                            <a:pt x="14880" y="454448"/>
                                            <a:pt x="15411" y="456469"/>
                                            <a:pt x="16045" y="458472"/>
                                          </a:cubicBezTo>
                                          <a:lnTo>
                                            <a:pt x="18065" y="464431"/>
                                          </a:lnTo>
                                          <a:lnTo>
                                            <a:pt x="20086" y="470390"/>
                                          </a:lnTo>
                                          <a:cubicBezTo>
                                            <a:pt x="20771" y="472376"/>
                                            <a:pt x="21387" y="474380"/>
                                            <a:pt x="22209" y="476315"/>
                                          </a:cubicBezTo>
                                          <a:lnTo>
                                            <a:pt x="26833" y="488027"/>
                                          </a:lnTo>
                                          <a:cubicBezTo>
                                            <a:pt x="27569" y="489996"/>
                                            <a:pt x="28442" y="491897"/>
                                            <a:pt x="29316" y="493815"/>
                                          </a:cubicBezTo>
                                          <a:lnTo>
                                            <a:pt x="31918" y="499551"/>
                                          </a:lnTo>
                                          <a:lnTo>
                                            <a:pt x="34504" y="505288"/>
                                          </a:lnTo>
                                          <a:cubicBezTo>
                                            <a:pt x="35394" y="507188"/>
                                            <a:pt x="36405" y="509038"/>
                                            <a:pt x="37346" y="510904"/>
                                          </a:cubicBezTo>
                                          <a:cubicBezTo>
                                            <a:pt x="39281" y="514637"/>
                                            <a:pt x="41131" y="518404"/>
                                            <a:pt x="43134" y="522103"/>
                                          </a:cubicBezTo>
                                          <a:lnTo>
                                            <a:pt x="49419" y="533028"/>
                                          </a:lnTo>
                                          <a:lnTo>
                                            <a:pt x="50994" y="535768"/>
                                          </a:lnTo>
                                          <a:lnTo>
                                            <a:pt x="52689" y="538422"/>
                                          </a:lnTo>
                                          <a:lnTo>
                                            <a:pt x="56097" y="543730"/>
                                          </a:lnTo>
                                          <a:cubicBezTo>
                                            <a:pt x="58357" y="547275"/>
                                            <a:pt x="60583" y="550836"/>
                                            <a:pt x="63083" y="554210"/>
                                          </a:cubicBezTo>
                                          <a:lnTo>
                                            <a:pt x="70395" y="564467"/>
                                          </a:lnTo>
                                          <a:cubicBezTo>
                                            <a:pt x="75618" y="571042"/>
                                            <a:pt x="80652" y="577789"/>
                                            <a:pt x="86303" y="584022"/>
                                          </a:cubicBezTo>
                                          <a:cubicBezTo>
                                            <a:pt x="91662" y="590494"/>
                                            <a:pt x="97656" y="596419"/>
                                            <a:pt x="103409" y="602532"/>
                                          </a:cubicBezTo>
                                          <a:cubicBezTo>
                                            <a:pt x="109539" y="608286"/>
                                            <a:pt x="115447" y="614279"/>
                                            <a:pt x="121920" y="619639"/>
                                          </a:cubicBezTo>
                                          <a:cubicBezTo>
                                            <a:pt x="128153" y="625289"/>
                                            <a:pt x="134899" y="630306"/>
                                            <a:pt x="141475" y="635546"/>
                                          </a:cubicBezTo>
                                          <a:lnTo>
                                            <a:pt x="151732" y="642858"/>
                                          </a:lnTo>
                                          <a:cubicBezTo>
                                            <a:pt x="155105" y="645375"/>
                                            <a:pt x="158667" y="647584"/>
                                            <a:pt x="162211" y="649844"/>
                                          </a:cubicBezTo>
                                          <a:lnTo>
                                            <a:pt x="167520" y="653252"/>
                                          </a:lnTo>
                                          <a:lnTo>
                                            <a:pt x="170174" y="654947"/>
                                          </a:lnTo>
                                          <a:lnTo>
                                            <a:pt x="172914" y="656523"/>
                                          </a:lnTo>
                                          <a:lnTo>
                                            <a:pt x="183838" y="662807"/>
                                          </a:lnTo>
                                          <a:cubicBezTo>
                                            <a:pt x="187520" y="664810"/>
                                            <a:pt x="191304" y="666660"/>
                                            <a:pt x="195037" y="668595"/>
                                          </a:cubicBezTo>
                                          <a:cubicBezTo>
                                            <a:pt x="196921" y="669536"/>
                                            <a:pt x="198753" y="670547"/>
                                            <a:pt x="200654" y="671437"/>
                                          </a:cubicBezTo>
                                          <a:lnTo>
                                            <a:pt x="206390" y="674023"/>
                                          </a:lnTo>
                                          <a:lnTo>
                                            <a:pt x="212126" y="676626"/>
                                          </a:lnTo>
                                          <a:cubicBezTo>
                                            <a:pt x="214044" y="677499"/>
                                            <a:pt x="215945" y="678389"/>
                                            <a:pt x="217914" y="679108"/>
                                          </a:cubicBezTo>
                                          <a:lnTo>
                                            <a:pt x="229627" y="683732"/>
                                          </a:lnTo>
                                          <a:cubicBezTo>
                                            <a:pt x="231562" y="684554"/>
                                            <a:pt x="233565" y="685170"/>
                                            <a:pt x="235551" y="685855"/>
                                          </a:cubicBezTo>
                                          <a:lnTo>
                                            <a:pt x="241510" y="687876"/>
                                          </a:lnTo>
                                          <a:lnTo>
                                            <a:pt x="247469" y="689896"/>
                                          </a:lnTo>
                                          <a:cubicBezTo>
                                            <a:pt x="249473" y="690530"/>
                                            <a:pt x="251511" y="691061"/>
                                            <a:pt x="253514" y="691643"/>
                                          </a:cubicBezTo>
                                          <a:cubicBezTo>
                                            <a:pt x="257555" y="692773"/>
                                            <a:pt x="261579" y="693989"/>
                                            <a:pt x="265637" y="695050"/>
                                          </a:cubicBezTo>
                                          <a:lnTo>
                                            <a:pt x="277915" y="697876"/>
                                          </a:lnTo>
                                          <a:cubicBezTo>
                                            <a:pt x="281990" y="698920"/>
                                            <a:pt x="286151" y="699520"/>
                                            <a:pt x="290278" y="700290"/>
                                          </a:cubicBezTo>
                                          <a:cubicBezTo>
                                            <a:pt x="294422" y="700975"/>
                                            <a:pt x="298532" y="701917"/>
                                            <a:pt x="302710" y="702328"/>
                                          </a:cubicBezTo>
                                          <a:cubicBezTo>
                                            <a:pt x="369286" y="712054"/>
                                            <a:pt x="438534" y="702037"/>
                                            <a:pt x="499596" y="674040"/>
                                          </a:cubicBezTo>
                                          <a:lnTo>
                                            <a:pt x="505333" y="671454"/>
                                          </a:lnTo>
                                          <a:cubicBezTo>
                                            <a:pt x="507233" y="670564"/>
                                            <a:pt x="509083" y="669554"/>
                                            <a:pt x="510949" y="668612"/>
                                          </a:cubicBezTo>
                                          <a:cubicBezTo>
                                            <a:pt x="514682" y="666677"/>
                                            <a:pt x="518449" y="664827"/>
                                            <a:pt x="522148" y="662824"/>
                                          </a:cubicBezTo>
                                          <a:lnTo>
                                            <a:pt x="533073" y="656540"/>
                                          </a:lnTo>
                                          <a:lnTo>
                                            <a:pt x="535813" y="654964"/>
                                          </a:lnTo>
                                          <a:lnTo>
                                            <a:pt x="538467" y="653269"/>
                                          </a:lnTo>
                                          <a:lnTo>
                                            <a:pt x="543775" y="649862"/>
                                          </a:lnTo>
                                          <a:cubicBezTo>
                                            <a:pt x="547320" y="647601"/>
                                            <a:pt x="550881" y="645375"/>
                                            <a:pt x="554255" y="642875"/>
                                          </a:cubicBezTo>
                                          <a:lnTo>
                                            <a:pt x="564512" y="635563"/>
                                          </a:lnTo>
                                          <a:cubicBezTo>
                                            <a:pt x="571087" y="630341"/>
                                            <a:pt x="577834" y="625306"/>
                                            <a:pt x="584067" y="619656"/>
                                          </a:cubicBezTo>
                                          <a:cubicBezTo>
                                            <a:pt x="590539" y="614296"/>
                                            <a:pt x="596464" y="608303"/>
                                            <a:pt x="602577" y="602549"/>
                                          </a:cubicBezTo>
                                          <a:cubicBezTo>
                                            <a:pt x="608331" y="596419"/>
                                            <a:pt x="614324" y="590511"/>
                                            <a:pt x="619684" y="584039"/>
                                          </a:cubicBezTo>
                                          <a:cubicBezTo>
                                            <a:pt x="625335" y="577806"/>
                                            <a:pt x="630352" y="571059"/>
                                            <a:pt x="635592" y="564484"/>
                                          </a:cubicBezTo>
                                          <a:lnTo>
                                            <a:pt x="642903" y="554227"/>
                                          </a:lnTo>
                                          <a:cubicBezTo>
                                            <a:pt x="645420" y="550853"/>
                                            <a:pt x="647629" y="547292"/>
                                            <a:pt x="649890" y="543747"/>
                                          </a:cubicBezTo>
                                          <a:lnTo>
                                            <a:pt x="653297" y="538439"/>
                                          </a:lnTo>
                                          <a:lnTo>
                                            <a:pt x="654992" y="535785"/>
                                          </a:lnTo>
                                          <a:lnTo>
                                            <a:pt x="656568" y="533045"/>
                                          </a:lnTo>
                                          <a:lnTo>
                                            <a:pt x="662852" y="522120"/>
                                          </a:lnTo>
                                          <a:cubicBezTo>
                                            <a:pt x="664856" y="518439"/>
                                            <a:pt x="666705" y="514654"/>
                                            <a:pt x="668640" y="510921"/>
                                          </a:cubicBezTo>
                                          <a:cubicBezTo>
                                            <a:pt x="669582" y="509038"/>
                                            <a:pt x="670592" y="507206"/>
                                            <a:pt x="671482" y="505305"/>
                                          </a:cubicBezTo>
                                          <a:lnTo>
                                            <a:pt x="674068" y="499568"/>
                                          </a:lnTo>
                                          <a:lnTo>
                                            <a:pt x="676671" y="493832"/>
                                          </a:lnTo>
                                          <a:cubicBezTo>
                                            <a:pt x="677544" y="491914"/>
                                            <a:pt x="678435" y="490014"/>
                                            <a:pt x="679154" y="488044"/>
                                          </a:cubicBezTo>
                                          <a:lnTo>
                                            <a:pt x="683777" y="476332"/>
                                          </a:lnTo>
                                          <a:cubicBezTo>
                                            <a:pt x="684599" y="474397"/>
                                            <a:pt x="685216" y="472393"/>
                                            <a:pt x="685900" y="470407"/>
                                          </a:cubicBezTo>
                                          <a:lnTo>
                                            <a:pt x="687921" y="464448"/>
                                          </a:lnTo>
                                          <a:lnTo>
                                            <a:pt x="689942" y="458489"/>
                                          </a:lnTo>
                                          <a:cubicBezTo>
                                            <a:pt x="690575" y="456486"/>
                                            <a:pt x="691106" y="454448"/>
                                            <a:pt x="691688" y="452445"/>
                                          </a:cubicBezTo>
                                          <a:cubicBezTo>
                                            <a:pt x="692818" y="448403"/>
                                            <a:pt x="694034" y="444379"/>
                                            <a:pt x="695096" y="440321"/>
                                          </a:cubicBezTo>
                                          <a:lnTo>
                                            <a:pt x="697921" y="428044"/>
                                          </a:lnTo>
                                          <a:cubicBezTo>
                                            <a:pt x="698966" y="423968"/>
                                            <a:pt x="699565" y="419807"/>
                                            <a:pt x="700336" y="415680"/>
                                          </a:cubicBezTo>
                                          <a:cubicBezTo>
                                            <a:pt x="701021" y="411536"/>
                                            <a:pt x="701962" y="407427"/>
                                            <a:pt x="702373" y="403249"/>
                                          </a:cubicBezTo>
                                          <a:lnTo>
                                            <a:pt x="703966" y="390749"/>
                                          </a:lnTo>
                                          <a:cubicBezTo>
                                            <a:pt x="704445" y="386570"/>
                                            <a:pt x="704651" y="382375"/>
                                            <a:pt x="704993" y="378180"/>
                                          </a:cubicBezTo>
                                          <a:lnTo>
                                            <a:pt x="705473" y="371896"/>
                                          </a:lnTo>
                                          <a:cubicBezTo>
                                            <a:pt x="705593" y="369807"/>
                                            <a:pt x="705593" y="367700"/>
                                            <a:pt x="705661" y="365594"/>
                                          </a:cubicBezTo>
                                          <a:lnTo>
                                            <a:pt x="705986" y="352991"/>
                                          </a:lnTo>
                                          <a:lnTo>
                                            <a:pt x="705661" y="340388"/>
                                          </a:lnTo>
                                          <a:cubicBezTo>
                                            <a:pt x="705593" y="338282"/>
                                            <a:pt x="705593" y="336176"/>
                                            <a:pt x="705473" y="334087"/>
                                          </a:cubicBezTo>
                                          <a:close/>
                                          <a:moveTo>
                                            <a:pt x="670866" y="364344"/>
                                          </a:moveTo>
                                          <a:cubicBezTo>
                                            <a:pt x="670798" y="366245"/>
                                            <a:pt x="670815" y="368146"/>
                                            <a:pt x="670695" y="370029"/>
                                          </a:cubicBezTo>
                                          <a:lnTo>
                                            <a:pt x="670250" y="375697"/>
                                          </a:lnTo>
                                          <a:cubicBezTo>
                                            <a:pt x="669924" y="379464"/>
                                            <a:pt x="669770" y="383266"/>
                                            <a:pt x="669325" y="387033"/>
                                          </a:cubicBezTo>
                                          <a:lnTo>
                                            <a:pt x="667886" y="398300"/>
                                          </a:lnTo>
                                          <a:cubicBezTo>
                                            <a:pt x="667527" y="402067"/>
                                            <a:pt x="666654" y="405766"/>
                                            <a:pt x="666037" y="409499"/>
                                          </a:cubicBezTo>
                                          <a:cubicBezTo>
                                            <a:pt x="665335" y="413215"/>
                                            <a:pt x="664821" y="416982"/>
                                            <a:pt x="663862" y="420629"/>
                                          </a:cubicBezTo>
                                          <a:lnTo>
                                            <a:pt x="661311" y="431691"/>
                                          </a:lnTo>
                                          <a:cubicBezTo>
                                            <a:pt x="660352" y="435355"/>
                                            <a:pt x="659256" y="438968"/>
                                            <a:pt x="658246" y="442616"/>
                                          </a:cubicBezTo>
                                          <a:cubicBezTo>
                                            <a:pt x="657715" y="444431"/>
                                            <a:pt x="657253" y="446263"/>
                                            <a:pt x="656688" y="448061"/>
                                          </a:cubicBezTo>
                                          <a:lnTo>
                                            <a:pt x="654855" y="453438"/>
                                          </a:lnTo>
                                          <a:lnTo>
                                            <a:pt x="653040" y="458815"/>
                                          </a:lnTo>
                                          <a:cubicBezTo>
                                            <a:pt x="652424" y="460595"/>
                                            <a:pt x="651876" y="462410"/>
                                            <a:pt x="651140" y="464157"/>
                                          </a:cubicBezTo>
                                          <a:lnTo>
                                            <a:pt x="646979" y="474705"/>
                                          </a:lnTo>
                                          <a:cubicBezTo>
                                            <a:pt x="646328" y="476486"/>
                                            <a:pt x="645523" y="478198"/>
                                            <a:pt x="644735" y="479911"/>
                                          </a:cubicBezTo>
                                          <a:lnTo>
                                            <a:pt x="642390" y="485082"/>
                                          </a:lnTo>
                                          <a:lnTo>
                                            <a:pt x="640061" y="490253"/>
                                          </a:lnTo>
                                          <a:cubicBezTo>
                                            <a:pt x="639256" y="491966"/>
                                            <a:pt x="638348" y="493627"/>
                                            <a:pt x="637492" y="495322"/>
                                          </a:cubicBezTo>
                                          <a:cubicBezTo>
                                            <a:pt x="635746" y="498678"/>
                                            <a:pt x="634085" y="502086"/>
                                            <a:pt x="632287" y="505408"/>
                                          </a:cubicBezTo>
                                          <a:lnTo>
                                            <a:pt x="626619" y="515254"/>
                                          </a:lnTo>
                                          <a:lnTo>
                                            <a:pt x="625215" y="517719"/>
                                          </a:lnTo>
                                          <a:lnTo>
                                            <a:pt x="623691" y="520117"/>
                                          </a:lnTo>
                                          <a:lnTo>
                                            <a:pt x="620626" y="524894"/>
                                          </a:lnTo>
                                          <a:cubicBezTo>
                                            <a:pt x="618588" y="528079"/>
                                            <a:pt x="616602" y="531315"/>
                                            <a:pt x="614324" y="534346"/>
                                          </a:cubicBezTo>
                                          <a:lnTo>
                                            <a:pt x="607732" y="543610"/>
                                          </a:lnTo>
                                          <a:cubicBezTo>
                                            <a:pt x="603005" y="549535"/>
                                            <a:pt x="598485" y="555631"/>
                                            <a:pt x="593382" y="561247"/>
                                          </a:cubicBezTo>
                                          <a:cubicBezTo>
                                            <a:pt x="588553" y="567104"/>
                                            <a:pt x="583142" y="572412"/>
                                            <a:pt x="577971" y="577960"/>
                                          </a:cubicBezTo>
                                          <a:cubicBezTo>
                                            <a:pt x="572423" y="583131"/>
                                            <a:pt x="567115" y="588559"/>
                                            <a:pt x="561258" y="593371"/>
                                          </a:cubicBezTo>
                                          <a:cubicBezTo>
                                            <a:pt x="555642" y="598474"/>
                                            <a:pt x="549546" y="602994"/>
                                            <a:pt x="543621" y="607721"/>
                                          </a:cubicBezTo>
                                          <a:lnTo>
                                            <a:pt x="534357" y="614313"/>
                                          </a:lnTo>
                                          <a:cubicBezTo>
                                            <a:pt x="531326" y="616591"/>
                                            <a:pt x="528090" y="618577"/>
                                            <a:pt x="524905" y="620615"/>
                                          </a:cubicBezTo>
                                          <a:lnTo>
                                            <a:pt x="520127" y="623680"/>
                                          </a:lnTo>
                                          <a:lnTo>
                                            <a:pt x="517730" y="625204"/>
                                          </a:lnTo>
                                          <a:lnTo>
                                            <a:pt x="515264" y="626608"/>
                                          </a:lnTo>
                                          <a:lnTo>
                                            <a:pt x="505418" y="632276"/>
                                          </a:lnTo>
                                          <a:cubicBezTo>
                                            <a:pt x="502096" y="634074"/>
                                            <a:pt x="498689" y="635735"/>
                                            <a:pt x="495333" y="637481"/>
                                          </a:cubicBezTo>
                                          <a:cubicBezTo>
                                            <a:pt x="493637" y="638337"/>
                                            <a:pt x="491976" y="639245"/>
                                            <a:pt x="490264" y="640050"/>
                                          </a:cubicBezTo>
                                          <a:lnTo>
                                            <a:pt x="485093" y="642378"/>
                                          </a:lnTo>
                                          <a:lnTo>
                                            <a:pt x="479921" y="644725"/>
                                          </a:lnTo>
                                          <a:cubicBezTo>
                                            <a:pt x="478209" y="645512"/>
                                            <a:pt x="476480" y="646317"/>
                                            <a:pt x="474716" y="646968"/>
                                          </a:cubicBezTo>
                                          <a:lnTo>
                                            <a:pt x="464168" y="651129"/>
                                          </a:lnTo>
                                          <a:cubicBezTo>
                                            <a:pt x="462421" y="651865"/>
                                            <a:pt x="460623" y="652413"/>
                                            <a:pt x="458825" y="653029"/>
                                          </a:cubicBezTo>
                                          <a:lnTo>
                                            <a:pt x="453448" y="654844"/>
                                          </a:lnTo>
                                          <a:lnTo>
                                            <a:pt x="448072" y="656677"/>
                                          </a:lnTo>
                                          <a:cubicBezTo>
                                            <a:pt x="446274" y="657242"/>
                                            <a:pt x="444441" y="657704"/>
                                            <a:pt x="442626" y="658235"/>
                                          </a:cubicBezTo>
                                          <a:cubicBezTo>
                                            <a:pt x="438979" y="659245"/>
                                            <a:pt x="435366" y="660341"/>
                                            <a:pt x="431702" y="661300"/>
                                          </a:cubicBezTo>
                                          <a:lnTo>
                                            <a:pt x="420640" y="663851"/>
                                          </a:lnTo>
                                          <a:cubicBezTo>
                                            <a:pt x="416975" y="664810"/>
                                            <a:pt x="413225" y="665324"/>
                                            <a:pt x="409509" y="666026"/>
                                          </a:cubicBezTo>
                                          <a:cubicBezTo>
                                            <a:pt x="405777" y="666643"/>
                                            <a:pt x="402078" y="667499"/>
                                            <a:pt x="398311" y="667875"/>
                                          </a:cubicBezTo>
                                          <a:lnTo>
                                            <a:pt x="387043" y="669314"/>
                                          </a:lnTo>
                                          <a:cubicBezTo>
                                            <a:pt x="383276" y="669759"/>
                                            <a:pt x="379492" y="669913"/>
                                            <a:pt x="375708" y="670238"/>
                                          </a:cubicBezTo>
                                          <a:lnTo>
                                            <a:pt x="370040" y="670684"/>
                                          </a:lnTo>
                                          <a:cubicBezTo>
                                            <a:pt x="368156" y="670804"/>
                                            <a:pt x="366238" y="670786"/>
                                            <a:pt x="364355" y="670855"/>
                                          </a:cubicBezTo>
                                          <a:lnTo>
                                            <a:pt x="352968" y="671163"/>
                                          </a:lnTo>
                                          <a:lnTo>
                                            <a:pt x="341580" y="670855"/>
                                          </a:lnTo>
                                          <a:cubicBezTo>
                                            <a:pt x="339680" y="670786"/>
                                            <a:pt x="337779" y="670804"/>
                                            <a:pt x="335895" y="670684"/>
                                          </a:cubicBezTo>
                                          <a:lnTo>
                                            <a:pt x="330227" y="670238"/>
                                          </a:lnTo>
                                          <a:cubicBezTo>
                                            <a:pt x="326460" y="669913"/>
                                            <a:pt x="322659" y="669759"/>
                                            <a:pt x="318892" y="669314"/>
                                          </a:cubicBezTo>
                                          <a:lnTo>
                                            <a:pt x="307624" y="667875"/>
                                          </a:lnTo>
                                          <a:cubicBezTo>
                                            <a:pt x="303857" y="667516"/>
                                            <a:pt x="300159" y="666643"/>
                                            <a:pt x="296426" y="666026"/>
                                          </a:cubicBezTo>
                                          <a:cubicBezTo>
                                            <a:pt x="292710" y="665324"/>
                                            <a:pt x="288943" y="664810"/>
                                            <a:pt x="285295" y="663851"/>
                                          </a:cubicBezTo>
                                          <a:lnTo>
                                            <a:pt x="274233" y="661300"/>
                                          </a:lnTo>
                                          <a:cubicBezTo>
                                            <a:pt x="270569" y="660341"/>
                                            <a:pt x="266956" y="659245"/>
                                            <a:pt x="263309" y="658235"/>
                                          </a:cubicBezTo>
                                          <a:cubicBezTo>
                                            <a:pt x="261494" y="657704"/>
                                            <a:pt x="259661" y="657242"/>
                                            <a:pt x="257863" y="656677"/>
                                          </a:cubicBezTo>
                                          <a:lnTo>
                                            <a:pt x="252487" y="654844"/>
                                          </a:lnTo>
                                          <a:lnTo>
                                            <a:pt x="247110" y="653029"/>
                                          </a:lnTo>
                                          <a:cubicBezTo>
                                            <a:pt x="245329" y="652413"/>
                                            <a:pt x="243514" y="651865"/>
                                            <a:pt x="241767" y="651129"/>
                                          </a:cubicBezTo>
                                          <a:lnTo>
                                            <a:pt x="231219" y="646968"/>
                                          </a:lnTo>
                                          <a:cubicBezTo>
                                            <a:pt x="229438" y="646317"/>
                                            <a:pt x="227726" y="645512"/>
                                            <a:pt x="226014" y="644725"/>
                                          </a:cubicBezTo>
                                          <a:lnTo>
                                            <a:pt x="220842" y="642378"/>
                                          </a:lnTo>
                                          <a:lnTo>
                                            <a:pt x="215671" y="640050"/>
                                          </a:lnTo>
                                          <a:cubicBezTo>
                                            <a:pt x="213959" y="639245"/>
                                            <a:pt x="212298" y="638337"/>
                                            <a:pt x="210602" y="637481"/>
                                          </a:cubicBezTo>
                                          <a:cubicBezTo>
                                            <a:pt x="207246" y="635735"/>
                                            <a:pt x="203839" y="634074"/>
                                            <a:pt x="200517" y="632276"/>
                                          </a:cubicBezTo>
                                          <a:lnTo>
                                            <a:pt x="190671" y="626608"/>
                                          </a:lnTo>
                                          <a:lnTo>
                                            <a:pt x="188205" y="625204"/>
                                          </a:lnTo>
                                          <a:lnTo>
                                            <a:pt x="185808" y="623680"/>
                                          </a:lnTo>
                                          <a:lnTo>
                                            <a:pt x="181030" y="620615"/>
                                          </a:lnTo>
                                          <a:cubicBezTo>
                                            <a:pt x="177845" y="618577"/>
                                            <a:pt x="174609" y="616591"/>
                                            <a:pt x="171578" y="614313"/>
                                          </a:cubicBezTo>
                                          <a:lnTo>
                                            <a:pt x="162314" y="607721"/>
                                          </a:lnTo>
                                          <a:cubicBezTo>
                                            <a:pt x="156389" y="602994"/>
                                            <a:pt x="150293" y="598474"/>
                                            <a:pt x="144677" y="593371"/>
                                          </a:cubicBezTo>
                                          <a:cubicBezTo>
                                            <a:pt x="138821" y="588542"/>
                                            <a:pt x="133512" y="583131"/>
                                            <a:pt x="127964" y="577960"/>
                                          </a:cubicBezTo>
                                          <a:cubicBezTo>
                                            <a:pt x="122793" y="572412"/>
                                            <a:pt x="117365" y="567104"/>
                                            <a:pt x="112553" y="561247"/>
                                          </a:cubicBezTo>
                                          <a:cubicBezTo>
                                            <a:pt x="107450" y="555631"/>
                                            <a:pt x="102930" y="549535"/>
                                            <a:pt x="98203" y="543610"/>
                                          </a:cubicBezTo>
                                          <a:lnTo>
                                            <a:pt x="91611" y="534346"/>
                                          </a:lnTo>
                                          <a:cubicBezTo>
                                            <a:pt x="89334" y="531315"/>
                                            <a:pt x="87347" y="528079"/>
                                            <a:pt x="85309" y="524894"/>
                                          </a:cubicBezTo>
                                          <a:lnTo>
                                            <a:pt x="82244" y="520117"/>
                                          </a:lnTo>
                                          <a:lnTo>
                                            <a:pt x="80720" y="517719"/>
                                          </a:lnTo>
                                          <a:lnTo>
                                            <a:pt x="79316" y="515254"/>
                                          </a:lnTo>
                                          <a:lnTo>
                                            <a:pt x="73648" y="505408"/>
                                          </a:lnTo>
                                          <a:cubicBezTo>
                                            <a:pt x="71850" y="502086"/>
                                            <a:pt x="70189" y="498678"/>
                                            <a:pt x="68443" y="495322"/>
                                          </a:cubicBezTo>
                                          <a:cubicBezTo>
                                            <a:pt x="67587" y="493627"/>
                                            <a:pt x="66679" y="491966"/>
                                            <a:pt x="65874" y="490253"/>
                                          </a:cubicBezTo>
                                          <a:lnTo>
                                            <a:pt x="63545" y="485082"/>
                                          </a:lnTo>
                                          <a:lnTo>
                                            <a:pt x="61200" y="479911"/>
                                          </a:lnTo>
                                          <a:cubicBezTo>
                                            <a:pt x="60412" y="478198"/>
                                            <a:pt x="59607" y="476469"/>
                                            <a:pt x="58956" y="474705"/>
                                          </a:cubicBezTo>
                                          <a:lnTo>
                                            <a:pt x="54795" y="464157"/>
                                          </a:lnTo>
                                          <a:cubicBezTo>
                                            <a:pt x="54059" y="462410"/>
                                            <a:pt x="53511" y="460613"/>
                                            <a:pt x="52895" y="458815"/>
                                          </a:cubicBezTo>
                                          <a:lnTo>
                                            <a:pt x="51080" y="453438"/>
                                          </a:lnTo>
                                          <a:lnTo>
                                            <a:pt x="49247" y="448061"/>
                                          </a:lnTo>
                                          <a:cubicBezTo>
                                            <a:pt x="48682" y="446263"/>
                                            <a:pt x="48220" y="444431"/>
                                            <a:pt x="47689" y="442616"/>
                                          </a:cubicBezTo>
                                          <a:cubicBezTo>
                                            <a:pt x="46679" y="438968"/>
                                            <a:pt x="45583" y="435355"/>
                                            <a:pt x="44624" y="431691"/>
                                          </a:cubicBezTo>
                                          <a:lnTo>
                                            <a:pt x="42073" y="420629"/>
                                          </a:lnTo>
                                          <a:cubicBezTo>
                                            <a:pt x="41114" y="416965"/>
                                            <a:pt x="40600" y="413215"/>
                                            <a:pt x="39898" y="409499"/>
                                          </a:cubicBezTo>
                                          <a:cubicBezTo>
                                            <a:pt x="39281" y="405766"/>
                                            <a:pt x="38425" y="402067"/>
                                            <a:pt x="38049" y="398300"/>
                                          </a:cubicBezTo>
                                          <a:lnTo>
                                            <a:pt x="36610" y="387033"/>
                                          </a:lnTo>
                                          <a:cubicBezTo>
                                            <a:pt x="36165" y="383266"/>
                                            <a:pt x="36011" y="379481"/>
                                            <a:pt x="35685" y="375697"/>
                                          </a:cubicBezTo>
                                          <a:lnTo>
                                            <a:pt x="35240" y="370029"/>
                                          </a:lnTo>
                                          <a:cubicBezTo>
                                            <a:pt x="35120" y="368128"/>
                                            <a:pt x="35138" y="366228"/>
                                            <a:pt x="35069" y="364344"/>
                                          </a:cubicBezTo>
                                          <a:lnTo>
                                            <a:pt x="34761" y="352957"/>
                                          </a:lnTo>
                                          <a:lnTo>
                                            <a:pt x="35069" y="341570"/>
                                          </a:lnTo>
                                          <a:cubicBezTo>
                                            <a:pt x="35138" y="339669"/>
                                            <a:pt x="35120" y="337768"/>
                                            <a:pt x="35240" y="335885"/>
                                          </a:cubicBezTo>
                                          <a:lnTo>
                                            <a:pt x="35685" y="330217"/>
                                          </a:lnTo>
                                          <a:cubicBezTo>
                                            <a:pt x="36011" y="326450"/>
                                            <a:pt x="36165" y="322648"/>
                                            <a:pt x="36610" y="318881"/>
                                          </a:cubicBezTo>
                                          <a:lnTo>
                                            <a:pt x="38049" y="307614"/>
                                          </a:lnTo>
                                          <a:cubicBezTo>
                                            <a:pt x="38408" y="303847"/>
                                            <a:pt x="39281" y="300148"/>
                                            <a:pt x="39898" y="296415"/>
                                          </a:cubicBezTo>
                                          <a:cubicBezTo>
                                            <a:pt x="40600" y="292699"/>
                                            <a:pt x="41114" y="288932"/>
                                            <a:pt x="42073" y="285285"/>
                                          </a:cubicBezTo>
                                          <a:lnTo>
                                            <a:pt x="44624" y="274223"/>
                                          </a:lnTo>
                                          <a:cubicBezTo>
                                            <a:pt x="45583" y="270559"/>
                                            <a:pt x="46679" y="266946"/>
                                            <a:pt x="47689" y="263298"/>
                                          </a:cubicBezTo>
                                          <a:cubicBezTo>
                                            <a:pt x="48220" y="261483"/>
                                            <a:pt x="48682" y="259651"/>
                                            <a:pt x="49247" y="257853"/>
                                          </a:cubicBezTo>
                                          <a:lnTo>
                                            <a:pt x="51080" y="252476"/>
                                          </a:lnTo>
                                          <a:lnTo>
                                            <a:pt x="52895" y="247099"/>
                                          </a:lnTo>
                                          <a:cubicBezTo>
                                            <a:pt x="53511" y="245319"/>
                                            <a:pt x="54059" y="243503"/>
                                            <a:pt x="54795" y="241757"/>
                                          </a:cubicBezTo>
                                          <a:lnTo>
                                            <a:pt x="58956" y="231209"/>
                                          </a:lnTo>
                                          <a:cubicBezTo>
                                            <a:pt x="59607" y="229428"/>
                                            <a:pt x="60412" y="227716"/>
                                            <a:pt x="61200" y="226003"/>
                                          </a:cubicBezTo>
                                          <a:lnTo>
                                            <a:pt x="63545" y="220832"/>
                                          </a:lnTo>
                                          <a:lnTo>
                                            <a:pt x="65874" y="215661"/>
                                          </a:lnTo>
                                          <a:cubicBezTo>
                                            <a:pt x="66679" y="213948"/>
                                            <a:pt x="67587" y="212287"/>
                                            <a:pt x="68443" y="210592"/>
                                          </a:cubicBezTo>
                                          <a:cubicBezTo>
                                            <a:pt x="70189" y="207236"/>
                                            <a:pt x="71850" y="203828"/>
                                            <a:pt x="73648" y="200506"/>
                                          </a:cubicBezTo>
                                          <a:lnTo>
                                            <a:pt x="79316" y="190660"/>
                                          </a:lnTo>
                                          <a:lnTo>
                                            <a:pt x="80720" y="188195"/>
                                          </a:lnTo>
                                          <a:lnTo>
                                            <a:pt x="82244" y="185797"/>
                                          </a:lnTo>
                                          <a:lnTo>
                                            <a:pt x="85309" y="181020"/>
                                          </a:lnTo>
                                          <a:cubicBezTo>
                                            <a:pt x="87347" y="177835"/>
                                            <a:pt x="89334" y="174599"/>
                                            <a:pt x="91611" y="171568"/>
                                          </a:cubicBezTo>
                                          <a:lnTo>
                                            <a:pt x="98203" y="162304"/>
                                          </a:lnTo>
                                          <a:cubicBezTo>
                                            <a:pt x="102930" y="156379"/>
                                            <a:pt x="107450" y="150283"/>
                                            <a:pt x="112553" y="144667"/>
                                          </a:cubicBezTo>
                                          <a:cubicBezTo>
                                            <a:pt x="117382" y="138810"/>
                                            <a:pt x="122793" y="133502"/>
                                            <a:pt x="127964" y="127954"/>
                                          </a:cubicBezTo>
                                          <a:cubicBezTo>
                                            <a:pt x="133512" y="122783"/>
                                            <a:pt x="138821" y="117355"/>
                                            <a:pt x="144677" y="112543"/>
                                          </a:cubicBezTo>
                                          <a:cubicBezTo>
                                            <a:pt x="150293" y="107440"/>
                                            <a:pt x="156389" y="102920"/>
                                            <a:pt x="162314" y="98193"/>
                                          </a:cubicBezTo>
                                          <a:lnTo>
                                            <a:pt x="171578" y="91601"/>
                                          </a:lnTo>
                                          <a:cubicBezTo>
                                            <a:pt x="174609" y="89323"/>
                                            <a:pt x="177845" y="87337"/>
                                            <a:pt x="181030" y="85299"/>
                                          </a:cubicBezTo>
                                          <a:lnTo>
                                            <a:pt x="185808" y="82234"/>
                                          </a:lnTo>
                                          <a:lnTo>
                                            <a:pt x="188205" y="80710"/>
                                          </a:lnTo>
                                          <a:lnTo>
                                            <a:pt x="190671" y="79306"/>
                                          </a:lnTo>
                                          <a:lnTo>
                                            <a:pt x="200517" y="73638"/>
                                          </a:lnTo>
                                          <a:cubicBezTo>
                                            <a:pt x="203839" y="71840"/>
                                            <a:pt x="207246" y="70179"/>
                                            <a:pt x="210602" y="68433"/>
                                          </a:cubicBezTo>
                                          <a:cubicBezTo>
                                            <a:pt x="212298" y="67577"/>
                                            <a:pt x="213959" y="66669"/>
                                            <a:pt x="215671" y="65864"/>
                                          </a:cubicBezTo>
                                          <a:lnTo>
                                            <a:pt x="220842" y="63535"/>
                                          </a:lnTo>
                                          <a:lnTo>
                                            <a:pt x="226014" y="61190"/>
                                          </a:lnTo>
                                          <a:cubicBezTo>
                                            <a:pt x="227726" y="60402"/>
                                            <a:pt x="229455" y="59597"/>
                                            <a:pt x="231219" y="58946"/>
                                          </a:cubicBezTo>
                                          <a:lnTo>
                                            <a:pt x="241767" y="54785"/>
                                          </a:lnTo>
                                          <a:cubicBezTo>
                                            <a:pt x="243514" y="54049"/>
                                            <a:pt x="245312" y="53501"/>
                                            <a:pt x="247110" y="52885"/>
                                          </a:cubicBezTo>
                                          <a:lnTo>
                                            <a:pt x="252487" y="51070"/>
                                          </a:lnTo>
                                          <a:lnTo>
                                            <a:pt x="257863" y="49237"/>
                                          </a:lnTo>
                                          <a:cubicBezTo>
                                            <a:pt x="259661" y="48672"/>
                                            <a:pt x="261494" y="48210"/>
                                            <a:pt x="263309" y="47679"/>
                                          </a:cubicBezTo>
                                          <a:cubicBezTo>
                                            <a:pt x="266956" y="46669"/>
                                            <a:pt x="270569" y="45573"/>
                                            <a:pt x="274233" y="44614"/>
                                          </a:cubicBezTo>
                                          <a:lnTo>
                                            <a:pt x="285295" y="42063"/>
                                          </a:lnTo>
                                          <a:cubicBezTo>
                                            <a:pt x="288960" y="41104"/>
                                            <a:pt x="292710" y="40590"/>
                                            <a:pt x="296426" y="39888"/>
                                          </a:cubicBezTo>
                                          <a:cubicBezTo>
                                            <a:pt x="300159" y="39271"/>
                                            <a:pt x="303857" y="38415"/>
                                            <a:pt x="307624" y="38039"/>
                                          </a:cubicBezTo>
                                          <a:lnTo>
                                            <a:pt x="318892" y="36600"/>
                                          </a:lnTo>
                                          <a:cubicBezTo>
                                            <a:pt x="322659" y="36155"/>
                                            <a:pt x="326443" y="36001"/>
                                            <a:pt x="330227" y="35675"/>
                                          </a:cubicBezTo>
                                          <a:lnTo>
                                            <a:pt x="335895" y="35230"/>
                                          </a:lnTo>
                                          <a:cubicBezTo>
                                            <a:pt x="337796" y="35110"/>
                                            <a:pt x="339697" y="35128"/>
                                            <a:pt x="341580" y="35059"/>
                                          </a:cubicBezTo>
                                          <a:lnTo>
                                            <a:pt x="352968" y="34751"/>
                                          </a:lnTo>
                                          <a:lnTo>
                                            <a:pt x="364355" y="35059"/>
                                          </a:lnTo>
                                          <a:cubicBezTo>
                                            <a:pt x="366255" y="35128"/>
                                            <a:pt x="368156" y="35110"/>
                                            <a:pt x="370040" y="35230"/>
                                          </a:cubicBezTo>
                                          <a:lnTo>
                                            <a:pt x="375708" y="35675"/>
                                          </a:lnTo>
                                          <a:cubicBezTo>
                                            <a:pt x="379475" y="36001"/>
                                            <a:pt x="383276" y="36155"/>
                                            <a:pt x="387043" y="36600"/>
                                          </a:cubicBezTo>
                                          <a:lnTo>
                                            <a:pt x="398311" y="38039"/>
                                          </a:lnTo>
                                          <a:cubicBezTo>
                                            <a:pt x="402078" y="38398"/>
                                            <a:pt x="405777" y="39271"/>
                                            <a:pt x="409509" y="39888"/>
                                          </a:cubicBezTo>
                                          <a:cubicBezTo>
                                            <a:pt x="413225" y="40590"/>
                                            <a:pt x="416992" y="41104"/>
                                            <a:pt x="420640" y="42063"/>
                                          </a:cubicBezTo>
                                          <a:lnTo>
                                            <a:pt x="431702" y="44614"/>
                                          </a:lnTo>
                                          <a:cubicBezTo>
                                            <a:pt x="435366" y="45573"/>
                                            <a:pt x="438979" y="46669"/>
                                            <a:pt x="442626" y="47679"/>
                                          </a:cubicBezTo>
                                          <a:cubicBezTo>
                                            <a:pt x="444441" y="48210"/>
                                            <a:pt x="446274" y="48672"/>
                                            <a:pt x="448072" y="49237"/>
                                          </a:cubicBezTo>
                                          <a:lnTo>
                                            <a:pt x="453448" y="51070"/>
                                          </a:lnTo>
                                          <a:lnTo>
                                            <a:pt x="458825" y="52885"/>
                                          </a:lnTo>
                                          <a:cubicBezTo>
                                            <a:pt x="460606" y="53501"/>
                                            <a:pt x="462421" y="54049"/>
                                            <a:pt x="464168" y="54785"/>
                                          </a:cubicBezTo>
                                          <a:lnTo>
                                            <a:pt x="474716" y="58946"/>
                                          </a:lnTo>
                                          <a:cubicBezTo>
                                            <a:pt x="476497" y="59597"/>
                                            <a:pt x="478209" y="60402"/>
                                            <a:pt x="479921" y="61190"/>
                                          </a:cubicBezTo>
                                          <a:lnTo>
                                            <a:pt x="485093" y="63535"/>
                                          </a:lnTo>
                                          <a:lnTo>
                                            <a:pt x="490264" y="65864"/>
                                          </a:lnTo>
                                          <a:cubicBezTo>
                                            <a:pt x="491976" y="66669"/>
                                            <a:pt x="493637" y="67577"/>
                                            <a:pt x="495333" y="68433"/>
                                          </a:cubicBezTo>
                                          <a:cubicBezTo>
                                            <a:pt x="498689" y="70179"/>
                                            <a:pt x="502096" y="71840"/>
                                            <a:pt x="505418" y="73638"/>
                                          </a:cubicBezTo>
                                          <a:lnTo>
                                            <a:pt x="515264" y="79306"/>
                                          </a:lnTo>
                                          <a:lnTo>
                                            <a:pt x="517730" y="80710"/>
                                          </a:lnTo>
                                          <a:lnTo>
                                            <a:pt x="520127" y="82234"/>
                                          </a:lnTo>
                                          <a:lnTo>
                                            <a:pt x="524905" y="85299"/>
                                          </a:lnTo>
                                          <a:cubicBezTo>
                                            <a:pt x="528090" y="87337"/>
                                            <a:pt x="531326" y="89323"/>
                                            <a:pt x="534357" y="91601"/>
                                          </a:cubicBezTo>
                                          <a:lnTo>
                                            <a:pt x="543621" y="98193"/>
                                          </a:lnTo>
                                          <a:cubicBezTo>
                                            <a:pt x="549546" y="102920"/>
                                            <a:pt x="555642" y="107440"/>
                                            <a:pt x="561258" y="112543"/>
                                          </a:cubicBezTo>
                                          <a:cubicBezTo>
                                            <a:pt x="567115" y="117372"/>
                                            <a:pt x="572423" y="122783"/>
                                            <a:pt x="577971" y="127954"/>
                                          </a:cubicBezTo>
                                          <a:cubicBezTo>
                                            <a:pt x="583142" y="133502"/>
                                            <a:pt x="588570" y="138810"/>
                                            <a:pt x="593382" y="144667"/>
                                          </a:cubicBezTo>
                                          <a:cubicBezTo>
                                            <a:pt x="598485" y="150283"/>
                                            <a:pt x="603005" y="156379"/>
                                            <a:pt x="607732" y="162304"/>
                                          </a:cubicBezTo>
                                          <a:lnTo>
                                            <a:pt x="614324" y="171568"/>
                                          </a:lnTo>
                                          <a:cubicBezTo>
                                            <a:pt x="616602" y="174599"/>
                                            <a:pt x="618588" y="177835"/>
                                            <a:pt x="620626" y="181020"/>
                                          </a:cubicBezTo>
                                          <a:lnTo>
                                            <a:pt x="623691" y="185797"/>
                                          </a:lnTo>
                                          <a:lnTo>
                                            <a:pt x="625215" y="188195"/>
                                          </a:lnTo>
                                          <a:lnTo>
                                            <a:pt x="626619" y="190660"/>
                                          </a:lnTo>
                                          <a:lnTo>
                                            <a:pt x="632287" y="200506"/>
                                          </a:lnTo>
                                          <a:cubicBezTo>
                                            <a:pt x="634085" y="203828"/>
                                            <a:pt x="635746" y="207236"/>
                                            <a:pt x="637492" y="210592"/>
                                          </a:cubicBezTo>
                                          <a:cubicBezTo>
                                            <a:pt x="638348" y="212287"/>
                                            <a:pt x="639256" y="213948"/>
                                            <a:pt x="640061" y="215661"/>
                                          </a:cubicBezTo>
                                          <a:lnTo>
                                            <a:pt x="642390" y="220832"/>
                                          </a:lnTo>
                                          <a:lnTo>
                                            <a:pt x="644735" y="226003"/>
                                          </a:lnTo>
                                          <a:cubicBezTo>
                                            <a:pt x="645523" y="227716"/>
                                            <a:pt x="646328" y="229445"/>
                                            <a:pt x="646979" y="231209"/>
                                          </a:cubicBezTo>
                                          <a:lnTo>
                                            <a:pt x="651140" y="241757"/>
                                          </a:lnTo>
                                          <a:cubicBezTo>
                                            <a:pt x="651876" y="243503"/>
                                            <a:pt x="652424" y="245302"/>
                                            <a:pt x="653040" y="247099"/>
                                          </a:cubicBezTo>
                                          <a:lnTo>
                                            <a:pt x="654855" y="252476"/>
                                          </a:lnTo>
                                          <a:lnTo>
                                            <a:pt x="656688" y="257853"/>
                                          </a:lnTo>
                                          <a:cubicBezTo>
                                            <a:pt x="657253" y="259651"/>
                                            <a:pt x="657715" y="261483"/>
                                            <a:pt x="658246" y="263298"/>
                                          </a:cubicBezTo>
                                          <a:cubicBezTo>
                                            <a:pt x="659256" y="266946"/>
                                            <a:pt x="660352" y="270559"/>
                                            <a:pt x="661311" y="274223"/>
                                          </a:cubicBezTo>
                                          <a:lnTo>
                                            <a:pt x="663862" y="285285"/>
                                          </a:lnTo>
                                          <a:cubicBezTo>
                                            <a:pt x="664821" y="288949"/>
                                            <a:pt x="665335" y="292699"/>
                                            <a:pt x="666037" y="296415"/>
                                          </a:cubicBezTo>
                                          <a:cubicBezTo>
                                            <a:pt x="666654" y="300148"/>
                                            <a:pt x="667510" y="303847"/>
                                            <a:pt x="667886" y="307614"/>
                                          </a:cubicBezTo>
                                          <a:lnTo>
                                            <a:pt x="669325" y="318881"/>
                                          </a:lnTo>
                                          <a:cubicBezTo>
                                            <a:pt x="669770" y="322648"/>
                                            <a:pt x="669924" y="326433"/>
                                            <a:pt x="670250" y="330217"/>
                                          </a:cubicBezTo>
                                          <a:lnTo>
                                            <a:pt x="670695" y="335885"/>
                                          </a:lnTo>
                                          <a:cubicBezTo>
                                            <a:pt x="670815" y="337786"/>
                                            <a:pt x="670798" y="339686"/>
                                            <a:pt x="670866" y="341570"/>
                                          </a:cubicBezTo>
                                          <a:lnTo>
                                            <a:pt x="671174" y="352957"/>
                                          </a:lnTo>
                                          <a:lnTo>
                                            <a:pt x="670866" y="364344"/>
                                          </a:lnTo>
                                          <a:close/>
                                        </a:path>
                                      </a:pathLst>
                                    </a:custGeom>
                                    <a:grpFill/>
                                    <a:ln w="1986" cap="flat">
                                      <a:solidFill>
                                        <a:schemeClr val="tx1"/>
                                      </a:solidFill>
                                      <a:prstDash val="solid"/>
                                      <a:miter/>
                                    </a:ln>
                                  </wps:spPr>
                                  <wps:bodyPr rtlCol="0" anchor="ctr"/>
                                </wps:wsp>
                                <wps:wsp>
                                  <wps:cNvPr id="1151557558" name="Freeform 13">
                                    <a:extLst>
                                      <a:ext uri="{FF2B5EF4-FFF2-40B4-BE49-F238E27FC236}">
                                        <a16:creationId xmlns:a16="http://schemas.microsoft.com/office/drawing/2014/main" id="{10E51706-1D03-15A0-ECF8-7129FB9A9437}"/>
                                      </a:ext>
                                    </a:extLst>
                                  </wps:cNvPr>
                                  <wps:cNvSpPr/>
                                  <wps:spPr>
                                    <a:xfrm>
                                      <a:off x="1101009" y="2407293"/>
                                      <a:ext cx="527182" cy="527130"/>
                                    </a:xfrm>
                                    <a:custGeom>
                                      <a:avLst/>
                                      <a:gdLst>
                                        <a:gd name="connsiteX0" fmla="*/ 86970 w 527182"/>
                                        <a:gd name="connsiteY0" fmla="*/ 350861 h 527130"/>
                                        <a:gd name="connsiteX1" fmla="*/ 108871 w 527182"/>
                                        <a:gd name="connsiteY1" fmla="*/ 349987 h 527130"/>
                                        <a:gd name="connsiteX2" fmla="*/ 112981 w 527182"/>
                                        <a:gd name="connsiteY2" fmla="*/ 338840 h 527130"/>
                                        <a:gd name="connsiteX3" fmla="*/ 107998 w 527182"/>
                                        <a:gd name="connsiteY3" fmla="*/ 328052 h 527130"/>
                                        <a:gd name="connsiteX4" fmla="*/ 63819 w 527182"/>
                                        <a:gd name="connsiteY4" fmla="*/ 287315 h 527130"/>
                                        <a:gd name="connsiteX5" fmla="*/ 240706 w 527182"/>
                                        <a:gd name="connsiteY5" fmla="*/ 286630 h 527130"/>
                                        <a:gd name="connsiteX6" fmla="*/ 241408 w 527182"/>
                                        <a:gd name="connsiteY6" fmla="*/ 464937 h 527130"/>
                                        <a:gd name="connsiteX7" fmla="*/ 199027 w 527182"/>
                                        <a:gd name="connsiteY7" fmla="*/ 419680 h 527130"/>
                                        <a:gd name="connsiteX8" fmla="*/ 188205 w 527182"/>
                                        <a:gd name="connsiteY8" fmla="*/ 414783 h 527130"/>
                                        <a:gd name="connsiteX9" fmla="*/ 177092 w 527182"/>
                                        <a:gd name="connsiteY9" fmla="*/ 418978 h 527130"/>
                                        <a:gd name="connsiteX10" fmla="*/ 176390 w 527182"/>
                                        <a:gd name="connsiteY10" fmla="*/ 440896 h 527130"/>
                                        <a:gd name="connsiteX11" fmla="*/ 252606 w 527182"/>
                                        <a:gd name="connsiteY11" fmla="*/ 522233 h 527130"/>
                                        <a:gd name="connsiteX12" fmla="*/ 263925 w 527182"/>
                                        <a:gd name="connsiteY12" fmla="*/ 527130 h 527130"/>
                                        <a:gd name="connsiteX13" fmla="*/ 263976 w 527182"/>
                                        <a:gd name="connsiteY13" fmla="*/ 527130 h 527130"/>
                                        <a:gd name="connsiteX14" fmla="*/ 275312 w 527182"/>
                                        <a:gd name="connsiteY14" fmla="*/ 522130 h 527130"/>
                                        <a:gd name="connsiteX15" fmla="*/ 350913 w 527182"/>
                                        <a:gd name="connsiteY15" fmla="*/ 440211 h 527130"/>
                                        <a:gd name="connsiteX16" fmla="*/ 350039 w 527182"/>
                                        <a:gd name="connsiteY16" fmla="*/ 418310 h 527130"/>
                                        <a:gd name="connsiteX17" fmla="*/ 338892 w 527182"/>
                                        <a:gd name="connsiteY17" fmla="*/ 414201 h 527130"/>
                                        <a:gd name="connsiteX18" fmla="*/ 328104 w 527182"/>
                                        <a:gd name="connsiteY18" fmla="*/ 419183 h 527130"/>
                                        <a:gd name="connsiteX19" fmla="*/ 287367 w 527182"/>
                                        <a:gd name="connsiteY19" fmla="*/ 463345 h 527130"/>
                                        <a:gd name="connsiteX20" fmla="*/ 286682 w 527182"/>
                                        <a:gd name="connsiteY20" fmla="*/ 286459 h 527130"/>
                                        <a:gd name="connsiteX21" fmla="*/ 464973 w 527182"/>
                                        <a:gd name="connsiteY21" fmla="*/ 285757 h 527130"/>
                                        <a:gd name="connsiteX22" fmla="*/ 419732 w 527182"/>
                                        <a:gd name="connsiteY22" fmla="*/ 328138 h 527130"/>
                                        <a:gd name="connsiteX23" fmla="*/ 414835 w 527182"/>
                                        <a:gd name="connsiteY23" fmla="*/ 338960 h 527130"/>
                                        <a:gd name="connsiteX24" fmla="*/ 419030 w 527182"/>
                                        <a:gd name="connsiteY24" fmla="*/ 350073 h 527130"/>
                                        <a:gd name="connsiteX25" fmla="*/ 440948 w 527182"/>
                                        <a:gd name="connsiteY25" fmla="*/ 350775 h 527130"/>
                                        <a:gd name="connsiteX26" fmla="*/ 522285 w 527182"/>
                                        <a:gd name="connsiteY26" fmla="*/ 274541 h 527130"/>
                                        <a:gd name="connsiteX27" fmla="*/ 527182 w 527182"/>
                                        <a:gd name="connsiteY27" fmla="*/ 263171 h 527130"/>
                                        <a:gd name="connsiteX28" fmla="*/ 522182 w 527182"/>
                                        <a:gd name="connsiteY28" fmla="*/ 251835 h 527130"/>
                                        <a:gd name="connsiteX29" fmla="*/ 440263 w 527182"/>
                                        <a:gd name="connsiteY29" fmla="*/ 176269 h 527130"/>
                                        <a:gd name="connsiteX30" fmla="*/ 418362 w 527182"/>
                                        <a:gd name="connsiteY30" fmla="*/ 177143 h 527130"/>
                                        <a:gd name="connsiteX31" fmla="*/ 414253 w 527182"/>
                                        <a:gd name="connsiteY31" fmla="*/ 188290 h 527130"/>
                                        <a:gd name="connsiteX32" fmla="*/ 419236 w 527182"/>
                                        <a:gd name="connsiteY32" fmla="*/ 199078 h 527130"/>
                                        <a:gd name="connsiteX33" fmla="*/ 463414 w 527182"/>
                                        <a:gd name="connsiteY33" fmla="*/ 239815 h 527130"/>
                                        <a:gd name="connsiteX34" fmla="*/ 286511 w 527182"/>
                                        <a:gd name="connsiteY34" fmla="*/ 240500 h 527130"/>
                                        <a:gd name="connsiteX35" fmla="*/ 285809 w 527182"/>
                                        <a:gd name="connsiteY35" fmla="*/ 62210 h 527130"/>
                                        <a:gd name="connsiteX36" fmla="*/ 328190 w 527182"/>
                                        <a:gd name="connsiteY36" fmla="*/ 107450 h 527130"/>
                                        <a:gd name="connsiteX37" fmla="*/ 339012 w 527182"/>
                                        <a:gd name="connsiteY37" fmla="*/ 112347 h 527130"/>
                                        <a:gd name="connsiteX38" fmla="*/ 350125 w 527182"/>
                                        <a:gd name="connsiteY38" fmla="*/ 108152 h 527130"/>
                                        <a:gd name="connsiteX39" fmla="*/ 350827 w 527182"/>
                                        <a:gd name="connsiteY39" fmla="*/ 86234 h 527130"/>
                                        <a:gd name="connsiteX40" fmla="*/ 274593 w 527182"/>
                                        <a:gd name="connsiteY40" fmla="*/ 4897 h 527130"/>
                                        <a:gd name="connsiteX41" fmla="*/ 263274 w 527182"/>
                                        <a:gd name="connsiteY41" fmla="*/ 0 h 527130"/>
                                        <a:gd name="connsiteX42" fmla="*/ 263206 w 527182"/>
                                        <a:gd name="connsiteY42" fmla="*/ 0 h 527130"/>
                                        <a:gd name="connsiteX43" fmla="*/ 251870 w 527182"/>
                                        <a:gd name="connsiteY43" fmla="*/ 5000 h 527130"/>
                                        <a:gd name="connsiteX44" fmla="*/ 176304 w 527182"/>
                                        <a:gd name="connsiteY44" fmla="*/ 86919 h 527130"/>
                                        <a:gd name="connsiteX45" fmla="*/ 177177 w 527182"/>
                                        <a:gd name="connsiteY45" fmla="*/ 108820 h 527130"/>
                                        <a:gd name="connsiteX46" fmla="*/ 188325 w 527182"/>
                                        <a:gd name="connsiteY46" fmla="*/ 112930 h 527130"/>
                                        <a:gd name="connsiteX47" fmla="*/ 199095 w 527182"/>
                                        <a:gd name="connsiteY47" fmla="*/ 107947 h 527130"/>
                                        <a:gd name="connsiteX48" fmla="*/ 239832 w 527182"/>
                                        <a:gd name="connsiteY48" fmla="*/ 63768 h 527130"/>
                                        <a:gd name="connsiteX49" fmla="*/ 240517 w 527182"/>
                                        <a:gd name="connsiteY49" fmla="*/ 240671 h 527130"/>
                                        <a:gd name="connsiteX50" fmla="*/ 62210 w 527182"/>
                                        <a:gd name="connsiteY50" fmla="*/ 241373 h 527130"/>
                                        <a:gd name="connsiteX51" fmla="*/ 107467 w 527182"/>
                                        <a:gd name="connsiteY51" fmla="*/ 198992 h 527130"/>
                                        <a:gd name="connsiteX52" fmla="*/ 112365 w 527182"/>
                                        <a:gd name="connsiteY52" fmla="*/ 188170 h 527130"/>
                                        <a:gd name="connsiteX53" fmla="*/ 108169 w 527182"/>
                                        <a:gd name="connsiteY53" fmla="*/ 177057 h 527130"/>
                                        <a:gd name="connsiteX54" fmla="*/ 86251 w 527182"/>
                                        <a:gd name="connsiteY54" fmla="*/ 176355 h 527130"/>
                                        <a:gd name="connsiteX55" fmla="*/ 4914 w 527182"/>
                                        <a:gd name="connsiteY55" fmla="*/ 252555 h 527130"/>
                                        <a:gd name="connsiteX56" fmla="*/ 0 w 527182"/>
                                        <a:gd name="connsiteY56" fmla="*/ 263925 h 527130"/>
                                        <a:gd name="connsiteX57" fmla="*/ 5000 w 527182"/>
                                        <a:gd name="connsiteY57" fmla="*/ 275260 h 527130"/>
                                        <a:gd name="connsiteX58" fmla="*/ 86919 w 527182"/>
                                        <a:gd name="connsiteY58" fmla="*/ 350861 h 527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527182" h="527130">
                                          <a:moveTo>
                                            <a:pt x="86970" y="350861"/>
                                          </a:moveTo>
                                          <a:cubicBezTo>
                                            <a:pt x="93255" y="356648"/>
                                            <a:pt x="103084" y="356272"/>
                                            <a:pt x="108871" y="349987"/>
                                          </a:cubicBezTo>
                                          <a:cubicBezTo>
                                            <a:pt x="111680" y="346939"/>
                                            <a:pt x="113135" y="342984"/>
                                            <a:pt x="112981" y="338840"/>
                                          </a:cubicBezTo>
                                          <a:cubicBezTo>
                                            <a:pt x="112810" y="334696"/>
                                            <a:pt x="111046" y="330860"/>
                                            <a:pt x="107998" y="328052"/>
                                          </a:cubicBezTo>
                                          <a:lnTo>
                                            <a:pt x="63819" y="287315"/>
                                          </a:lnTo>
                                          <a:lnTo>
                                            <a:pt x="240706" y="286630"/>
                                          </a:lnTo>
                                          <a:lnTo>
                                            <a:pt x="241408" y="464937"/>
                                          </a:lnTo>
                                          <a:lnTo>
                                            <a:pt x="199027" y="419680"/>
                                          </a:lnTo>
                                          <a:cubicBezTo>
                                            <a:pt x="196202" y="416649"/>
                                            <a:pt x="192349" y="414920"/>
                                            <a:pt x="188205" y="414783"/>
                                          </a:cubicBezTo>
                                          <a:cubicBezTo>
                                            <a:pt x="184044" y="414646"/>
                                            <a:pt x="180123" y="416135"/>
                                            <a:pt x="177092" y="418978"/>
                                          </a:cubicBezTo>
                                          <a:cubicBezTo>
                                            <a:pt x="170859" y="424834"/>
                                            <a:pt x="170550" y="434663"/>
                                            <a:pt x="176390" y="440896"/>
                                          </a:cubicBezTo>
                                          <a:lnTo>
                                            <a:pt x="252606" y="522233"/>
                                          </a:lnTo>
                                          <a:cubicBezTo>
                                            <a:pt x="255535" y="525349"/>
                                            <a:pt x="259644" y="527130"/>
                                            <a:pt x="263925" y="527130"/>
                                          </a:cubicBezTo>
                                          <a:lnTo>
                                            <a:pt x="263976" y="527130"/>
                                          </a:lnTo>
                                          <a:cubicBezTo>
                                            <a:pt x="268274" y="527130"/>
                                            <a:pt x="272401" y="525298"/>
                                            <a:pt x="275312" y="522130"/>
                                          </a:cubicBezTo>
                                          <a:lnTo>
                                            <a:pt x="350913" y="440211"/>
                                          </a:lnTo>
                                          <a:cubicBezTo>
                                            <a:pt x="356700" y="433927"/>
                                            <a:pt x="356324" y="424098"/>
                                            <a:pt x="350039" y="418310"/>
                                          </a:cubicBezTo>
                                          <a:cubicBezTo>
                                            <a:pt x="346991" y="415502"/>
                                            <a:pt x="343019" y="414046"/>
                                            <a:pt x="338892" y="414201"/>
                                          </a:cubicBezTo>
                                          <a:cubicBezTo>
                                            <a:pt x="334748" y="414372"/>
                                            <a:pt x="330912" y="416135"/>
                                            <a:pt x="328104" y="419183"/>
                                          </a:cubicBezTo>
                                          <a:lnTo>
                                            <a:pt x="287367" y="463345"/>
                                          </a:lnTo>
                                          <a:lnTo>
                                            <a:pt x="286682" y="286459"/>
                                          </a:lnTo>
                                          <a:lnTo>
                                            <a:pt x="464973" y="285757"/>
                                          </a:lnTo>
                                          <a:lnTo>
                                            <a:pt x="419732" y="328138"/>
                                          </a:lnTo>
                                          <a:cubicBezTo>
                                            <a:pt x="416701" y="330963"/>
                                            <a:pt x="414972" y="334816"/>
                                            <a:pt x="414835" y="338960"/>
                                          </a:cubicBezTo>
                                          <a:cubicBezTo>
                                            <a:pt x="414698" y="343104"/>
                                            <a:pt x="416188" y="347042"/>
                                            <a:pt x="419030" y="350073"/>
                                          </a:cubicBezTo>
                                          <a:cubicBezTo>
                                            <a:pt x="424886" y="356306"/>
                                            <a:pt x="434715" y="356614"/>
                                            <a:pt x="440948" y="350775"/>
                                          </a:cubicBezTo>
                                          <a:lnTo>
                                            <a:pt x="522285" y="274541"/>
                                          </a:lnTo>
                                          <a:cubicBezTo>
                                            <a:pt x="525419" y="271596"/>
                                            <a:pt x="527200" y="267452"/>
                                            <a:pt x="527182" y="263171"/>
                                          </a:cubicBezTo>
                                          <a:cubicBezTo>
                                            <a:pt x="527182" y="258873"/>
                                            <a:pt x="525350" y="254746"/>
                                            <a:pt x="522182" y="251835"/>
                                          </a:cubicBezTo>
                                          <a:lnTo>
                                            <a:pt x="440263" y="176269"/>
                                          </a:lnTo>
                                          <a:cubicBezTo>
                                            <a:pt x="433979" y="170482"/>
                                            <a:pt x="424150" y="170875"/>
                                            <a:pt x="418362" y="177143"/>
                                          </a:cubicBezTo>
                                          <a:cubicBezTo>
                                            <a:pt x="415554" y="180191"/>
                                            <a:pt x="414081" y="184146"/>
                                            <a:pt x="414253" y="188290"/>
                                          </a:cubicBezTo>
                                          <a:cubicBezTo>
                                            <a:pt x="414424" y="192434"/>
                                            <a:pt x="416188" y="196270"/>
                                            <a:pt x="419236" y="199078"/>
                                          </a:cubicBezTo>
                                          <a:lnTo>
                                            <a:pt x="463414" y="239815"/>
                                          </a:lnTo>
                                          <a:lnTo>
                                            <a:pt x="286511" y="240500"/>
                                          </a:lnTo>
                                          <a:lnTo>
                                            <a:pt x="285809" y="62210"/>
                                          </a:lnTo>
                                          <a:lnTo>
                                            <a:pt x="328190" y="107450"/>
                                          </a:lnTo>
                                          <a:cubicBezTo>
                                            <a:pt x="331032" y="110481"/>
                                            <a:pt x="334868" y="112210"/>
                                            <a:pt x="339012" y="112347"/>
                                          </a:cubicBezTo>
                                          <a:cubicBezTo>
                                            <a:pt x="343173" y="112501"/>
                                            <a:pt x="347094" y="110995"/>
                                            <a:pt x="350125" y="108152"/>
                                          </a:cubicBezTo>
                                          <a:cubicBezTo>
                                            <a:pt x="356358" y="102296"/>
                                            <a:pt x="356666" y="92467"/>
                                            <a:pt x="350827" y="86234"/>
                                          </a:cubicBezTo>
                                          <a:lnTo>
                                            <a:pt x="274593" y="4897"/>
                                          </a:lnTo>
                                          <a:cubicBezTo>
                                            <a:pt x="271665" y="1781"/>
                                            <a:pt x="267555" y="0"/>
                                            <a:pt x="263274" y="0"/>
                                          </a:cubicBezTo>
                                          <a:lnTo>
                                            <a:pt x="263206" y="0"/>
                                          </a:lnTo>
                                          <a:cubicBezTo>
                                            <a:pt x="258908" y="0"/>
                                            <a:pt x="254781" y="1832"/>
                                            <a:pt x="251870" y="5000"/>
                                          </a:cubicBezTo>
                                          <a:lnTo>
                                            <a:pt x="176304" y="86919"/>
                                          </a:lnTo>
                                          <a:cubicBezTo>
                                            <a:pt x="170516" y="93203"/>
                                            <a:pt x="170910" y="103032"/>
                                            <a:pt x="177177" y="108820"/>
                                          </a:cubicBezTo>
                                          <a:cubicBezTo>
                                            <a:pt x="180225" y="111628"/>
                                            <a:pt x="184198" y="113084"/>
                                            <a:pt x="188325" y="112930"/>
                                          </a:cubicBezTo>
                                          <a:cubicBezTo>
                                            <a:pt x="192469" y="112758"/>
                                            <a:pt x="196287" y="110995"/>
                                            <a:pt x="199095" y="107947"/>
                                          </a:cubicBezTo>
                                          <a:lnTo>
                                            <a:pt x="239832" y="63768"/>
                                          </a:lnTo>
                                          <a:lnTo>
                                            <a:pt x="240517" y="240671"/>
                                          </a:lnTo>
                                          <a:lnTo>
                                            <a:pt x="62210" y="241373"/>
                                          </a:lnTo>
                                          <a:lnTo>
                                            <a:pt x="107467" y="198992"/>
                                          </a:lnTo>
                                          <a:cubicBezTo>
                                            <a:pt x="110498" y="196150"/>
                                            <a:pt x="112228" y="192314"/>
                                            <a:pt x="112365" y="188170"/>
                                          </a:cubicBezTo>
                                          <a:cubicBezTo>
                                            <a:pt x="112502" y="184026"/>
                                            <a:pt x="111012" y="180071"/>
                                            <a:pt x="108169" y="177057"/>
                                          </a:cubicBezTo>
                                          <a:cubicBezTo>
                                            <a:pt x="102313" y="170824"/>
                                            <a:pt x="92484" y="170516"/>
                                            <a:pt x="86251" y="176355"/>
                                          </a:cubicBezTo>
                                          <a:lnTo>
                                            <a:pt x="4914" y="252555"/>
                                          </a:lnTo>
                                          <a:cubicBezTo>
                                            <a:pt x="1781" y="255483"/>
                                            <a:pt x="0" y="259644"/>
                                            <a:pt x="0" y="263925"/>
                                          </a:cubicBezTo>
                                          <a:cubicBezTo>
                                            <a:pt x="0" y="268223"/>
                                            <a:pt x="1832" y="272349"/>
                                            <a:pt x="5000" y="275260"/>
                                          </a:cubicBezTo>
                                          <a:lnTo>
                                            <a:pt x="86919" y="350861"/>
                                          </a:lnTo>
                                          <a:close/>
                                        </a:path>
                                      </a:pathLst>
                                    </a:custGeom>
                                    <a:grpFill/>
                                    <a:ln w="1986" cap="flat">
                                      <a:solidFill>
                                        <a:schemeClr val="tx1"/>
                                      </a:solidFill>
                                      <a:prstDash val="solid"/>
                                      <a:miter/>
                                    </a:ln>
                                  </wps:spPr>
                                  <wps:bodyPr rtlCol="0" anchor="ctr"/>
                                </wps:wsp>
                                <wps:wsp>
                                  <wps:cNvPr id="730579914" name="Freeform 14">
                                    <a:extLst>
                                      <a:ext uri="{FF2B5EF4-FFF2-40B4-BE49-F238E27FC236}">
                                        <a16:creationId xmlns:a16="http://schemas.microsoft.com/office/drawing/2014/main" id="{C106830E-3B62-2641-8DDD-653372B2BD2D}"/>
                                      </a:ext>
                                    </a:extLst>
                                  </wps:cNvPr>
                                  <wps:cNvSpPr/>
                                  <wps:spPr>
                                    <a:xfrm>
                                      <a:off x="943045" y="3177833"/>
                                      <a:ext cx="843060" cy="843058"/>
                                    </a:xfrm>
                                    <a:custGeom>
                                      <a:avLst/>
                                      <a:gdLst>
                                        <a:gd name="connsiteX0" fmla="*/ 842461 w 843060"/>
                                        <a:gd name="connsiteY0" fmla="*/ 399012 h 843058"/>
                                        <a:gd name="connsiteX1" fmla="*/ 841896 w 843060"/>
                                        <a:gd name="connsiteY1" fmla="*/ 391512 h 843058"/>
                                        <a:gd name="connsiteX2" fmla="*/ 840646 w 843060"/>
                                        <a:gd name="connsiteY2" fmla="*/ 376529 h 843058"/>
                                        <a:gd name="connsiteX3" fmla="*/ 838762 w 843060"/>
                                        <a:gd name="connsiteY3" fmla="*/ 361597 h 843058"/>
                                        <a:gd name="connsiteX4" fmla="*/ 836331 w 843060"/>
                                        <a:gd name="connsiteY4" fmla="*/ 346751 h 843058"/>
                                        <a:gd name="connsiteX5" fmla="*/ 833437 w 843060"/>
                                        <a:gd name="connsiteY5" fmla="*/ 331974 h 843058"/>
                                        <a:gd name="connsiteX6" fmla="*/ 830046 w 843060"/>
                                        <a:gd name="connsiteY6" fmla="*/ 317299 h 843058"/>
                                        <a:gd name="connsiteX7" fmla="*/ 825988 w 843060"/>
                                        <a:gd name="connsiteY7" fmla="*/ 302795 h 843058"/>
                                        <a:gd name="connsiteX8" fmla="*/ 823882 w 843060"/>
                                        <a:gd name="connsiteY8" fmla="*/ 295569 h 843058"/>
                                        <a:gd name="connsiteX9" fmla="*/ 821485 w 843060"/>
                                        <a:gd name="connsiteY9" fmla="*/ 288428 h 843058"/>
                                        <a:gd name="connsiteX10" fmla="*/ 819070 w 843060"/>
                                        <a:gd name="connsiteY10" fmla="*/ 281288 h 843058"/>
                                        <a:gd name="connsiteX11" fmla="*/ 816536 w 843060"/>
                                        <a:gd name="connsiteY11" fmla="*/ 274199 h 843058"/>
                                        <a:gd name="connsiteX12" fmla="*/ 811005 w 843060"/>
                                        <a:gd name="connsiteY12" fmla="*/ 260192 h 843058"/>
                                        <a:gd name="connsiteX13" fmla="*/ 808043 w 843060"/>
                                        <a:gd name="connsiteY13" fmla="*/ 253274 h 843058"/>
                                        <a:gd name="connsiteX14" fmla="*/ 804943 w 843060"/>
                                        <a:gd name="connsiteY14" fmla="*/ 246407 h 843058"/>
                                        <a:gd name="connsiteX15" fmla="*/ 801827 w 843060"/>
                                        <a:gd name="connsiteY15" fmla="*/ 239558 h 843058"/>
                                        <a:gd name="connsiteX16" fmla="*/ 798436 w 843060"/>
                                        <a:gd name="connsiteY16" fmla="*/ 232828 h 843058"/>
                                        <a:gd name="connsiteX17" fmla="*/ 791518 w 843060"/>
                                        <a:gd name="connsiteY17" fmla="*/ 219472 h 843058"/>
                                        <a:gd name="connsiteX18" fmla="*/ 784018 w 843060"/>
                                        <a:gd name="connsiteY18" fmla="*/ 206424 h 843058"/>
                                        <a:gd name="connsiteX19" fmla="*/ 782135 w 843060"/>
                                        <a:gd name="connsiteY19" fmla="*/ 203170 h 843058"/>
                                        <a:gd name="connsiteX20" fmla="*/ 780114 w 843060"/>
                                        <a:gd name="connsiteY20" fmla="*/ 199986 h 843058"/>
                                        <a:gd name="connsiteX21" fmla="*/ 776056 w 843060"/>
                                        <a:gd name="connsiteY21" fmla="*/ 193650 h 843058"/>
                                        <a:gd name="connsiteX22" fmla="*/ 767700 w 843060"/>
                                        <a:gd name="connsiteY22" fmla="*/ 181133 h 843058"/>
                                        <a:gd name="connsiteX23" fmla="*/ 758949 w 843060"/>
                                        <a:gd name="connsiteY23" fmla="*/ 168889 h 843058"/>
                                        <a:gd name="connsiteX24" fmla="*/ 739994 w 843060"/>
                                        <a:gd name="connsiteY24" fmla="*/ 145550 h 843058"/>
                                        <a:gd name="connsiteX25" fmla="*/ 719582 w 843060"/>
                                        <a:gd name="connsiteY25" fmla="*/ 123478 h 843058"/>
                                        <a:gd name="connsiteX26" fmla="*/ 697510 w 843060"/>
                                        <a:gd name="connsiteY26" fmla="*/ 103066 h 843058"/>
                                        <a:gd name="connsiteX27" fmla="*/ 674171 w 843060"/>
                                        <a:gd name="connsiteY27" fmla="*/ 84111 h 843058"/>
                                        <a:gd name="connsiteX28" fmla="*/ 661928 w 843060"/>
                                        <a:gd name="connsiteY28" fmla="*/ 75361 h 843058"/>
                                        <a:gd name="connsiteX29" fmla="*/ 649410 w 843060"/>
                                        <a:gd name="connsiteY29" fmla="*/ 67004 h 843058"/>
                                        <a:gd name="connsiteX30" fmla="*/ 643074 w 843060"/>
                                        <a:gd name="connsiteY30" fmla="*/ 62946 h 843058"/>
                                        <a:gd name="connsiteX31" fmla="*/ 639890 w 843060"/>
                                        <a:gd name="connsiteY31" fmla="*/ 60925 h 843058"/>
                                        <a:gd name="connsiteX32" fmla="*/ 636636 w 843060"/>
                                        <a:gd name="connsiteY32" fmla="*/ 59042 h 843058"/>
                                        <a:gd name="connsiteX33" fmla="*/ 623588 w 843060"/>
                                        <a:gd name="connsiteY33" fmla="*/ 51542 h 843058"/>
                                        <a:gd name="connsiteX34" fmla="*/ 610232 w 843060"/>
                                        <a:gd name="connsiteY34" fmla="*/ 44624 h 843058"/>
                                        <a:gd name="connsiteX35" fmla="*/ 603502 w 843060"/>
                                        <a:gd name="connsiteY35" fmla="*/ 41233 h 843058"/>
                                        <a:gd name="connsiteX36" fmla="*/ 596653 w 843060"/>
                                        <a:gd name="connsiteY36" fmla="*/ 38117 h 843058"/>
                                        <a:gd name="connsiteX37" fmla="*/ 589786 w 843060"/>
                                        <a:gd name="connsiteY37" fmla="*/ 35018 h 843058"/>
                                        <a:gd name="connsiteX38" fmla="*/ 582868 w 843060"/>
                                        <a:gd name="connsiteY38" fmla="*/ 32055 h 843058"/>
                                        <a:gd name="connsiteX39" fmla="*/ 568861 w 843060"/>
                                        <a:gd name="connsiteY39" fmla="*/ 26524 h 843058"/>
                                        <a:gd name="connsiteX40" fmla="*/ 561772 w 843060"/>
                                        <a:gd name="connsiteY40" fmla="*/ 23990 h 843058"/>
                                        <a:gd name="connsiteX41" fmla="*/ 554631 w 843060"/>
                                        <a:gd name="connsiteY41" fmla="*/ 21576 h 843058"/>
                                        <a:gd name="connsiteX42" fmla="*/ 547491 w 843060"/>
                                        <a:gd name="connsiteY42" fmla="*/ 19178 h 843058"/>
                                        <a:gd name="connsiteX43" fmla="*/ 540265 w 843060"/>
                                        <a:gd name="connsiteY43" fmla="*/ 17072 h 843058"/>
                                        <a:gd name="connsiteX44" fmla="*/ 525761 w 843060"/>
                                        <a:gd name="connsiteY44" fmla="*/ 13014 h 843058"/>
                                        <a:gd name="connsiteX45" fmla="*/ 511086 w 843060"/>
                                        <a:gd name="connsiteY45" fmla="*/ 9624 h 843058"/>
                                        <a:gd name="connsiteX46" fmla="*/ 496309 w 843060"/>
                                        <a:gd name="connsiteY46" fmla="*/ 6730 h 843058"/>
                                        <a:gd name="connsiteX47" fmla="*/ 481463 w 843060"/>
                                        <a:gd name="connsiteY47" fmla="*/ 4298 h 843058"/>
                                        <a:gd name="connsiteX48" fmla="*/ 466531 w 843060"/>
                                        <a:gd name="connsiteY48" fmla="*/ 2414 h 843058"/>
                                        <a:gd name="connsiteX49" fmla="*/ 451548 w 843060"/>
                                        <a:gd name="connsiteY49" fmla="*/ 1164 h 843058"/>
                                        <a:gd name="connsiteX50" fmla="*/ 444048 w 843060"/>
                                        <a:gd name="connsiteY50" fmla="*/ 599 h 843058"/>
                                        <a:gd name="connsiteX51" fmla="*/ 436547 w 843060"/>
                                        <a:gd name="connsiteY51" fmla="*/ 360 h 843058"/>
                                        <a:gd name="connsiteX52" fmla="*/ 421530 w 843060"/>
                                        <a:gd name="connsiteY52" fmla="*/ 0 h 843058"/>
                                        <a:gd name="connsiteX53" fmla="*/ 406513 w 843060"/>
                                        <a:gd name="connsiteY53" fmla="*/ 360 h 843058"/>
                                        <a:gd name="connsiteX54" fmla="*/ 399013 w 843060"/>
                                        <a:gd name="connsiteY54" fmla="*/ 599 h 843058"/>
                                        <a:gd name="connsiteX55" fmla="*/ 391513 w 843060"/>
                                        <a:gd name="connsiteY55" fmla="*/ 1164 h 843058"/>
                                        <a:gd name="connsiteX56" fmla="*/ 376530 w 843060"/>
                                        <a:gd name="connsiteY56" fmla="*/ 2414 h 843058"/>
                                        <a:gd name="connsiteX57" fmla="*/ 361598 w 843060"/>
                                        <a:gd name="connsiteY57" fmla="*/ 4298 h 843058"/>
                                        <a:gd name="connsiteX58" fmla="*/ 346752 w 843060"/>
                                        <a:gd name="connsiteY58" fmla="*/ 6730 h 843058"/>
                                        <a:gd name="connsiteX59" fmla="*/ 331974 w 843060"/>
                                        <a:gd name="connsiteY59" fmla="*/ 9624 h 843058"/>
                                        <a:gd name="connsiteX60" fmla="*/ 317299 w 843060"/>
                                        <a:gd name="connsiteY60" fmla="*/ 13014 h 843058"/>
                                        <a:gd name="connsiteX61" fmla="*/ 302796 w 843060"/>
                                        <a:gd name="connsiteY61" fmla="*/ 17072 h 843058"/>
                                        <a:gd name="connsiteX62" fmla="*/ 295569 w 843060"/>
                                        <a:gd name="connsiteY62" fmla="*/ 19178 h 843058"/>
                                        <a:gd name="connsiteX63" fmla="*/ 288429 w 843060"/>
                                        <a:gd name="connsiteY63" fmla="*/ 21576 h 843058"/>
                                        <a:gd name="connsiteX64" fmla="*/ 281288 w 843060"/>
                                        <a:gd name="connsiteY64" fmla="*/ 23990 h 843058"/>
                                        <a:gd name="connsiteX65" fmla="*/ 274199 w 843060"/>
                                        <a:gd name="connsiteY65" fmla="*/ 26524 h 843058"/>
                                        <a:gd name="connsiteX66" fmla="*/ 260192 w 843060"/>
                                        <a:gd name="connsiteY66" fmla="*/ 32055 h 843058"/>
                                        <a:gd name="connsiteX67" fmla="*/ 253274 w 843060"/>
                                        <a:gd name="connsiteY67" fmla="*/ 35018 h 843058"/>
                                        <a:gd name="connsiteX68" fmla="*/ 246408 w 843060"/>
                                        <a:gd name="connsiteY68" fmla="*/ 38117 h 843058"/>
                                        <a:gd name="connsiteX69" fmla="*/ 239558 w 843060"/>
                                        <a:gd name="connsiteY69" fmla="*/ 41233 h 843058"/>
                                        <a:gd name="connsiteX70" fmla="*/ 232829 w 843060"/>
                                        <a:gd name="connsiteY70" fmla="*/ 44624 h 843058"/>
                                        <a:gd name="connsiteX71" fmla="*/ 219472 w 843060"/>
                                        <a:gd name="connsiteY71" fmla="*/ 51542 h 843058"/>
                                        <a:gd name="connsiteX72" fmla="*/ 206424 w 843060"/>
                                        <a:gd name="connsiteY72" fmla="*/ 59042 h 843058"/>
                                        <a:gd name="connsiteX73" fmla="*/ 203171 w 843060"/>
                                        <a:gd name="connsiteY73" fmla="*/ 60925 h 843058"/>
                                        <a:gd name="connsiteX74" fmla="*/ 199986 w 843060"/>
                                        <a:gd name="connsiteY74" fmla="*/ 62946 h 843058"/>
                                        <a:gd name="connsiteX75" fmla="*/ 193650 w 843060"/>
                                        <a:gd name="connsiteY75" fmla="*/ 67004 h 843058"/>
                                        <a:gd name="connsiteX76" fmla="*/ 181133 w 843060"/>
                                        <a:gd name="connsiteY76" fmla="*/ 75361 h 843058"/>
                                        <a:gd name="connsiteX77" fmla="*/ 168889 w 843060"/>
                                        <a:gd name="connsiteY77" fmla="*/ 84111 h 843058"/>
                                        <a:gd name="connsiteX78" fmla="*/ 145550 w 843060"/>
                                        <a:gd name="connsiteY78" fmla="*/ 103066 h 843058"/>
                                        <a:gd name="connsiteX79" fmla="*/ 123478 w 843060"/>
                                        <a:gd name="connsiteY79" fmla="*/ 123478 h 843058"/>
                                        <a:gd name="connsiteX80" fmla="*/ 103067 w 843060"/>
                                        <a:gd name="connsiteY80" fmla="*/ 145550 h 843058"/>
                                        <a:gd name="connsiteX81" fmla="*/ 84111 w 843060"/>
                                        <a:gd name="connsiteY81" fmla="*/ 168889 h 843058"/>
                                        <a:gd name="connsiteX82" fmla="*/ 75361 w 843060"/>
                                        <a:gd name="connsiteY82" fmla="*/ 181133 h 843058"/>
                                        <a:gd name="connsiteX83" fmla="*/ 67004 w 843060"/>
                                        <a:gd name="connsiteY83" fmla="*/ 193650 h 843058"/>
                                        <a:gd name="connsiteX84" fmla="*/ 62946 w 843060"/>
                                        <a:gd name="connsiteY84" fmla="*/ 199986 h 843058"/>
                                        <a:gd name="connsiteX85" fmla="*/ 60926 w 843060"/>
                                        <a:gd name="connsiteY85" fmla="*/ 203170 h 843058"/>
                                        <a:gd name="connsiteX86" fmla="*/ 59042 w 843060"/>
                                        <a:gd name="connsiteY86" fmla="*/ 206424 h 843058"/>
                                        <a:gd name="connsiteX87" fmla="*/ 51542 w 843060"/>
                                        <a:gd name="connsiteY87" fmla="*/ 219472 h 843058"/>
                                        <a:gd name="connsiteX88" fmla="*/ 44624 w 843060"/>
                                        <a:gd name="connsiteY88" fmla="*/ 232828 h 843058"/>
                                        <a:gd name="connsiteX89" fmla="*/ 41234 w 843060"/>
                                        <a:gd name="connsiteY89" fmla="*/ 239558 h 843058"/>
                                        <a:gd name="connsiteX90" fmla="*/ 38117 w 843060"/>
                                        <a:gd name="connsiteY90" fmla="*/ 246407 h 843058"/>
                                        <a:gd name="connsiteX91" fmla="*/ 35018 w 843060"/>
                                        <a:gd name="connsiteY91" fmla="*/ 253274 h 843058"/>
                                        <a:gd name="connsiteX92" fmla="*/ 32055 w 843060"/>
                                        <a:gd name="connsiteY92" fmla="*/ 260192 h 843058"/>
                                        <a:gd name="connsiteX93" fmla="*/ 26524 w 843060"/>
                                        <a:gd name="connsiteY93" fmla="*/ 274199 h 843058"/>
                                        <a:gd name="connsiteX94" fmla="*/ 23990 w 843060"/>
                                        <a:gd name="connsiteY94" fmla="*/ 281288 h 843058"/>
                                        <a:gd name="connsiteX95" fmla="*/ 21576 w 843060"/>
                                        <a:gd name="connsiteY95" fmla="*/ 288428 h 843058"/>
                                        <a:gd name="connsiteX96" fmla="*/ 19178 w 843060"/>
                                        <a:gd name="connsiteY96" fmla="*/ 295569 h 843058"/>
                                        <a:gd name="connsiteX97" fmla="*/ 17072 w 843060"/>
                                        <a:gd name="connsiteY97" fmla="*/ 302795 h 843058"/>
                                        <a:gd name="connsiteX98" fmla="*/ 13014 w 843060"/>
                                        <a:gd name="connsiteY98" fmla="*/ 317299 h 843058"/>
                                        <a:gd name="connsiteX99" fmla="*/ 9623 w 843060"/>
                                        <a:gd name="connsiteY99" fmla="*/ 331974 h 843058"/>
                                        <a:gd name="connsiteX100" fmla="*/ 6730 w 843060"/>
                                        <a:gd name="connsiteY100" fmla="*/ 346751 h 843058"/>
                                        <a:gd name="connsiteX101" fmla="*/ 4298 w 843060"/>
                                        <a:gd name="connsiteY101" fmla="*/ 361597 h 843058"/>
                                        <a:gd name="connsiteX102" fmla="*/ 2414 w 843060"/>
                                        <a:gd name="connsiteY102" fmla="*/ 376529 h 843058"/>
                                        <a:gd name="connsiteX103" fmla="*/ 1164 w 843060"/>
                                        <a:gd name="connsiteY103" fmla="*/ 391512 h 843058"/>
                                        <a:gd name="connsiteX104" fmla="*/ 599 w 843060"/>
                                        <a:gd name="connsiteY104" fmla="*/ 399012 h 843058"/>
                                        <a:gd name="connsiteX105" fmla="*/ 360 w 843060"/>
                                        <a:gd name="connsiteY105" fmla="*/ 406512 h 843058"/>
                                        <a:gd name="connsiteX106" fmla="*/ 0 w 843060"/>
                                        <a:gd name="connsiteY106" fmla="*/ 421529 h 843058"/>
                                        <a:gd name="connsiteX107" fmla="*/ 360 w 843060"/>
                                        <a:gd name="connsiteY107" fmla="*/ 436547 h 843058"/>
                                        <a:gd name="connsiteX108" fmla="*/ 599 w 843060"/>
                                        <a:gd name="connsiteY108" fmla="*/ 444047 h 843058"/>
                                        <a:gd name="connsiteX109" fmla="*/ 1164 w 843060"/>
                                        <a:gd name="connsiteY109" fmla="*/ 451547 h 843058"/>
                                        <a:gd name="connsiteX110" fmla="*/ 2414 w 843060"/>
                                        <a:gd name="connsiteY110" fmla="*/ 466530 h 843058"/>
                                        <a:gd name="connsiteX111" fmla="*/ 4298 w 843060"/>
                                        <a:gd name="connsiteY111" fmla="*/ 481462 h 843058"/>
                                        <a:gd name="connsiteX112" fmla="*/ 6730 w 843060"/>
                                        <a:gd name="connsiteY112" fmla="*/ 496308 h 843058"/>
                                        <a:gd name="connsiteX113" fmla="*/ 9623 w 843060"/>
                                        <a:gd name="connsiteY113" fmla="*/ 511085 h 843058"/>
                                        <a:gd name="connsiteX114" fmla="*/ 13014 w 843060"/>
                                        <a:gd name="connsiteY114" fmla="*/ 525760 h 843058"/>
                                        <a:gd name="connsiteX115" fmla="*/ 17072 w 843060"/>
                                        <a:gd name="connsiteY115" fmla="*/ 540264 h 843058"/>
                                        <a:gd name="connsiteX116" fmla="*/ 19178 w 843060"/>
                                        <a:gd name="connsiteY116" fmla="*/ 547490 h 843058"/>
                                        <a:gd name="connsiteX117" fmla="*/ 21576 w 843060"/>
                                        <a:gd name="connsiteY117" fmla="*/ 554630 h 843058"/>
                                        <a:gd name="connsiteX118" fmla="*/ 23990 w 843060"/>
                                        <a:gd name="connsiteY118" fmla="*/ 561771 h 843058"/>
                                        <a:gd name="connsiteX119" fmla="*/ 26524 w 843060"/>
                                        <a:gd name="connsiteY119" fmla="*/ 568860 h 843058"/>
                                        <a:gd name="connsiteX120" fmla="*/ 32055 w 843060"/>
                                        <a:gd name="connsiteY120" fmla="*/ 582867 h 843058"/>
                                        <a:gd name="connsiteX121" fmla="*/ 35018 w 843060"/>
                                        <a:gd name="connsiteY121" fmla="*/ 589785 h 843058"/>
                                        <a:gd name="connsiteX122" fmla="*/ 38117 w 843060"/>
                                        <a:gd name="connsiteY122" fmla="*/ 596652 h 843058"/>
                                        <a:gd name="connsiteX123" fmla="*/ 41234 w 843060"/>
                                        <a:gd name="connsiteY123" fmla="*/ 603501 h 843058"/>
                                        <a:gd name="connsiteX124" fmla="*/ 44624 w 843060"/>
                                        <a:gd name="connsiteY124" fmla="*/ 610231 h 843058"/>
                                        <a:gd name="connsiteX125" fmla="*/ 51542 w 843060"/>
                                        <a:gd name="connsiteY125" fmla="*/ 623587 h 843058"/>
                                        <a:gd name="connsiteX126" fmla="*/ 59042 w 843060"/>
                                        <a:gd name="connsiteY126" fmla="*/ 636635 h 843058"/>
                                        <a:gd name="connsiteX127" fmla="*/ 60926 w 843060"/>
                                        <a:gd name="connsiteY127" fmla="*/ 639888 h 843058"/>
                                        <a:gd name="connsiteX128" fmla="*/ 62946 w 843060"/>
                                        <a:gd name="connsiteY128" fmla="*/ 643073 h 843058"/>
                                        <a:gd name="connsiteX129" fmla="*/ 67004 w 843060"/>
                                        <a:gd name="connsiteY129" fmla="*/ 649409 h 843058"/>
                                        <a:gd name="connsiteX130" fmla="*/ 75361 w 843060"/>
                                        <a:gd name="connsiteY130" fmla="*/ 661926 h 843058"/>
                                        <a:gd name="connsiteX131" fmla="*/ 84111 w 843060"/>
                                        <a:gd name="connsiteY131" fmla="*/ 674170 h 843058"/>
                                        <a:gd name="connsiteX132" fmla="*/ 103067 w 843060"/>
                                        <a:gd name="connsiteY132" fmla="*/ 697509 h 843058"/>
                                        <a:gd name="connsiteX133" fmla="*/ 123478 w 843060"/>
                                        <a:gd name="connsiteY133" fmla="*/ 719581 h 843058"/>
                                        <a:gd name="connsiteX134" fmla="*/ 145550 w 843060"/>
                                        <a:gd name="connsiteY134" fmla="*/ 739992 h 843058"/>
                                        <a:gd name="connsiteX135" fmla="*/ 168889 w 843060"/>
                                        <a:gd name="connsiteY135" fmla="*/ 758948 h 843058"/>
                                        <a:gd name="connsiteX136" fmla="*/ 181133 w 843060"/>
                                        <a:gd name="connsiteY136" fmla="*/ 767698 h 843058"/>
                                        <a:gd name="connsiteX137" fmla="*/ 193650 w 843060"/>
                                        <a:gd name="connsiteY137" fmla="*/ 776055 h 843058"/>
                                        <a:gd name="connsiteX138" fmla="*/ 199986 w 843060"/>
                                        <a:gd name="connsiteY138" fmla="*/ 780113 h 843058"/>
                                        <a:gd name="connsiteX139" fmla="*/ 203171 w 843060"/>
                                        <a:gd name="connsiteY139" fmla="*/ 782133 h 843058"/>
                                        <a:gd name="connsiteX140" fmla="*/ 206424 w 843060"/>
                                        <a:gd name="connsiteY140" fmla="*/ 784017 h 843058"/>
                                        <a:gd name="connsiteX141" fmla="*/ 219472 w 843060"/>
                                        <a:gd name="connsiteY141" fmla="*/ 791517 h 843058"/>
                                        <a:gd name="connsiteX142" fmla="*/ 232829 w 843060"/>
                                        <a:gd name="connsiteY142" fmla="*/ 798435 h 843058"/>
                                        <a:gd name="connsiteX143" fmla="*/ 239558 w 843060"/>
                                        <a:gd name="connsiteY143" fmla="*/ 801825 h 843058"/>
                                        <a:gd name="connsiteX144" fmla="*/ 246408 w 843060"/>
                                        <a:gd name="connsiteY144" fmla="*/ 804942 h 843058"/>
                                        <a:gd name="connsiteX145" fmla="*/ 253274 w 843060"/>
                                        <a:gd name="connsiteY145" fmla="*/ 808041 h 843058"/>
                                        <a:gd name="connsiteX146" fmla="*/ 260192 w 843060"/>
                                        <a:gd name="connsiteY146" fmla="*/ 811004 h 843058"/>
                                        <a:gd name="connsiteX147" fmla="*/ 274199 w 843060"/>
                                        <a:gd name="connsiteY147" fmla="*/ 816535 h 843058"/>
                                        <a:gd name="connsiteX148" fmla="*/ 281288 w 843060"/>
                                        <a:gd name="connsiteY148" fmla="*/ 819069 h 843058"/>
                                        <a:gd name="connsiteX149" fmla="*/ 288429 w 843060"/>
                                        <a:gd name="connsiteY149" fmla="*/ 821483 h 843058"/>
                                        <a:gd name="connsiteX150" fmla="*/ 295569 w 843060"/>
                                        <a:gd name="connsiteY150" fmla="*/ 823880 h 843058"/>
                                        <a:gd name="connsiteX151" fmla="*/ 302796 w 843060"/>
                                        <a:gd name="connsiteY151" fmla="*/ 825987 h 843058"/>
                                        <a:gd name="connsiteX152" fmla="*/ 317299 w 843060"/>
                                        <a:gd name="connsiteY152" fmla="*/ 830045 h 843058"/>
                                        <a:gd name="connsiteX153" fmla="*/ 331974 w 843060"/>
                                        <a:gd name="connsiteY153" fmla="*/ 833435 h 843058"/>
                                        <a:gd name="connsiteX154" fmla="*/ 346752 w 843060"/>
                                        <a:gd name="connsiteY154" fmla="*/ 836329 h 843058"/>
                                        <a:gd name="connsiteX155" fmla="*/ 361598 w 843060"/>
                                        <a:gd name="connsiteY155" fmla="*/ 838761 h 843058"/>
                                        <a:gd name="connsiteX156" fmla="*/ 376530 w 843060"/>
                                        <a:gd name="connsiteY156" fmla="*/ 840644 h 843058"/>
                                        <a:gd name="connsiteX157" fmla="*/ 391513 w 843060"/>
                                        <a:gd name="connsiteY157" fmla="*/ 841894 h 843058"/>
                                        <a:gd name="connsiteX158" fmla="*/ 399013 w 843060"/>
                                        <a:gd name="connsiteY158" fmla="*/ 842459 h 843058"/>
                                        <a:gd name="connsiteX159" fmla="*/ 406513 w 843060"/>
                                        <a:gd name="connsiteY159" fmla="*/ 842699 h 843058"/>
                                        <a:gd name="connsiteX160" fmla="*/ 421530 w 843060"/>
                                        <a:gd name="connsiteY160" fmla="*/ 843059 h 843058"/>
                                        <a:gd name="connsiteX161" fmla="*/ 436547 w 843060"/>
                                        <a:gd name="connsiteY161" fmla="*/ 842699 h 843058"/>
                                        <a:gd name="connsiteX162" fmla="*/ 444048 w 843060"/>
                                        <a:gd name="connsiteY162" fmla="*/ 842459 h 843058"/>
                                        <a:gd name="connsiteX163" fmla="*/ 451548 w 843060"/>
                                        <a:gd name="connsiteY163" fmla="*/ 841894 h 843058"/>
                                        <a:gd name="connsiteX164" fmla="*/ 466531 w 843060"/>
                                        <a:gd name="connsiteY164" fmla="*/ 840644 h 843058"/>
                                        <a:gd name="connsiteX165" fmla="*/ 481463 w 843060"/>
                                        <a:gd name="connsiteY165" fmla="*/ 838761 h 843058"/>
                                        <a:gd name="connsiteX166" fmla="*/ 496309 w 843060"/>
                                        <a:gd name="connsiteY166" fmla="*/ 836329 h 843058"/>
                                        <a:gd name="connsiteX167" fmla="*/ 511086 w 843060"/>
                                        <a:gd name="connsiteY167" fmla="*/ 833435 h 843058"/>
                                        <a:gd name="connsiteX168" fmla="*/ 525761 w 843060"/>
                                        <a:gd name="connsiteY168" fmla="*/ 830045 h 843058"/>
                                        <a:gd name="connsiteX169" fmla="*/ 540265 w 843060"/>
                                        <a:gd name="connsiteY169" fmla="*/ 825987 h 843058"/>
                                        <a:gd name="connsiteX170" fmla="*/ 547491 w 843060"/>
                                        <a:gd name="connsiteY170" fmla="*/ 823880 h 843058"/>
                                        <a:gd name="connsiteX171" fmla="*/ 554631 w 843060"/>
                                        <a:gd name="connsiteY171" fmla="*/ 821483 h 843058"/>
                                        <a:gd name="connsiteX172" fmla="*/ 561772 w 843060"/>
                                        <a:gd name="connsiteY172" fmla="*/ 819069 h 843058"/>
                                        <a:gd name="connsiteX173" fmla="*/ 568861 w 843060"/>
                                        <a:gd name="connsiteY173" fmla="*/ 816535 h 843058"/>
                                        <a:gd name="connsiteX174" fmla="*/ 582868 w 843060"/>
                                        <a:gd name="connsiteY174" fmla="*/ 811004 h 843058"/>
                                        <a:gd name="connsiteX175" fmla="*/ 589786 w 843060"/>
                                        <a:gd name="connsiteY175" fmla="*/ 808041 h 843058"/>
                                        <a:gd name="connsiteX176" fmla="*/ 596653 w 843060"/>
                                        <a:gd name="connsiteY176" fmla="*/ 804942 h 843058"/>
                                        <a:gd name="connsiteX177" fmla="*/ 603502 w 843060"/>
                                        <a:gd name="connsiteY177" fmla="*/ 801825 h 843058"/>
                                        <a:gd name="connsiteX178" fmla="*/ 610232 w 843060"/>
                                        <a:gd name="connsiteY178" fmla="*/ 798435 h 843058"/>
                                        <a:gd name="connsiteX179" fmla="*/ 623588 w 843060"/>
                                        <a:gd name="connsiteY179" fmla="*/ 791517 h 843058"/>
                                        <a:gd name="connsiteX180" fmla="*/ 636636 w 843060"/>
                                        <a:gd name="connsiteY180" fmla="*/ 784017 h 843058"/>
                                        <a:gd name="connsiteX181" fmla="*/ 639890 w 843060"/>
                                        <a:gd name="connsiteY181" fmla="*/ 782133 h 843058"/>
                                        <a:gd name="connsiteX182" fmla="*/ 643074 w 843060"/>
                                        <a:gd name="connsiteY182" fmla="*/ 780113 h 843058"/>
                                        <a:gd name="connsiteX183" fmla="*/ 649410 w 843060"/>
                                        <a:gd name="connsiteY183" fmla="*/ 776055 h 843058"/>
                                        <a:gd name="connsiteX184" fmla="*/ 661928 w 843060"/>
                                        <a:gd name="connsiteY184" fmla="*/ 767698 h 843058"/>
                                        <a:gd name="connsiteX185" fmla="*/ 674171 w 843060"/>
                                        <a:gd name="connsiteY185" fmla="*/ 758948 h 843058"/>
                                        <a:gd name="connsiteX186" fmla="*/ 697510 w 843060"/>
                                        <a:gd name="connsiteY186" fmla="*/ 739992 h 843058"/>
                                        <a:gd name="connsiteX187" fmla="*/ 719582 w 843060"/>
                                        <a:gd name="connsiteY187" fmla="*/ 719581 h 843058"/>
                                        <a:gd name="connsiteX188" fmla="*/ 739994 w 843060"/>
                                        <a:gd name="connsiteY188" fmla="*/ 697509 h 843058"/>
                                        <a:gd name="connsiteX189" fmla="*/ 758949 w 843060"/>
                                        <a:gd name="connsiteY189" fmla="*/ 674170 h 843058"/>
                                        <a:gd name="connsiteX190" fmla="*/ 767700 w 843060"/>
                                        <a:gd name="connsiteY190" fmla="*/ 661926 h 843058"/>
                                        <a:gd name="connsiteX191" fmla="*/ 776056 w 843060"/>
                                        <a:gd name="connsiteY191" fmla="*/ 649409 h 843058"/>
                                        <a:gd name="connsiteX192" fmla="*/ 780114 w 843060"/>
                                        <a:gd name="connsiteY192" fmla="*/ 643073 h 843058"/>
                                        <a:gd name="connsiteX193" fmla="*/ 782135 w 843060"/>
                                        <a:gd name="connsiteY193" fmla="*/ 639888 h 843058"/>
                                        <a:gd name="connsiteX194" fmla="*/ 784018 w 843060"/>
                                        <a:gd name="connsiteY194" fmla="*/ 636635 h 843058"/>
                                        <a:gd name="connsiteX195" fmla="*/ 791518 w 843060"/>
                                        <a:gd name="connsiteY195" fmla="*/ 623587 h 843058"/>
                                        <a:gd name="connsiteX196" fmla="*/ 798436 w 843060"/>
                                        <a:gd name="connsiteY196" fmla="*/ 610231 h 843058"/>
                                        <a:gd name="connsiteX197" fmla="*/ 801827 w 843060"/>
                                        <a:gd name="connsiteY197" fmla="*/ 603501 h 843058"/>
                                        <a:gd name="connsiteX198" fmla="*/ 804943 w 843060"/>
                                        <a:gd name="connsiteY198" fmla="*/ 596652 h 843058"/>
                                        <a:gd name="connsiteX199" fmla="*/ 808043 w 843060"/>
                                        <a:gd name="connsiteY199" fmla="*/ 589785 h 843058"/>
                                        <a:gd name="connsiteX200" fmla="*/ 811005 w 843060"/>
                                        <a:gd name="connsiteY200" fmla="*/ 582867 h 843058"/>
                                        <a:gd name="connsiteX201" fmla="*/ 816536 w 843060"/>
                                        <a:gd name="connsiteY201" fmla="*/ 568860 h 843058"/>
                                        <a:gd name="connsiteX202" fmla="*/ 819070 w 843060"/>
                                        <a:gd name="connsiteY202" fmla="*/ 561771 h 843058"/>
                                        <a:gd name="connsiteX203" fmla="*/ 821485 w 843060"/>
                                        <a:gd name="connsiteY203" fmla="*/ 554630 h 843058"/>
                                        <a:gd name="connsiteX204" fmla="*/ 823882 w 843060"/>
                                        <a:gd name="connsiteY204" fmla="*/ 547490 h 843058"/>
                                        <a:gd name="connsiteX205" fmla="*/ 825988 w 843060"/>
                                        <a:gd name="connsiteY205" fmla="*/ 540264 h 843058"/>
                                        <a:gd name="connsiteX206" fmla="*/ 830046 w 843060"/>
                                        <a:gd name="connsiteY206" fmla="*/ 525760 h 843058"/>
                                        <a:gd name="connsiteX207" fmla="*/ 833437 w 843060"/>
                                        <a:gd name="connsiteY207" fmla="*/ 511085 h 843058"/>
                                        <a:gd name="connsiteX208" fmla="*/ 836331 w 843060"/>
                                        <a:gd name="connsiteY208" fmla="*/ 496308 h 843058"/>
                                        <a:gd name="connsiteX209" fmla="*/ 838762 w 843060"/>
                                        <a:gd name="connsiteY209" fmla="*/ 481462 h 843058"/>
                                        <a:gd name="connsiteX210" fmla="*/ 840646 w 843060"/>
                                        <a:gd name="connsiteY210" fmla="*/ 466530 h 843058"/>
                                        <a:gd name="connsiteX211" fmla="*/ 841896 w 843060"/>
                                        <a:gd name="connsiteY211" fmla="*/ 451547 h 843058"/>
                                        <a:gd name="connsiteX212" fmla="*/ 842461 w 843060"/>
                                        <a:gd name="connsiteY212" fmla="*/ 444047 h 843058"/>
                                        <a:gd name="connsiteX213" fmla="*/ 842701 w 843060"/>
                                        <a:gd name="connsiteY213" fmla="*/ 436547 h 843058"/>
                                        <a:gd name="connsiteX214" fmla="*/ 843060 w 843060"/>
                                        <a:gd name="connsiteY214" fmla="*/ 421529 h 843058"/>
                                        <a:gd name="connsiteX215" fmla="*/ 842701 w 843060"/>
                                        <a:gd name="connsiteY215" fmla="*/ 406512 h 843058"/>
                                        <a:gd name="connsiteX216" fmla="*/ 842461 w 843060"/>
                                        <a:gd name="connsiteY216" fmla="*/ 399012 h 843058"/>
                                        <a:gd name="connsiteX217" fmla="*/ 807906 w 843060"/>
                                        <a:gd name="connsiteY217" fmla="*/ 435314 h 843058"/>
                                        <a:gd name="connsiteX218" fmla="*/ 807683 w 843060"/>
                                        <a:gd name="connsiteY218" fmla="*/ 442215 h 843058"/>
                                        <a:gd name="connsiteX219" fmla="*/ 807169 w 843060"/>
                                        <a:gd name="connsiteY219" fmla="*/ 449098 h 843058"/>
                                        <a:gd name="connsiteX220" fmla="*/ 806022 w 843060"/>
                                        <a:gd name="connsiteY220" fmla="*/ 462849 h 843058"/>
                                        <a:gd name="connsiteX221" fmla="*/ 804275 w 843060"/>
                                        <a:gd name="connsiteY221" fmla="*/ 476547 h 843058"/>
                                        <a:gd name="connsiteX222" fmla="*/ 802049 w 843060"/>
                                        <a:gd name="connsiteY222" fmla="*/ 490160 h 843058"/>
                                        <a:gd name="connsiteX223" fmla="*/ 799412 w 843060"/>
                                        <a:gd name="connsiteY223" fmla="*/ 503705 h 843058"/>
                                        <a:gd name="connsiteX224" fmla="*/ 796296 w 843060"/>
                                        <a:gd name="connsiteY224" fmla="*/ 517164 h 843058"/>
                                        <a:gd name="connsiteX225" fmla="*/ 792580 w 843060"/>
                                        <a:gd name="connsiteY225" fmla="*/ 530469 h 843058"/>
                                        <a:gd name="connsiteX226" fmla="*/ 790662 w 843060"/>
                                        <a:gd name="connsiteY226" fmla="*/ 537096 h 843058"/>
                                        <a:gd name="connsiteX227" fmla="*/ 788453 w 843060"/>
                                        <a:gd name="connsiteY227" fmla="*/ 543637 h 843058"/>
                                        <a:gd name="connsiteX228" fmla="*/ 786244 w 843060"/>
                                        <a:gd name="connsiteY228" fmla="*/ 550178 h 843058"/>
                                        <a:gd name="connsiteX229" fmla="*/ 783916 w 843060"/>
                                        <a:gd name="connsiteY229" fmla="*/ 556685 h 843058"/>
                                        <a:gd name="connsiteX230" fmla="*/ 778847 w 843060"/>
                                        <a:gd name="connsiteY230" fmla="*/ 569528 h 843058"/>
                                        <a:gd name="connsiteX231" fmla="*/ 776124 w 843060"/>
                                        <a:gd name="connsiteY231" fmla="*/ 575864 h 843058"/>
                                        <a:gd name="connsiteX232" fmla="*/ 773282 w 843060"/>
                                        <a:gd name="connsiteY232" fmla="*/ 582148 h 843058"/>
                                        <a:gd name="connsiteX233" fmla="*/ 770439 w 843060"/>
                                        <a:gd name="connsiteY233" fmla="*/ 588432 h 843058"/>
                                        <a:gd name="connsiteX234" fmla="*/ 767323 w 843060"/>
                                        <a:gd name="connsiteY234" fmla="*/ 594597 h 843058"/>
                                        <a:gd name="connsiteX235" fmla="*/ 760970 w 843060"/>
                                        <a:gd name="connsiteY235" fmla="*/ 606857 h 843058"/>
                                        <a:gd name="connsiteX236" fmla="*/ 754086 w 843060"/>
                                        <a:gd name="connsiteY236" fmla="*/ 618826 h 843058"/>
                                        <a:gd name="connsiteX237" fmla="*/ 752357 w 843060"/>
                                        <a:gd name="connsiteY237" fmla="*/ 621823 h 843058"/>
                                        <a:gd name="connsiteX238" fmla="*/ 750508 w 843060"/>
                                        <a:gd name="connsiteY238" fmla="*/ 624734 h 843058"/>
                                        <a:gd name="connsiteX239" fmla="*/ 746792 w 843060"/>
                                        <a:gd name="connsiteY239" fmla="*/ 630539 h 843058"/>
                                        <a:gd name="connsiteX240" fmla="*/ 739138 w 843060"/>
                                        <a:gd name="connsiteY240" fmla="*/ 642012 h 843058"/>
                                        <a:gd name="connsiteX241" fmla="*/ 731124 w 843060"/>
                                        <a:gd name="connsiteY241" fmla="*/ 653245 h 843058"/>
                                        <a:gd name="connsiteX242" fmla="*/ 713726 w 843060"/>
                                        <a:gd name="connsiteY242" fmla="*/ 674666 h 843058"/>
                                        <a:gd name="connsiteX243" fmla="*/ 694993 w 843060"/>
                                        <a:gd name="connsiteY243" fmla="*/ 694923 h 843058"/>
                                        <a:gd name="connsiteX244" fmla="*/ 674736 w 843060"/>
                                        <a:gd name="connsiteY244" fmla="*/ 713656 h 843058"/>
                                        <a:gd name="connsiteX245" fmla="*/ 653314 w 843060"/>
                                        <a:gd name="connsiteY245" fmla="*/ 731054 h 843058"/>
                                        <a:gd name="connsiteX246" fmla="*/ 642081 w 843060"/>
                                        <a:gd name="connsiteY246" fmla="*/ 739068 h 843058"/>
                                        <a:gd name="connsiteX247" fmla="*/ 630609 w 843060"/>
                                        <a:gd name="connsiteY247" fmla="*/ 746722 h 843058"/>
                                        <a:gd name="connsiteX248" fmla="*/ 624804 w 843060"/>
                                        <a:gd name="connsiteY248" fmla="*/ 750438 h 843058"/>
                                        <a:gd name="connsiteX249" fmla="*/ 621893 w 843060"/>
                                        <a:gd name="connsiteY249" fmla="*/ 752287 h 843058"/>
                                        <a:gd name="connsiteX250" fmla="*/ 618896 w 843060"/>
                                        <a:gd name="connsiteY250" fmla="*/ 754017 h 843058"/>
                                        <a:gd name="connsiteX251" fmla="*/ 606927 w 843060"/>
                                        <a:gd name="connsiteY251" fmla="*/ 760900 h 843058"/>
                                        <a:gd name="connsiteX252" fmla="*/ 594666 w 843060"/>
                                        <a:gd name="connsiteY252" fmla="*/ 767253 h 843058"/>
                                        <a:gd name="connsiteX253" fmla="*/ 588502 w 843060"/>
                                        <a:gd name="connsiteY253" fmla="*/ 770370 h 843058"/>
                                        <a:gd name="connsiteX254" fmla="*/ 582217 w 843060"/>
                                        <a:gd name="connsiteY254" fmla="*/ 773212 h 843058"/>
                                        <a:gd name="connsiteX255" fmla="*/ 366581 w 843060"/>
                                        <a:gd name="connsiteY255" fmla="*/ 804206 h 843058"/>
                                        <a:gd name="connsiteX256" fmla="*/ 352968 w 843060"/>
                                        <a:gd name="connsiteY256" fmla="*/ 801980 h 843058"/>
                                        <a:gd name="connsiteX257" fmla="*/ 339423 w 843060"/>
                                        <a:gd name="connsiteY257" fmla="*/ 799343 h 843058"/>
                                        <a:gd name="connsiteX258" fmla="*/ 325964 w 843060"/>
                                        <a:gd name="connsiteY258" fmla="*/ 796226 h 843058"/>
                                        <a:gd name="connsiteX259" fmla="*/ 312659 w 843060"/>
                                        <a:gd name="connsiteY259" fmla="*/ 792510 h 843058"/>
                                        <a:gd name="connsiteX260" fmla="*/ 306032 w 843060"/>
                                        <a:gd name="connsiteY260" fmla="*/ 790592 h 843058"/>
                                        <a:gd name="connsiteX261" fmla="*/ 299491 w 843060"/>
                                        <a:gd name="connsiteY261" fmla="*/ 788383 h 843058"/>
                                        <a:gd name="connsiteX262" fmla="*/ 292950 w 843060"/>
                                        <a:gd name="connsiteY262" fmla="*/ 786175 h 843058"/>
                                        <a:gd name="connsiteX263" fmla="*/ 286443 w 843060"/>
                                        <a:gd name="connsiteY263" fmla="*/ 783846 h 843058"/>
                                        <a:gd name="connsiteX264" fmla="*/ 273600 w 843060"/>
                                        <a:gd name="connsiteY264" fmla="*/ 778777 h 843058"/>
                                        <a:gd name="connsiteX265" fmla="*/ 267264 w 843060"/>
                                        <a:gd name="connsiteY265" fmla="*/ 776055 h 843058"/>
                                        <a:gd name="connsiteX266" fmla="*/ 260980 w 843060"/>
                                        <a:gd name="connsiteY266" fmla="*/ 773212 h 843058"/>
                                        <a:gd name="connsiteX267" fmla="*/ 254695 w 843060"/>
                                        <a:gd name="connsiteY267" fmla="*/ 770370 h 843058"/>
                                        <a:gd name="connsiteX268" fmla="*/ 248531 w 843060"/>
                                        <a:gd name="connsiteY268" fmla="*/ 767253 h 843058"/>
                                        <a:gd name="connsiteX269" fmla="*/ 236271 w 843060"/>
                                        <a:gd name="connsiteY269" fmla="*/ 760900 h 843058"/>
                                        <a:gd name="connsiteX270" fmla="*/ 224301 w 843060"/>
                                        <a:gd name="connsiteY270" fmla="*/ 754017 h 843058"/>
                                        <a:gd name="connsiteX271" fmla="*/ 221305 w 843060"/>
                                        <a:gd name="connsiteY271" fmla="*/ 752287 h 843058"/>
                                        <a:gd name="connsiteX272" fmla="*/ 218394 w 843060"/>
                                        <a:gd name="connsiteY272" fmla="*/ 750438 h 843058"/>
                                        <a:gd name="connsiteX273" fmla="*/ 212589 w 843060"/>
                                        <a:gd name="connsiteY273" fmla="*/ 746722 h 843058"/>
                                        <a:gd name="connsiteX274" fmla="*/ 201116 w 843060"/>
                                        <a:gd name="connsiteY274" fmla="*/ 739068 h 843058"/>
                                        <a:gd name="connsiteX275" fmla="*/ 189883 w 843060"/>
                                        <a:gd name="connsiteY275" fmla="*/ 731054 h 843058"/>
                                        <a:gd name="connsiteX276" fmla="*/ 168461 w 843060"/>
                                        <a:gd name="connsiteY276" fmla="*/ 713656 h 843058"/>
                                        <a:gd name="connsiteX277" fmla="*/ 148204 w 843060"/>
                                        <a:gd name="connsiteY277" fmla="*/ 694923 h 843058"/>
                                        <a:gd name="connsiteX278" fmla="*/ 129471 w 843060"/>
                                        <a:gd name="connsiteY278" fmla="*/ 674666 h 843058"/>
                                        <a:gd name="connsiteX279" fmla="*/ 112074 w 843060"/>
                                        <a:gd name="connsiteY279" fmla="*/ 653245 h 843058"/>
                                        <a:gd name="connsiteX280" fmla="*/ 104060 w 843060"/>
                                        <a:gd name="connsiteY280" fmla="*/ 642012 h 843058"/>
                                        <a:gd name="connsiteX281" fmla="*/ 96406 w 843060"/>
                                        <a:gd name="connsiteY281" fmla="*/ 630539 h 843058"/>
                                        <a:gd name="connsiteX282" fmla="*/ 92690 w 843060"/>
                                        <a:gd name="connsiteY282" fmla="*/ 624734 h 843058"/>
                                        <a:gd name="connsiteX283" fmla="*/ 90840 w 843060"/>
                                        <a:gd name="connsiteY283" fmla="*/ 621823 h 843058"/>
                                        <a:gd name="connsiteX284" fmla="*/ 89111 w 843060"/>
                                        <a:gd name="connsiteY284" fmla="*/ 618826 h 843058"/>
                                        <a:gd name="connsiteX285" fmla="*/ 82227 w 843060"/>
                                        <a:gd name="connsiteY285" fmla="*/ 606857 h 843058"/>
                                        <a:gd name="connsiteX286" fmla="*/ 75874 w 843060"/>
                                        <a:gd name="connsiteY286" fmla="*/ 594597 h 843058"/>
                                        <a:gd name="connsiteX287" fmla="*/ 72758 w 843060"/>
                                        <a:gd name="connsiteY287" fmla="*/ 588432 h 843058"/>
                                        <a:gd name="connsiteX288" fmla="*/ 69915 w 843060"/>
                                        <a:gd name="connsiteY288" fmla="*/ 582148 h 843058"/>
                                        <a:gd name="connsiteX289" fmla="*/ 67073 w 843060"/>
                                        <a:gd name="connsiteY289" fmla="*/ 575864 h 843058"/>
                                        <a:gd name="connsiteX290" fmla="*/ 64350 w 843060"/>
                                        <a:gd name="connsiteY290" fmla="*/ 569528 h 843058"/>
                                        <a:gd name="connsiteX291" fmla="*/ 59282 w 843060"/>
                                        <a:gd name="connsiteY291" fmla="*/ 556685 h 843058"/>
                                        <a:gd name="connsiteX292" fmla="*/ 56953 w 843060"/>
                                        <a:gd name="connsiteY292" fmla="*/ 550178 h 843058"/>
                                        <a:gd name="connsiteX293" fmla="*/ 54744 w 843060"/>
                                        <a:gd name="connsiteY293" fmla="*/ 543637 h 843058"/>
                                        <a:gd name="connsiteX294" fmla="*/ 52535 w 843060"/>
                                        <a:gd name="connsiteY294" fmla="*/ 537096 h 843058"/>
                                        <a:gd name="connsiteX295" fmla="*/ 50617 w 843060"/>
                                        <a:gd name="connsiteY295" fmla="*/ 530469 h 843058"/>
                                        <a:gd name="connsiteX296" fmla="*/ 46901 w 843060"/>
                                        <a:gd name="connsiteY296" fmla="*/ 517164 h 843058"/>
                                        <a:gd name="connsiteX297" fmla="*/ 43785 w 843060"/>
                                        <a:gd name="connsiteY297" fmla="*/ 503705 h 843058"/>
                                        <a:gd name="connsiteX298" fmla="*/ 41148 w 843060"/>
                                        <a:gd name="connsiteY298" fmla="*/ 490160 h 843058"/>
                                        <a:gd name="connsiteX299" fmla="*/ 38922 w 843060"/>
                                        <a:gd name="connsiteY299" fmla="*/ 476547 h 843058"/>
                                        <a:gd name="connsiteX300" fmla="*/ 37175 w 843060"/>
                                        <a:gd name="connsiteY300" fmla="*/ 462849 h 843058"/>
                                        <a:gd name="connsiteX301" fmla="*/ 36028 w 843060"/>
                                        <a:gd name="connsiteY301" fmla="*/ 449098 h 843058"/>
                                        <a:gd name="connsiteX302" fmla="*/ 35514 w 843060"/>
                                        <a:gd name="connsiteY302" fmla="*/ 442215 h 843058"/>
                                        <a:gd name="connsiteX303" fmla="*/ 35292 w 843060"/>
                                        <a:gd name="connsiteY303" fmla="*/ 435314 h 843058"/>
                                        <a:gd name="connsiteX304" fmla="*/ 34949 w 843060"/>
                                        <a:gd name="connsiteY304" fmla="*/ 421529 h 843058"/>
                                        <a:gd name="connsiteX305" fmla="*/ 35292 w 843060"/>
                                        <a:gd name="connsiteY305" fmla="*/ 407745 h 843058"/>
                                        <a:gd name="connsiteX306" fmla="*/ 35514 w 843060"/>
                                        <a:gd name="connsiteY306" fmla="*/ 400844 h 843058"/>
                                        <a:gd name="connsiteX307" fmla="*/ 36028 w 843060"/>
                                        <a:gd name="connsiteY307" fmla="*/ 393961 h 843058"/>
                                        <a:gd name="connsiteX308" fmla="*/ 37175 w 843060"/>
                                        <a:gd name="connsiteY308" fmla="*/ 380210 h 843058"/>
                                        <a:gd name="connsiteX309" fmla="*/ 38922 w 843060"/>
                                        <a:gd name="connsiteY309" fmla="*/ 366512 h 843058"/>
                                        <a:gd name="connsiteX310" fmla="*/ 41148 w 843060"/>
                                        <a:gd name="connsiteY310" fmla="*/ 352898 h 843058"/>
                                        <a:gd name="connsiteX311" fmla="*/ 43785 w 843060"/>
                                        <a:gd name="connsiteY311" fmla="*/ 339354 h 843058"/>
                                        <a:gd name="connsiteX312" fmla="*/ 46901 w 843060"/>
                                        <a:gd name="connsiteY312" fmla="*/ 325895 h 843058"/>
                                        <a:gd name="connsiteX313" fmla="*/ 50617 w 843060"/>
                                        <a:gd name="connsiteY313" fmla="*/ 312590 h 843058"/>
                                        <a:gd name="connsiteX314" fmla="*/ 52535 w 843060"/>
                                        <a:gd name="connsiteY314" fmla="*/ 305963 h 843058"/>
                                        <a:gd name="connsiteX315" fmla="*/ 54744 w 843060"/>
                                        <a:gd name="connsiteY315" fmla="*/ 299422 h 843058"/>
                                        <a:gd name="connsiteX316" fmla="*/ 56953 w 843060"/>
                                        <a:gd name="connsiteY316" fmla="*/ 292881 h 843058"/>
                                        <a:gd name="connsiteX317" fmla="*/ 59282 w 843060"/>
                                        <a:gd name="connsiteY317" fmla="*/ 286374 h 843058"/>
                                        <a:gd name="connsiteX318" fmla="*/ 64350 w 843060"/>
                                        <a:gd name="connsiteY318" fmla="*/ 273531 h 843058"/>
                                        <a:gd name="connsiteX319" fmla="*/ 67073 w 843060"/>
                                        <a:gd name="connsiteY319" fmla="*/ 267195 h 843058"/>
                                        <a:gd name="connsiteX320" fmla="*/ 69915 w 843060"/>
                                        <a:gd name="connsiteY320" fmla="*/ 260911 h 843058"/>
                                        <a:gd name="connsiteX321" fmla="*/ 72758 w 843060"/>
                                        <a:gd name="connsiteY321" fmla="*/ 254627 h 843058"/>
                                        <a:gd name="connsiteX322" fmla="*/ 75874 w 843060"/>
                                        <a:gd name="connsiteY322" fmla="*/ 248462 h 843058"/>
                                        <a:gd name="connsiteX323" fmla="*/ 82227 w 843060"/>
                                        <a:gd name="connsiteY323" fmla="*/ 236202 h 843058"/>
                                        <a:gd name="connsiteX324" fmla="*/ 89111 w 843060"/>
                                        <a:gd name="connsiteY324" fmla="*/ 224232 h 843058"/>
                                        <a:gd name="connsiteX325" fmla="*/ 90840 w 843060"/>
                                        <a:gd name="connsiteY325" fmla="*/ 221236 h 843058"/>
                                        <a:gd name="connsiteX326" fmla="*/ 92690 w 843060"/>
                                        <a:gd name="connsiteY326" fmla="*/ 218325 h 843058"/>
                                        <a:gd name="connsiteX327" fmla="*/ 96406 w 843060"/>
                                        <a:gd name="connsiteY327" fmla="*/ 212520 h 843058"/>
                                        <a:gd name="connsiteX328" fmla="*/ 104060 w 843060"/>
                                        <a:gd name="connsiteY328" fmla="*/ 201047 h 843058"/>
                                        <a:gd name="connsiteX329" fmla="*/ 112074 w 843060"/>
                                        <a:gd name="connsiteY329" fmla="*/ 189814 h 843058"/>
                                        <a:gd name="connsiteX330" fmla="*/ 129471 w 843060"/>
                                        <a:gd name="connsiteY330" fmla="*/ 168393 h 843058"/>
                                        <a:gd name="connsiteX331" fmla="*/ 148204 w 843060"/>
                                        <a:gd name="connsiteY331" fmla="*/ 148135 h 843058"/>
                                        <a:gd name="connsiteX332" fmla="*/ 168461 w 843060"/>
                                        <a:gd name="connsiteY332" fmla="*/ 129402 h 843058"/>
                                        <a:gd name="connsiteX333" fmla="*/ 189883 w 843060"/>
                                        <a:gd name="connsiteY333" fmla="*/ 112005 h 843058"/>
                                        <a:gd name="connsiteX334" fmla="*/ 201116 w 843060"/>
                                        <a:gd name="connsiteY334" fmla="*/ 103991 h 843058"/>
                                        <a:gd name="connsiteX335" fmla="*/ 212589 w 843060"/>
                                        <a:gd name="connsiteY335" fmla="*/ 96337 h 843058"/>
                                        <a:gd name="connsiteX336" fmla="*/ 218394 w 843060"/>
                                        <a:gd name="connsiteY336" fmla="*/ 92621 h 843058"/>
                                        <a:gd name="connsiteX337" fmla="*/ 221305 w 843060"/>
                                        <a:gd name="connsiteY337" fmla="*/ 90772 h 843058"/>
                                        <a:gd name="connsiteX338" fmla="*/ 224301 w 843060"/>
                                        <a:gd name="connsiteY338" fmla="*/ 89042 h 843058"/>
                                        <a:gd name="connsiteX339" fmla="*/ 236271 w 843060"/>
                                        <a:gd name="connsiteY339" fmla="*/ 82159 h 843058"/>
                                        <a:gd name="connsiteX340" fmla="*/ 248531 w 843060"/>
                                        <a:gd name="connsiteY340" fmla="*/ 75806 h 843058"/>
                                        <a:gd name="connsiteX341" fmla="*/ 254695 w 843060"/>
                                        <a:gd name="connsiteY341" fmla="*/ 72689 h 843058"/>
                                        <a:gd name="connsiteX342" fmla="*/ 260980 w 843060"/>
                                        <a:gd name="connsiteY342" fmla="*/ 69847 h 843058"/>
                                        <a:gd name="connsiteX343" fmla="*/ 267264 w 843060"/>
                                        <a:gd name="connsiteY343" fmla="*/ 67004 h 843058"/>
                                        <a:gd name="connsiteX344" fmla="*/ 273600 w 843060"/>
                                        <a:gd name="connsiteY344" fmla="*/ 64282 h 843058"/>
                                        <a:gd name="connsiteX345" fmla="*/ 286443 w 843060"/>
                                        <a:gd name="connsiteY345" fmla="*/ 59213 h 843058"/>
                                        <a:gd name="connsiteX346" fmla="*/ 292950 w 843060"/>
                                        <a:gd name="connsiteY346" fmla="*/ 56884 h 843058"/>
                                        <a:gd name="connsiteX347" fmla="*/ 299491 w 843060"/>
                                        <a:gd name="connsiteY347" fmla="*/ 54675 h 843058"/>
                                        <a:gd name="connsiteX348" fmla="*/ 306032 w 843060"/>
                                        <a:gd name="connsiteY348" fmla="*/ 52466 h 843058"/>
                                        <a:gd name="connsiteX349" fmla="*/ 312659 w 843060"/>
                                        <a:gd name="connsiteY349" fmla="*/ 50549 h 843058"/>
                                        <a:gd name="connsiteX350" fmla="*/ 325964 w 843060"/>
                                        <a:gd name="connsiteY350" fmla="*/ 46833 h 843058"/>
                                        <a:gd name="connsiteX351" fmla="*/ 339423 w 843060"/>
                                        <a:gd name="connsiteY351" fmla="*/ 43716 h 843058"/>
                                        <a:gd name="connsiteX352" fmla="*/ 352968 w 843060"/>
                                        <a:gd name="connsiteY352" fmla="*/ 41079 h 843058"/>
                                        <a:gd name="connsiteX353" fmla="*/ 366581 w 843060"/>
                                        <a:gd name="connsiteY353" fmla="*/ 38853 h 843058"/>
                                        <a:gd name="connsiteX354" fmla="*/ 582217 w 843060"/>
                                        <a:gd name="connsiteY354" fmla="*/ 69847 h 843058"/>
                                        <a:gd name="connsiteX355" fmla="*/ 588502 w 843060"/>
                                        <a:gd name="connsiteY355" fmla="*/ 72689 h 843058"/>
                                        <a:gd name="connsiteX356" fmla="*/ 594666 w 843060"/>
                                        <a:gd name="connsiteY356" fmla="*/ 75806 h 843058"/>
                                        <a:gd name="connsiteX357" fmla="*/ 606927 w 843060"/>
                                        <a:gd name="connsiteY357" fmla="*/ 82159 h 843058"/>
                                        <a:gd name="connsiteX358" fmla="*/ 618896 w 843060"/>
                                        <a:gd name="connsiteY358" fmla="*/ 89042 h 843058"/>
                                        <a:gd name="connsiteX359" fmla="*/ 621893 w 843060"/>
                                        <a:gd name="connsiteY359" fmla="*/ 90772 h 843058"/>
                                        <a:gd name="connsiteX360" fmla="*/ 624804 w 843060"/>
                                        <a:gd name="connsiteY360" fmla="*/ 92621 h 843058"/>
                                        <a:gd name="connsiteX361" fmla="*/ 630609 w 843060"/>
                                        <a:gd name="connsiteY361" fmla="*/ 96337 h 843058"/>
                                        <a:gd name="connsiteX362" fmla="*/ 642081 w 843060"/>
                                        <a:gd name="connsiteY362" fmla="*/ 103991 h 843058"/>
                                        <a:gd name="connsiteX363" fmla="*/ 653314 w 843060"/>
                                        <a:gd name="connsiteY363" fmla="*/ 112005 h 843058"/>
                                        <a:gd name="connsiteX364" fmla="*/ 674736 w 843060"/>
                                        <a:gd name="connsiteY364" fmla="*/ 129402 h 843058"/>
                                        <a:gd name="connsiteX365" fmla="*/ 694993 w 843060"/>
                                        <a:gd name="connsiteY365" fmla="*/ 148135 h 843058"/>
                                        <a:gd name="connsiteX366" fmla="*/ 713726 w 843060"/>
                                        <a:gd name="connsiteY366" fmla="*/ 168393 h 843058"/>
                                        <a:gd name="connsiteX367" fmla="*/ 731124 w 843060"/>
                                        <a:gd name="connsiteY367" fmla="*/ 189814 h 843058"/>
                                        <a:gd name="connsiteX368" fmla="*/ 739138 w 843060"/>
                                        <a:gd name="connsiteY368" fmla="*/ 201047 h 843058"/>
                                        <a:gd name="connsiteX369" fmla="*/ 746792 w 843060"/>
                                        <a:gd name="connsiteY369" fmla="*/ 212520 h 843058"/>
                                        <a:gd name="connsiteX370" fmla="*/ 750508 w 843060"/>
                                        <a:gd name="connsiteY370" fmla="*/ 218325 h 843058"/>
                                        <a:gd name="connsiteX371" fmla="*/ 752357 w 843060"/>
                                        <a:gd name="connsiteY371" fmla="*/ 221236 h 843058"/>
                                        <a:gd name="connsiteX372" fmla="*/ 754086 w 843060"/>
                                        <a:gd name="connsiteY372" fmla="*/ 224232 h 843058"/>
                                        <a:gd name="connsiteX373" fmla="*/ 760970 w 843060"/>
                                        <a:gd name="connsiteY373" fmla="*/ 236202 h 843058"/>
                                        <a:gd name="connsiteX374" fmla="*/ 767323 w 843060"/>
                                        <a:gd name="connsiteY374" fmla="*/ 248462 h 843058"/>
                                        <a:gd name="connsiteX375" fmla="*/ 770439 w 843060"/>
                                        <a:gd name="connsiteY375" fmla="*/ 254627 h 843058"/>
                                        <a:gd name="connsiteX376" fmla="*/ 773282 w 843060"/>
                                        <a:gd name="connsiteY376" fmla="*/ 260911 h 843058"/>
                                        <a:gd name="connsiteX377" fmla="*/ 776124 w 843060"/>
                                        <a:gd name="connsiteY377" fmla="*/ 267195 h 843058"/>
                                        <a:gd name="connsiteX378" fmla="*/ 778847 w 843060"/>
                                        <a:gd name="connsiteY378" fmla="*/ 273531 h 843058"/>
                                        <a:gd name="connsiteX379" fmla="*/ 783916 w 843060"/>
                                        <a:gd name="connsiteY379" fmla="*/ 286374 h 843058"/>
                                        <a:gd name="connsiteX380" fmla="*/ 786244 w 843060"/>
                                        <a:gd name="connsiteY380" fmla="*/ 292881 h 843058"/>
                                        <a:gd name="connsiteX381" fmla="*/ 788453 w 843060"/>
                                        <a:gd name="connsiteY381" fmla="*/ 299422 h 843058"/>
                                        <a:gd name="connsiteX382" fmla="*/ 790662 w 843060"/>
                                        <a:gd name="connsiteY382" fmla="*/ 305963 h 843058"/>
                                        <a:gd name="connsiteX383" fmla="*/ 792580 w 843060"/>
                                        <a:gd name="connsiteY383" fmla="*/ 312590 h 843058"/>
                                        <a:gd name="connsiteX384" fmla="*/ 796296 w 843060"/>
                                        <a:gd name="connsiteY384" fmla="*/ 325895 h 843058"/>
                                        <a:gd name="connsiteX385" fmla="*/ 799412 w 843060"/>
                                        <a:gd name="connsiteY385" fmla="*/ 339354 h 843058"/>
                                        <a:gd name="connsiteX386" fmla="*/ 802049 w 843060"/>
                                        <a:gd name="connsiteY386" fmla="*/ 352898 h 843058"/>
                                        <a:gd name="connsiteX387" fmla="*/ 804275 w 843060"/>
                                        <a:gd name="connsiteY387" fmla="*/ 366512 h 843058"/>
                                        <a:gd name="connsiteX388" fmla="*/ 806022 w 843060"/>
                                        <a:gd name="connsiteY388" fmla="*/ 380210 h 843058"/>
                                        <a:gd name="connsiteX389" fmla="*/ 807169 w 843060"/>
                                        <a:gd name="connsiteY389" fmla="*/ 393961 h 843058"/>
                                        <a:gd name="connsiteX390" fmla="*/ 807683 w 843060"/>
                                        <a:gd name="connsiteY390" fmla="*/ 400844 h 843058"/>
                                        <a:gd name="connsiteX391" fmla="*/ 807906 w 843060"/>
                                        <a:gd name="connsiteY391" fmla="*/ 407745 h 843058"/>
                                        <a:gd name="connsiteX392" fmla="*/ 808248 w 843060"/>
                                        <a:gd name="connsiteY392" fmla="*/ 421529 h 843058"/>
                                        <a:gd name="connsiteX393" fmla="*/ 807906 w 843060"/>
                                        <a:gd name="connsiteY393" fmla="*/ 435314 h 843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843060" h="843058">
                                          <a:moveTo>
                                            <a:pt x="842461" y="399012"/>
                                          </a:moveTo>
                                          <a:lnTo>
                                            <a:pt x="841896" y="391512"/>
                                          </a:lnTo>
                                          <a:cubicBezTo>
                                            <a:pt x="841485" y="386512"/>
                                            <a:pt x="841211" y="381512"/>
                                            <a:pt x="840646" y="376529"/>
                                          </a:cubicBezTo>
                                          <a:lnTo>
                                            <a:pt x="838762" y="361597"/>
                                          </a:lnTo>
                                          <a:cubicBezTo>
                                            <a:pt x="838231" y="356614"/>
                                            <a:pt x="837153" y="351700"/>
                                            <a:pt x="836331" y="346751"/>
                                          </a:cubicBezTo>
                                          <a:cubicBezTo>
                                            <a:pt x="835406" y="341820"/>
                                            <a:pt x="834670" y="336854"/>
                                            <a:pt x="833437" y="331974"/>
                                          </a:cubicBezTo>
                                          <a:lnTo>
                                            <a:pt x="830046" y="317299"/>
                                          </a:lnTo>
                                          <a:cubicBezTo>
                                            <a:pt x="828779" y="312436"/>
                                            <a:pt x="827358" y="307624"/>
                                            <a:pt x="825988" y="302795"/>
                                          </a:cubicBezTo>
                                          <a:cubicBezTo>
                                            <a:pt x="825286" y="300381"/>
                                            <a:pt x="824635" y="297966"/>
                                            <a:pt x="823882" y="295569"/>
                                          </a:cubicBezTo>
                                          <a:lnTo>
                                            <a:pt x="821485" y="288428"/>
                                          </a:lnTo>
                                          <a:lnTo>
                                            <a:pt x="819070" y="281288"/>
                                          </a:lnTo>
                                          <a:cubicBezTo>
                                            <a:pt x="818248" y="278908"/>
                                            <a:pt x="817495" y="276528"/>
                                            <a:pt x="816536" y="274199"/>
                                          </a:cubicBezTo>
                                          <a:lnTo>
                                            <a:pt x="811005" y="260192"/>
                                          </a:lnTo>
                                          <a:cubicBezTo>
                                            <a:pt x="810115" y="257846"/>
                                            <a:pt x="809070" y="255551"/>
                                            <a:pt x="808043" y="253274"/>
                                          </a:cubicBezTo>
                                          <a:lnTo>
                                            <a:pt x="804943" y="246407"/>
                                          </a:lnTo>
                                          <a:lnTo>
                                            <a:pt x="801827" y="239558"/>
                                          </a:lnTo>
                                          <a:cubicBezTo>
                                            <a:pt x="800765" y="237280"/>
                                            <a:pt x="799567" y="235072"/>
                                            <a:pt x="798436" y="232828"/>
                                          </a:cubicBezTo>
                                          <a:cubicBezTo>
                                            <a:pt x="796125" y="228376"/>
                                            <a:pt x="793916" y="223873"/>
                                            <a:pt x="791518" y="219472"/>
                                          </a:cubicBezTo>
                                          <a:lnTo>
                                            <a:pt x="784018" y="206424"/>
                                          </a:lnTo>
                                          <a:lnTo>
                                            <a:pt x="782135" y="203170"/>
                                          </a:lnTo>
                                          <a:lnTo>
                                            <a:pt x="780114" y="199986"/>
                                          </a:lnTo>
                                          <a:lnTo>
                                            <a:pt x="776056" y="193650"/>
                                          </a:lnTo>
                                          <a:cubicBezTo>
                                            <a:pt x="773350" y="189420"/>
                                            <a:pt x="770679" y="185174"/>
                                            <a:pt x="767700" y="181133"/>
                                          </a:cubicBezTo>
                                          <a:cubicBezTo>
                                            <a:pt x="764789" y="177040"/>
                                            <a:pt x="761912" y="172947"/>
                                            <a:pt x="758949" y="168889"/>
                                          </a:cubicBezTo>
                                          <a:cubicBezTo>
                                            <a:pt x="752751" y="161012"/>
                                            <a:pt x="746706" y="152999"/>
                                            <a:pt x="739994" y="145550"/>
                                          </a:cubicBezTo>
                                          <a:cubicBezTo>
                                            <a:pt x="733572" y="137844"/>
                                            <a:pt x="726483" y="130755"/>
                                            <a:pt x="719582" y="123478"/>
                                          </a:cubicBezTo>
                                          <a:cubicBezTo>
                                            <a:pt x="712305" y="116577"/>
                                            <a:pt x="705216" y="109488"/>
                                            <a:pt x="697510" y="103066"/>
                                          </a:cubicBezTo>
                                          <a:cubicBezTo>
                                            <a:pt x="690044" y="96354"/>
                                            <a:pt x="682048" y="90309"/>
                                            <a:pt x="674171" y="84111"/>
                                          </a:cubicBezTo>
                                          <a:cubicBezTo>
                                            <a:pt x="670113" y="81165"/>
                                            <a:pt x="666020" y="78272"/>
                                            <a:pt x="661928" y="75361"/>
                                          </a:cubicBezTo>
                                          <a:cubicBezTo>
                                            <a:pt x="657886" y="72381"/>
                                            <a:pt x="653640" y="69710"/>
                                            <a:pt x="649410" y="67004"/>
                                          </a:cubicBezTo>
                                          <a:lnTo>
                                            <a:pt x="643074" y="62946"/>
                                          </a:lnTo>
                                          <a:lnTo>
                                            <a:pt x="639890" y="60925"/>
                                          </a:lnTo>
                                          <a:lnTo>
                                            <a:pt x="636636" y="59042"/>
                                          </a:lnTo>
                                          <a:lnTo>
                                            <a:pt x="623588" y="51542"/>
                                          </a:lnTo>
                                          <a:cubicBezTo>
                                            <a:pt x="619187" y="49144"/>
                                            <a:pt x="614684" y="46918"/>
                                            <a:pt x="610232" y="44624"/>
                                          </a:cubicBezTo>
                                          <a:cubicBezTo>
                                            <a:pt x="607988" y="43494"/>
                                            <a:pt x="605779" y="42312"/>
                                            <a:pt x="603502" y="41233"/>
                                          </a:cubicBezTo>
                                          <a:lnTo>
                                            <a:pt x="596653" y="38117"/>
                                          </a:lnTo>
                                          <a:lnTo>
                                            <a:pt x="589786" y="35018"/>
                                          </a:lnTo>
                                          <a:cubicBezTo>
                                            <a:pt x="587492" y="33990"/>
                                            <a:pt x="585214" y="32946"/>
                                            <a:pt x="582868" y="32055"/>
                                          </a:cubicBezTo>
                                          <a:lnTo>
                                            <a:pt x="568861" y="26524"/>
                                          </a:lnTo>
                                          <a:cubicBezTo>
                                            <a:pt x="566532" y="25565"/>
                                            <a:pt x="564152" y="24812"/>
                                            <a:pt x="561772" y="23990"/>
                                          </a:cubicBezTo>
                                          <a:lnTo>
                                            <a:pt x="554631" y="21576"/>
                                          </a:lnTo>
                                          <a:lnTo>
                                            <a:pt x="547491" y="19178"/>
                                          </a:lnTo>
                                          <a:cubicBezTo>
                                            <a:pt x="545094" y="18425"/>
                                            <a:pt x="542662" y="17774"/>
                                            <a:pt x="540265" y="17072"/>
                                          </a:cubicBezTo>
                                          <a:cubicBezTo>
                                            <a:pt x="535436" y="15719"/>
                                            <a:pt x="530624" y="14281"/>
                                            <a:pt x="525761" y="13014"/>
                                          </a:cubicBezTo>
                                          <a:lnTo>
                                            <a:pt x="511086" y="9624"/>
                                          </a:lnTo>
                                          <a:cubicBezTo>
                                            <a:pt x="506206" y="8408"/>
                                            <a:pt x="501240" y="7654"/>
                                            <a:pt x="496309" y="6730"/>
                                          </a:cubicBezTo>
                                          <a:cubicBezTo>
                                            <a:pt x="491360" y="5908"/>
                                            <a:pt x="486446" y="4829"/>
                                            <a:pt x="481463" y="4298"/>
                                          </a:cubicBezTo>
                                          <a:lnTo>
                                            <a:pt x="466531" y="2414"/>
                                          </a:lnTo>
                                          <a:cubicBezTo>
                                            <a:pt x="461548" y="1849"/>
                                            <a:pt x="456548" y="1575"/>
                                            <a:pt x="451548" y="1164"/>
                                          </a:cubicBezTo>
                                          <a:lnTo>
                                            <a:pt x="444048" y="599"/>
                                          </a:lnTo>
                                          <a:cubicBezTo>
                                            <a:pt x="441548" y="445"/>
                                            <a:pt x="439048" y="445"/>
                                            <a:pt x="436547" y="360"/>
                                          </a:cubicBezTo>
                                          <a:lnTo>
                                            <a:pt x="421530" y="0"/>
                                          </a:lnTo>
                                          <a:lnTo>
                                            <a:pt x="406513" y="360"/>
                                          </a:lnTo>
                                          <a:cubicBezTo>
                                            <a:pt x="404013" y="445"/>
                                            <a:pt x="401513" y="462"/>
                                            <a:pt x="399013" y="599"/>
                                          </a:cubicBezTo>
                                          <a:lnTo>
                                            <a:pt x="391513" y="1164"/>
                                          </a:lnTo>
                                          <a:cubicBezTo>
                                            <a:pt x="386512" y="1575"/>
                                            <a:pt x="381512" y="1849"/>
                                            <a:pt x="376530" y="2414"/>
                                          </a:cubicBezTo>
                                          <a:lnTo>
                                            <a:pt x="361598" y="4298"/>
                                          </a:lnTo>
                                          <a:cubicBezTo>
                                            <a:pt x="356615" y="4829"/>
                                            <a:pt x="351700" y="5908"/>
                                            <a:pt x="346752" y="6730"/>
                                          </a:cubicBezTo>
                                          <a:cubicBezTo>
                                            <a:pt x="341820" y="7637"/>
                                            <a:pt x="336854" y="8391"/>
                                            <a:pt x="331974" y="9624"/>
                                          </a:cubicBezTo>
                                          <a:lnTo>
                                            <a:pt x="317299" y="13014"/>
                                          </a:lnTo>
                                          <a:cubicBezTo>
                                            <a:pt x="312436" y="14281"/>
                                            <a:pt x="307624" y="15702"/>
                                            <a:pt x="302796" y="17072"/>
                                          </a:cubicBezTo>
                                          <a:cubicBezTo>
                                            <a:pt x="300381" y="17774"/>
                                            <a:pt x="297967" y="18425"/>
                                            <a:pt x="295569" y="19178"/>
                                          </a:cubicBezTo>
                                          <a:lnTo>
                                            <a:pt x="288429" y="21576"/>
                                          </a:lnTo>
                                          <a:lnTo>
                                            <a:pt x="281288" y="23990"/>
                                          </a:lnTo>
                                          <a:cubicBezTo>
                                            <a:pt x="278908" y="24812"/>
                                            <a:pt x="276528" y="25565"/>
                                            <a:pt x="274199" y="26524"/>
                                          </a:cubicBezTo>
                                          <a:lnTo>
                                            <a:pt x="260192" y="32055"/>
                                          </a:lnTo>
                                          <a:cubicBezTo>
                                            <a:pt x="257846" y="32946"/>
                                            <a:pt x="255552" y="33990"/>
                                            <a:pt x="253274" y="35018"/>
                                          </a:cubicBezTo>
                                          <a:lnTo>
                                            <a:pt x="246408" y="38117"/>
                                          </a:lnTo>
                                          <a:lnTo>
                                            <a:pt x="239558" y="41233"/>
                                          </a:lnTo>
                                          <a:cubicBezTo>
                                            <a:pt x="237281" y="42295"/>
                                            <a:pt x="235072" y="43494"/>
                                            <a:pt x="232829" y="44624"/>
                                          </a:cubicBezTo>
                                          <a:cubicBezTo>
                                            <a:pt x="228377" y="46936"/>
                                            <a:pt x="223873" y="49144"/>
                                            <a:pt x="219472" y="51542"/>
                                          </a:cubicBezTo>
                                          <a:lnTo>
                                            <a:pt x="206424" y="59042"/>
                                          </a:lnTo>
                                          <a:lnTo>
                                            <a:pt x="203171" y="60925"/>
                                          </a:lnTo>
                                          <a:lnTo>
                                            <a:pt x="199986" y="62946"/>
                                          </a:lnTo>
                                          <a:lnTo>
                                            <a:pt x="193650" y="67004"/>
                                          </a:lnTo>
                                          <a:cubicBezTo>
                                            <a:pt x="189421" y="69710"/>
                                            <a:pt x="185174" y="72381"/>
                                            <a:pt x="181133" y="75361"/>
                                          </a:cubicBezTo>
                                          <a:cubicBezTo>
                                            <a:pt x="177040" y="78272"/>
                                            <a:pt x="172948" y="81148"/>
                                            <a:pt x="168889" y="84111"/>
                                          </a:cubicBezTo>
                                          <a:cubicBezTo>
                                            <a:pt x="161013" y="90309"/>
                                            <a:pt x="152999" y="96354"/>
                                            <a:pt x="145550" y="103066"/>
                                          </a:cubicBezTo>
                                          <a:cubicBezTo>
                                            <a:pt x="137844" y="109488"/>
                                            <a:pt x="130755" y="116577"/>
                                            <a:pt x="123478" y="123478"/>
                                          </a:cubicBezTo>
                                          <a:cubicBezTo>
                                            <a:pt x="116577" y="130755"/>
                                            <a:pt x="109488" y="137844"/>
                                            <a:pt x="103067" y="145550"/>
                                          </a:cubicBezTo>
                                          <a:cubicBezTo>
                                            <a:pt x="96354" y="153016"/>
                                            <a:pt x="90310" y="161012"/>
                                            <a:pt x="84111" y="168889"/>
                                          </a:cubicBezTo>
                                          <a:cubicBezTo>
                                            <a:pt x="81166" y="172947"/>
                                            <a:pt x="78272" y="177040"/>
                                            <a:pt x="75361" y="181133"/>
                                          </a:cubicBezTo>
                                          <a:cubicBezTo>
                                            <a:pt x="72381" y="185174"/>
                                            <a:pt x="69710" y="189420"/>
                                            <a:pt x="67004" y="193650"/>
                                          </a:cubicBezTo>
                                          <a:lnTo>
                                            <a:pt x="62946" y="199986"/>
                                          </a:lnTo>
                                          <a:lnTo>
                                            <a:pt x="60926" y="203170"/>
                                          </a:lnTo>
                                          <a:lnTo>
                                            <a:pt x="59042" y="206424"/>
                                          </a:lnTo>
                                          <a:lnTo>
                                            <a:pt x="51542" y="219472"/>
                                          </a:lnTo>
                                          <a:cubicBezTo>
                                            <a:pt x="49145" y="223873"/>
                                            <a:pt x="46919" y="228376"/>
                                            <a:pt x="44624" y="232828"/>
                                          </a:cubicBezTo>
                                          <a:cubicBezTo>
                                            <a:pt x="43494" y="235072"/>
                                            <a:pt x="42312" y="237280"/>
                                            <a:pt x="41234" y="239558"/>
                                          </a:cubicBezTo>
                                          <a:lnTo>
                                            <a:pt x="38117" y="246407"/>
                                          </a:lnTo>
                                          <a:lnTo>
                                            <a:pt x="35018" y="253274"/>
                                          </a:lnTo>
                                          <a:cubicBezTo>
                                            <a:pt x="33990" y="255568"/>
                                            <a:pt x="32946" y="257846"/>
                                            <a:pt x="32055" y="260192"/>
                                          </a:cubicBezTo>
                                          <a:lnTo>
                                            <a:pt x="26524" y="274199"/>
                                          </a:lnTo>
                                          <a:cubicBezTo>
                                            <a:pt x="25565" y="276528"/>
                                            <a:pt x="24812" y="278908"/>
                                            <a:pt x="23990" y="281288"/>
                                          </a:cubicBezTo>
                                          <a:lnTo>
                                            <a:pt x="21576" y="288428"/>
                                          </a:lnTo>
                                          <a:lnTo>
                                            <a:pt x="19178" y="295569"/>
                                          </a:lnTo>
                                          <a:cubicBezTo>
                                            <a:pt x="18425" y="297966"/>
                                            <a:pt x="17774" y="300398"/>
                                            <a:pt x="17072" y="302795"/>
                                          </a:cubicBezTo>
                                          <a:cubicBezTo>
                                            <a:pt x="15719" y="307624"/>
                                            <a:pt x="14281" y="312436"/>
                                            <a:pt x="13014" y="317299"/>
                                          </a:cubicBezTo>
                                          <a:lnTo>
                                            <a:pt x="9623" y="331974"/>
                                          </a:lnTo>
                                          <a:cubicBezTo>
                                            <a:pt x="8408" y="336854"/>
                                            <a:pt x="7654" y="341820"/>
                                            <a:pt x="6730" y="346751"/>
                                          </a:cubicBezTo>
                                          <a:cubicBezTo>
                                            <a:pt x="5908" y="351700"/>
                                            <a:pt x="4829" y="356614"/>
                                            <a:pt x="4298" y="361597"/>
                                          </a:cubicBezTo>
                                          <a:lnTo>
                                            <a:pt x="2414" y="376529"/>
                                          </a:lnTo>
                                          <a:cubicBezTo>
                                            <a:pt x="1849" y="381512"/>
                                            <a:pt x="1575" y="386512"/>
                                            <a:pt x="1164" y="391512"/>
                                          </a:cubicBezTo>
                                          <a:lnTo>
                                            <a:pt x="599" y="399012"/>
                                          </a:lnTo>
                                          <a:cubicBezTo>
                                            <a:pt x="445" y="401512"/>
                                            <a:pt x="445" y="404012"/>
                                            <a:pt x="360" y="406512"/>
                                          </a:cubicBezTo>
                                          <a:lnTo>
                                            <a:pt x="0" y="421529"/>
                                          </a:lnTo>
                                          <a:lnTo>
                                            <a:pt x="360" y="436547"/>
                                          </a:lnTo>
                                          <a:cubicBezTo>
                                            <a:pt x="445" y="439047"/>
                                            <a:pt x="462" y="441547"/>
                                            <a:pt x="599" y="444047"/>
                                          </a:cubicBezTo>
                                          <a:lnTo>
                                            <a:pt x="1164" y="451547"/>
                                          </a:lnTo>
                                          <a:cubicBezTo>
                                            <a:pt x="1575" y="456547"/>
                                            <a:pt x="1849" y="461547"/>
                                            <a:pt x="2414" y="466530"/>
                                          </a:cubicBezTo>
                                          <a:lnTo>
                                            <a:pt x="4298" y="481462"/>
                                          </a:lnTo>
                                          <a:cubicBezTo>
                                            <a:pt x="4829" y="486445"/>
                                            <a:pt x="5908" y="491359"/>
                                            <a:pt x="6730" y="496308"/>
                                          </a:cubicBezTo>
                                          <a:cubicBezTo>
                                            <a:pt x="7637" y="501239"/>
                                            <a:pt x="8391" y="506205"/>
                                            <a:pt x="9623" y="511085"/>
                                          </a:cubicBezTo>
                                          <a:lnTo>
                                            <a:pt x="13014" y="525760"/>
                                          </a:lnTo>
                                          <a:cubicBezTo>
                                            <a:pt x="14281" y="530623"/>
                                            <a:pt x="15702" y="535435"/>
                                            <a:pt x="17072" y="540264"/>
                                          </a:cubicBezTo>
                                          <a:cubicBezTo>
                                            <a:pt x="17774" y="542678"/>
                                            <a:pt x="18425" y="545093"/>
                                            <a:pt x="19178" y="547490"/>
                                          </a:cubicBezTo>
                                          <a:lnTo>
                                            <a:pt x="21576" y="554630"/>
                                          </a:lnTo>
                                          <a:lnTo>
                                            <a:pt x="23990" y="561771"/>
                                          </a:lnTo>
                                          <a:cubicBezTo>
                                            <a:pt x="24812" y="564151"/>
                                            <a:pt x="25565" y="566531"/>
                                            <a:pt x="26524" y="568860"/>
                                          </a:cubicBezTo>
                                          <a:lnTo>
                                            <a:pt x="32055" y="582867"/>
                                          </a:lnTo>
                                          <a:cubicBezTo>
                                            <a:pt x="32946" y="585213"/>
                                            <a:pt x="33990" y="587508"/>
                                            <a:pt x="35018" y="589785"/>
                                          </a:cubicBezTo>
                                          <a:lnTo>
                                            <a:pt x="38117" y="596652"/>
                                          </a:lnTo>
                                          <a:lnTo>
                                            <a:pt x="41234" y="603501"/>
                                          </a:lnTo>
                                          <a:cubicBezTo>
                                            <a:pt x="42295" y="605778"/>
                                            <a:pt x="43494" y="607987"/>
                                            <a:pt x="44624" y="610231"/>
                                          </a:cubicBezTo>
                                          <a:cubicBezTo>
                                            <a:pt x="46936" y="614683"/>
                                            <a:pt x="49145" y="619186"/>
                                            <a:pt x="51542" y="623587"/>
                                          </a:cubicBezTo>
                                          <a:lnTo>
                                            <a:pt x="59042" y="636635"/>
                                          </a:lnTo>
                                          <a:lnTo>
                                            <a:pt x="60926" y="639888"/>
                                          </a:lnTo>
                                          <a:lnTo>
                                            <a:pt x="62946" y="643073"/>
                                          </a:lnTo>
                                          <a:lnTo>
                                            <a:pt x="67004" y="649409"/>
                                          </a:lnTo>
                                          <a:cubicBezTo>
                                            <a:pt x="69710" y="653639"/>
                                            <a:pt x="72381" y="657885"/>
                                            <a:pt x="75361" y="661926"/>
                                          </a:cubicBezTo>
                                          <a:cubicBezTo>
                                            <a:pt x="78272" y="666019"/>
                                            <a:pt x="81148" y="670111"/>
                                            <a:pt x="84111" y="674170"/>
                                          </a:cubicBezTo>
                                          <a:cubicBezTo>
                                            <a:pt x="90310" y="682047"/>
                                            <a:pt x="96354" y="690060"/>
                                            <a:pt x="103067" y="697509"/>
                                          </a:cubicBezTo>
                                          <a:cubicBezTo>
                                            <a:pt x="109488" y="705215"/>
                                            <a:pt x="116577" y="712304"/>
                                            <a:pt x="123478" y="719581"/>
                                          </a:cubicBezTo>
                                          <a:cubicBezTo>
                                            <a:pt x="130755" y="726482"/>
                                            <a:pt x="137844" y="733571"/>
                                            <a:pt x="145550" y="739992"/>
                                          </a:cubicBezTo>
                                          <a:cubicBezTo>
                                            <a:pt x="153016" y="746705"/>
                                            <a:pt x="161013" y="752749"/>
                                            <a:pt x="168889" y="758948"/>
                                          </a:cubicBezTo>
                                          <a:cubicBezTo>
                                            <a:pt x="172948" y="761893"/>
                                            <a:pt x="177040" y="764787"/>
                                            <a:pt x="181133" y="767698"/>
                                          </a:cubicBezTo>
                                          <a:cubicBezTo>
                                            <a:pt x="185174" y="770678"/>
                                            <a:pt x="189421" y="773349"/>
                                            <a:pt x="193650" y="776055"/>
                                          </a:cubicBezTo>
                                          <a:lnTo>
                                            <a:pt x="199986" y="780113"/>
                                          </a:lnTo>
                                          <a:lnTo>
                                            <a:pt x="203171" y="782133"/>
                                          </a:lnTo>
                                          <a:lnTo>
                                            <a:pt x="206424" y="784017"/>
                                          </a:lnTo>
                                          <a:lnTo>
                                            <a:pt x="219472" y="791517"/>
                                          </a:lnTo>
                                          <a:cubicBezTo>
                                            <a:pt x="223873" y="793914"/>
                                            <a:pt x="228377" y="796140"/>
                                            <a:pt x="232829" y="798435"/>
                                          </a:cubicBezTo>
                                          <a:cubicBezTo>
                                            <a:pt x="235072" y="799565"/>
                                            <a:pt x="237281" y="800747"/>
                                            <a:pt x="239558" y="801825"/>
                                          </a:cubicBezTo>
                                          <a:lnTo>
                                            <a:pt x="246408" y="804942"/>
                                          </a:lnTo>
                                          <a:lnTo>
                                            <a:pt x="253274" y="808041"/>
                                          </a:lnTo>
                                          <a:cubicBezTo>
                                            <a:pt x="255569" y="809069"/>
                                            <a:pt x="257846" y="810113"/>
                                            <a:pt x="260192" y="811004"/>
                                          </a:cubicBezTo>
                                          <a:lnTo>
                                            <a:pt x="274199" y="816535"/>
                                          </a:lnTo>
                                          <a:cubicBezTo>
                                            <a:pt x="276528" y="817493"/>
                                            <a:pt x="278908" y="818247"/>
                                            <a:pt x="281288" y="819069"/>
                                          </a:cubicBezTo>
                                          <a:lnTo>
                                            <a:pt x="288429" y="821483"/>
                                          </a:lnTo>
                                          <a:lnTo>
                                            <a:pt x="295569" y="823880"/>
                                          </a:lnTo>
                                          <a:cubicBezTo>
                                            <a:pt x="297967" y="824634"/>
                                            <a:pt x="300398" y="825285"/>
                                            <a:pt x="302796" y="825987"/>
                                          </a:cubicBezTo>
                                          <a:cubicBezTo>
                                            <a:pt x="307624" y="827339"/>
                                            <a:pt x="312436" y="828778"/>
                                            <a:pt x="317299" y="830045"/>
                                          </a:cubicBezTo>
                                          <a:lnTo>
                                            <a:pt x="331974" y="833435"/>
                                          </a:lnTo>
                                          <a:cubicBezTo>
                                            <a:pt x="336854" y="834651"/>
                                            <a:pt x="341820" y="835405"/>
                                            <a:pt x="346752" y="836329"/>
                                          </a:cubicBezTo>
                                          <a:cubicBezTo>
                                            <a:pt x="351700" y="837151"/>
                                            <a:pt x="356615" y="838230"/>
                                            <a:pt x="361598" y="838761"/>
                                          </a:cubicBezTo>
                                          <a:lnTo>
                                            <a:pt x="376530" y="840644"/>
                                          </a:lnTo>
                                          <a:cubicBezTo>
                                            <a:pt x="381512" y="841209"/>
                                            <a:pt x="386512" y="841483"/>
                                            <a:pt x="391513" y="841894"/>
                                          </a:cubicBezTo>
                                          <a:lnTo>
                                            <a:pt x="399013" y="842459"/>
                                          </a:lnTo>
                                          <a:cubicBezTo>
                                            <a:pt x="401513" y="842614"/>
                                            <a:pt x="404013" y="842614"/>
                                            <a:pt x="406513" y="842699"/>
                                          </a:cubicBezTo>
                                          <a:lnTo>
                                            <a:pt x="421530" y="843059"/>
                                          </a:lnTo>
                                          <a:lnTo>
                                            <a:pt x="436547" y="842699"/>
                                          </a:lnTo>
                                          <a:cubicBezTo>
                                            <a:pt x="439048" y="842614"/>
                                            <a:pt x="441548" y="842597"/>
                                            <a:pt x="444048" y="842459"/>
                                          </a:cubicBezTo>
                                          <a:lnTo>
                                            <a:pt x="451548" y="841894"/>
                                          </a:lnTo>
                                          <a:cubicBezTo>
                                            <a:pt x="456548" y="841483"/>
                                            <a:pt x="461548" y="841209"/>
                                            <a:pt x="466531" y="840644"/>
                                          </a:cubicBezTo>
                                          <a:lnTo>
                                            <a:pt x="481463" y="838761"/>
                                          </a:lnTo>
                                          <a:cubicBezTo>
                                            <a:pt x="486446" y="838230"/>
                                            <a:pt x="491360" y="837151"/>
                                            <a:pt x="496309" y="836329"/>
                                          </a:cubicBezTo>
                                          <a:cubicBezTo>
                                            <a:pt x="501240" y="835405"/>
                                            <a:pt x="506206" y="834668"/>
                                            <a:pt x="511086" y="833435"/>
                                          </a:cubicBezTo>
                                          <a:lnTo>
                                            <a:pt x="525761" y="830045"/>
                                          </a:lnTo>
                                          <a:cubicBezTo>
                                            <a:pt x="530624" y="828778"/>
                                            <a:pt x="535436" y="827357"/>
                                            <a:pt x="540265" y="825987"/>
                                          </a:cubicBezTo>
                                          <a:cubicBezTo>
                                            <a:pt x="542679" y="825285"/>
                                            <a:pt x="545094" y="824634"/>
                                            <a:pt x="547491" y="823880"/>
                                          </a:cubicBezTo>
                                          <a:lnTo>
                                            <a:pt x="554631" y="821483"/>
                                          </a:lnTo>
                                          <a:lnTo>
                                            <a:pt x="561772" y="819069"/>
                                          </a:lnTo>
                                          <a:cubicBezTo>
                                            <a:pt x="564152" y="818247"/>
                                            <a:pt x="566532" y="817493"/>
                                            <a:pt x="568861" y="816535"/>
                                          </a:cubicBezTo>
                                          <a:lnTo>
                                            <a:pt x="582868" y="811004"/>
                                          </a:lnTo>
                                          <a:cubicBezTo>
                                            <a:pt x="585214" y="810113"/>
                                            <a:pt x="587509" y="809069"/>
                                            <a:pt x="589786" y="808041"/>
                                          </a:cubicBezTo>
                                          <a:lnTo>
                                            <a:pt x="596653" y="804942"/>
                                          </a:lnTo>
                                          <a:lnTo>
                                            <a:pt x="603502" y="801825"/>
                                          </a:lnTo>
                                          <a:cubicBezTo>
                                            <a:pt x="605779" y="800764"/>
                                            <a:pt x="607988" y="799565"/>
                                            <a:pt x="610232" y="798435"/>
                                          </a:cubicBezTo>
                                          <a:cubicBezTo>
                                            <a:pt x="614684" y="796123"/>
                                            <a:pt x="619187" y="793914"/>
                                            <a:pt x="623588" y="791517"/>
                                          </a:cubicBezTo>
                                          <a:lnTo>
                                            <a:pt x="636636" y="784017"/>
                                          </a:lnTo>
                                          <a:lnTo>
                                            <a:pt x="639890" y="782133"/>
                                          </a:lnTo>
                                          <a:lnTo>
                                            <a:pt x="643074" y="780113"/>
                                          </a:lnTo>
                                          <a:lnTo>
                                            <a:pt x="649410" y="776055"/>
                                          </a:lnTo>
                                          <a:cubicBezTo>
                                            <a:pt x="653640" y="773349"/>
                                            <a:pt x="657886" y="770678"/>
                                            <a:pt x="661928" y="767698"/>
                                          </a:cubicBezTo>
                                          <a:cubicBezTo>
                                            <a:pt x="666020" y="764787"/>
                                            <a:pt x="670113" y="761911"/>
                                            <a:pt x="674171" y="758948"/>
                                          </a:cubicBezTo>
                                          <a:cubicBezTo>
                                            <a:pt x="682048" y="752749"/>
                                            <a:pt x="690061" y="746705"/>
                                            <a:pt x="697510" y="739992"/>
                                          </a:cubicBezTo>
                                          <a:cubicBezTo>
                                            <a:pt x="705216" y="733571"/>
                                            <a:pt x="712305" y="726482"/>
                                            <a:pt x="719582" y="719581"/>
                                          </a:cubicBezTo>
                                          <a:cubicBezTo>
                                            <a:pt x="726483" y="712304"/>
                                            <a:pt x="733572" y="705215"/>
                                            <a:pt x="739994" y="697509"/>
                                          </a:cubicBezTo>
                                          <a:cubicBezTo>
                                            <a:pt x="746706" y="690043"/>
                                            <a:pt x="752751" y="682047"/>
                                            <a:pt x="758949" y="674170"/>
                                          </a:cubicBezTo>
                                          <a:cubicBezTo>
                                            <a:pt x="761895" y="670111"/>
                                            <a:pt x="764789" y="666019"/>
                                            <a:pt x="767700" y="661926"/>
                                          </a:cubicBezTo>
                                          <a:cubicBezTo>
                                            <a:pt x="770679" y="657885"/>
                                            <a:pt x="773350" y="653639"/>
                                            <a:pt x="776056" y="649409"/>
                                          </a:cubicBezTo>
                                          <a:lnTo>
                                            <a:pt x="780114" y="643073"/>
                                          </a:lnTo>
                                          <a:lnTo>
                                            <a:pt x="782135" y="639888"/>
                                          </a:lnTo>
                                          <a:lnTo>
                                            <a:pt x="784018" y="636635"/>
                                          </a:lnTo>
                                          <a:lnTo>
                                            <a:pt x="791518" y="623587"/>
                                          </a:lnTo>
                                          <a:cubicBezTo>
                                            <a:pt x="793916" y="619186"/>
                                            <a:pt x="796142" y="614683"/>
                                            <a:pt x="798436" y="610231"/>
                                          </a:cubicBezTo>
                                          <a:cubicBezTo>
                                            <a:pt x="799567" y="607987"/>
                                            <a:pt x="800748" y="605778"/>
                                            <a:pt x="801827" y="603501"/>
                                          </a:cubicBezTo>
                                          <a:lnTo>
                                            <a:pt x="804943" y="596652"/>
                                          </a:lnTo>
                                          <a:lnTo>
                                            <a:pt x="808043" y="589785"/>
                                          </a:lnTo>
                                          <a:cubicBezTo>
                                            <a:pt x="809070" y="587490"/>
                                            <a:pt x="810115" y="585213"/>
                                            <a:pt x="811005" y="582867"/>
                                          </a:cubicBezTo>
                                          <a:lnTo>
                                            <a:pt x="816536" y="568860"/>
                                          </a:lnTo>
                                          <a:cubicBezTo>
                                            <a:pt x="817495" y="566531"/>
                                            <a:pt x="818248" y="564151"/>
                                            <a:pt x="819070" y="561771"/>
                                          </a:cubicBezTo>
                                          <a:lnTo>
                                            <a:pt x="821485" y="554630"/>
                                          </a:lnTo>
                                          <a:lnTo>
                                            <a:pt x="823882" y="547490"/>
                                          </a:lnTo>
                                          <a:cubicBezTo>
                                            <a:pt x="824635" y="545093"/>
                                            <a:pt x="825286" y="542661"/>
                                            <a:pt x="825988" y="540264"/>
                                          </a:cubicBezTo>
                                          <a:cubicBezTo>
                                            <a:pt x="827341" y="535435"/>
                                            <a:pt x="828779" y="530623"/>
                                            <a:pt x="830046" y="525760"/>
                                          </a:cubicBezTo>
                                          <a:lnTo>
                                            <a:pt x="833437" y="511085"/>
                                          </a:lnTo>
                                          <a:cubicBezTo>
                                            <a:pt x="834653" y="506205"/>
                                            <a:pt x="835406" y="501239"/>
                                            <a:pt x="836331" y="496308"/>
                                          </a:cubicBezTo>
                                          <a:cubicBezTo>
                                            <a:pt x="837153" y="491359"/>
                                            <a:pt x="838231" y="486445"/>
                                            <a:pt x="838762" y="481462"/>
                                          </a:cubicBezTo>
                                          <a:lnTo>
                                            <a:pt x="840646" y="466530"/>
                                          </a:lnTo>
                                          <a:cubicBezTo>
                                            <a:pt x="841211" y="461547"/>
                                            <a:pt x="841485" y="456547"/>
                                            <a:pt x="841896" y="451547"/>
                                          </a:cubicBezTo>
                                          <a:lnTo>
                                            <a:pt x="842461" y="444047"/>
                                          </a:lnTo>
                                          <a:cubicBezTo>
                                            <a:pt x="842615" y="441547"/>
                                            <a:pt x="842615" y="439047"/>
                                            <a:pt x="842701" y="436547"/>
                                          </a:cubicBezTo>
                                          <a:lnTo>
                                            <a:pt x="843060" y="421529"/>
                                          </a:lnTo>
                                          <a:lnTo>
                                            <a:pt x="842701" y="406512"/>
                                          </a:lnTo>
                                          <a:cubicBezTo>
                                            <a:pt x="842615" y="404012"/>
                                            <a:pt x="842598" y="401512"/>
                                            <a:pt x="842461" y="399012"/>
                                          </a:cubicBezTo>
                                          <a:close/>
                                          <a:moveTo>
                                            <a:pt x="807906" y="435314"/>
                                          </a:moveTo>
                                          <a:cubicBezTo>
                                            <a:pt x="807837" y="437608"/>
                                            <a:pt x="807820" y="439920"/>
                                            <a:pt x="807683" y="442215"/>
                                          </a:cubicBezTo>
                                          <a:lnTo>
                                            <a:pt x="807169" y="449098"/>
                                          </a:lnTo>
                                          <a:cubicBezTo>
                                            <a:pt x="806776" y="453687"/>
                                            <a:pt x="806553" y="458276"/>
                                            <a:pt x="806022" y="462849"/>
                                          </a:cubicBezTo>
                                          <a:lnTo>
                                            <a:pt x="804275" y="476547"/>
                                          </a:lnTo>
                                          <a:cubicBezTo>
                                            <a:pt x="803796" y="481119"/>
                                            <a:pt x="802803" y="485623"/>
                                            <a:pt x="802049" y="490160"/>
                                          </a:cubicBezTo>
                                          <a:cubicBezTo>
                                            <a:pt x="801210" y="494681"/>
                                            <a:pt x="800543" y="499236"/>
                                            <a:pt x="799412" y="503705"/>
                                          </a:cubicBezTo>
                                          <a:lnTo>
                                            <a:pt x="796296" y="517164"/>
                                          </a:lnTo>
                                          <a:cubicBezTo>
                                            <a:pt x="795131" y="521616"/>
                                            <a:pt x="793813" y="526034"/>
                                            <a:pt x="792580" y="530469"/>
                                          </a:cubicBezTo>
                                          <a:cubicBezTo>
                                            <a:pt x="791929" y="532678"/>
                                            <a:pt x="791347" y="534904"/>
                                            <a:pt x="790662" y="537096"/>
                                          </a:cubicBezTo>
                                          <a:lnTo>
                                            <a:pt x="788453" y="543637"/>
                                          </a:lnTo>
                                          <a:lnTo>
                                            <a:pt x="786244" y="550178"/>
                                          </a:lnTo>
                                          <a:cubicBezTo>
                                            <a:pt x="785491" y="552353"/>
                                            <a:pt x="784806" y="554545"/>
                                            <a:pt x="783916" y="556685"/>
                                          </a:cubicBezTo>
                                          <a:lnTo>
                                            <a:pt x="778847" y="569528"/>
                                          </a:lnTo>
                                          <a:cubicBezTo>
                                            <a:pt x="778042" y="571686"/>
                                            <a:pt x="777083" y="573775"/>
                                            <a:pt x="776124" y="575864"/>
                                          </a:cubicBezTo>
                                          <a:lnTo>
                                            <a:pt x="773282" y="582148"/>
                                          </a:lnTo>
                                          <a:lnTo>
                                            <a:pt x="770439" y="588432"/>
                                          </a:lnTo>
                                          <a:cubicBezTo>
                                            <a:pt x="769463" y="590521"/>
                                            <a:pt x="768367" y="592542"/>
                                            <a:pt x="767323" y="594597"/>
                                          </a:cubicBezTo>
                                          <a:cubicBezTo>
                                            <a:pt x="765200" y="598689"/>
                                            <a:pt x="763179" y="602816"/>
                                            <a:pt x="760970" y="606857"/>
                                          </a:cubicBezTo>
                                          <a:lnTo>
                                            <a:pt x="754086" y="618826"/>
                                          </a:lnTo>
                                          <a:lnTo>
                                            <a:pt x="752357" y="621823"/>
                                          </a:lnTo>
                                          <a:lnTo>
                                            <a:pt x="750508" y="624734"/>
                                          </a:lnTo>
                                          <a:lnTo>
                                            <a:pt x="746792" y="630539"/>
                                          </a:lnTo>
                                          <a:cubicBezTo>
                                            <a:pt x="744309" y="634409"/>
                                            <a:pt x="741860" y="638313"/>
                                            <a:pt x="739138" y="642012"/>
                                          </a:cubicBezTo>
                                          <a:lnTo>
                                            <a:pt x="731124" y="653245"/>
                                          </a:lnTo>
                                          <a:cubicBezTo>
                                            <a:pt x="725422" y="660471"/>
                                            <a:pt x="719891" y="667817"/>
                                            <a:pt x="713726" y="674666"/>
                                          </a:cubicBezTo>
                                          <a:cubicBezTo>
                                            <a:pt x="707836" y="681755"/>
                                            <a:pt x="701312" y="688245"/>
                                            <a:pt x="694993" y="694923"/>
                                          </a:cubicBezTo>
                                          <a:cubicBezTo>
                                            <a:pt x="688298" y="701242"/>
                                            <a:pt x="681808" y="707766"/>
                                            <a:pt x="674736" y="713656"/>
                                          </a:cubicBezTo>
                                          <a:cubicBezTo>
                                            <a:pt x="667904" y="719821"/>
                                            <a:pt x="660541" y="725352"/>
                                            <a:pt x="653314" y="731054"/>
                                          </a:cubicBezTo>
                                          <a:lnTo>
                                            <a:pt x="642081" y="739068"/>
                                          </a:lnTo>
                                          <a:cubicBezTo>
                                            <a:pt x="638383" y="741808"/>
                                            <a:pt x="634478" y="744256"/>
                                            <a:pt x="630609" y="746722"/>
                                          </a:cubicBezTo>
                                          <a:lnTo>
                                            <a:pt x="624804" y="750438"/>
                                          </a:lnTo>
                                          <a:lnTo>
                                            <a:pt x="621893" y="752287"/>
                                          </a:lnTo>
                                          <a:lnTo>
                                            <a:pt x="618896" y="754017"/>
                                          </a:lnTo>
                                          <a:lnTo>
                                            <a:pt x="606927" y="760900"/>
                                          </a:lnTo>
                                          <a:cubicBezTo>
                                            <a:pt x="602886" y="763092"/>
                                            <a:pt x="598759" y="765130"/>
                                            <a:pt x="594666" y="767253"/>
                                          </a:cubicBezTo>
                                          <a:cubicBezTo>
                                            <a:pt x="592611" y="768281"/>
                                            <a:pt x="590591" y="769376"/>
                                            <a:pt x="588502" y="770370"/>
                                          </a:cubicBezTo>
                                          <a:lnTo>
                                            <a:pt x="582217" y="773212"/>
                                          </a:lnTo>
                                          <a:cubicBezTo>
                                            <a:pt x="515264" y="803915"/>
                                            <a:pt x="439424" y="814839"/>
                                            <a:pt x="366581" y="804206"/>
                                          </a:cubicBezTo>
                                          <a:cubicBezTo>
                                            <a:pt x="362009" y="803726"/>
                                            <a:pt x="357505" y="802733"/>
                                            <a:pt x="352968" y="801980"/>
                                          </a:cubicBezTo>
                                          <a:cubicBezTo>
                                            <a:pt x="348447" y="801141"/>
                                            <a:pt x="343892" y="800473"/>
                                            <a:pt x="339423" y="799343"/>
                                          </a:cubicBezTo>
                                          <a:lnTo>
                                            <a:pt x="325964" y="796226"/>
                                          </a:lnTo>
                                          <a:cubicBezTo>
                                            <a:pt x="321512" y="795062"/>
                                            <a:pt x="317094" y="793743"/>
                                            <a:pt x="312659" y="792510"/>
                                          </a:cubicBezTo>
                                          <a:cubicBezTo>
                                            <a:pt x="310450" y="791860"/>
                                            <a:pt x="308224" y="791277"/>
                                            <a:pt x="306032" y="790592"/>
                                          </a:cubicBezTo>
                                          <a:lnTo>
                                            <a:pt x="299491" y="788383"/>
                                          </a:lnTo>
                                          <a:lnTo>
                                            <a:pt x="292950" y="786175"/>
                                          </a:lnTo>
                                          <a:cubicBezTo>
                                            <a:pt x="290775" y="785421"/>
                                            <a:pt x="288583" y="784736"/>
                                            <a:pt x="286443" y="783846"/>
                                          </a:cubicBezTo>
                                          <a:lnTo>
                                            <a:pt x="273600" y="778777"/>
                                          </a:lnTo>
                                          <a:cubicBezTo>
                                            <a:pt x="271442" y="777972"/>
                                            <a:pt x="269353" y="777013"/>
                                            <a:pt x="267264" y="776055"/>
                                          </a:cubicBezTo>
                                          <a:lnTo>
                                            <a:pt x="260980" y="773212"/>
                                          </a:lnTo>
                                          <a:lnTo>
                                            <a:pt x="254695" y="770370"/>
                                          </a:lnTo>
                                          <a:cubicBezTo>
                                            <a:pt x="252606" y="769393"/>
                                            <a:pt x="250586" y="768298"/>
                                            <a:pt x="248531" y="767253"/>
                                          </a:cubicBezTo>
                                          <a:cubicBezTo>
                                            <a:pt x="244439" y="765130"/>
                                            <a:pt x="240312" y="763109"/>
                                            <a:pt x="236271" y="760900"/>
                                          </a:cubicBezTo>
                                          <a:lnTo>
                                            <a:pt x="224301" y="754017"/>
                                          </a:lnTo>
                                          <a:lnTo>
                                            <a:pt x="221305" y="752287"/>
                                          </a:lnTo>
                                          <a:lnTo>
                                            <a:pt x="218394" y="750438"/>
                                          </a:lnTo>
                                          <a:lnTo>
                                            <a:pt x="212589" y="746722"/>
                                          </a:lnTo>
                                          <a:cubicBezTo>
                                            <a:pt x="208719" y="744239"/>
                                            <a:pt x="204815" y="741790"/>
                                            <a:pt x="201116" y="739068"/>
                                          </a:cubicBezTo>
                                          <a:lnTo>
                                            <a:pt x="189883" y="731054"/>
                                          </a:lnTo>
                                          <a:cubicBezTo>
                                            <a:pt x="182657" y="725352"/>
                                            <a:pt x="175311" y="719821"/>
                                            <a:pt x="168461" y="713656"/>
                                          </a:cubicBezTo>
                                          <a:cubicBezTo>
                                            <a:pt x="161372" y="707766"/>
                                            <a:pt x="154882" y="701242"/>
                                            <a:pt x="148204" y="694923"/>
                                          </a:cubicBezTo>
                                          <a:cubicBezTo>
                                            <a:pt x="141886" y="688228"/>
                                            <a:pt x="135362" y="681738"/>
                                            <a:pt x="129471" y="674666"/>
                                          </a:cubicBezTo>
                                          <a:cubicBezTo>
                                            <a:pt x="123307" y="667834"/>
                                            <a:pt x="117776" y="660471"/>
                                            <a:pt x="112074" y="653245"/>
                                          </a:cubicBezTo>
                                          <a:lnTo>
                                            <a:pt x="104060" y="642012"/>
                                          </a:lnTo>
                                          <a:cubicBezTo>
                                            <a:pt x="101320" y="638313"/>
                                            <a:pt x="98871" y="634409"/>
                                            <a:pt x="96406" y="630539"/>
                                          </a:cubicBezTo>
                                          <a:lnTo>
                                            <a:pt x="92690" y="624734"/>
                                          </a:lnTo>
                                          <a:lnTo>
                                            <a:pt x="90840" y="621823"/>
                                          </a:lnTo>
                                          <a:lnTo>
                                            <a:pt x="89111" y="618826"/>
                                          </a:lnTo>
                                          <a:lnTo>
                                            <a:pt x="82227" y="606857"/>
                                          </a:lnTo>
                                          <a:cubicBezTo>
                                            <a:pt x="80035" y="602816"/>
                                            <a:pt x="77998" y="598689"/>
                                            <a:pt x="75874" y="594597"/>
                                          </a:cubicBezTo>
                                          <a:cubicBezTo>
                                            <a:pt x="74847" y="592542"/>
                                            <a:pt x="73751" y="590521"/>
                                            <a:pt x="72758" y="588432"/>
                                          </a:cubicBezTo>
                                          <a:lnTo>
                                            <a:pt x="69915" y="582148"/>
                                          </a:lnTo>
                                          <a:lnTo>
                                            <a:pt x="67073" y="575864"/>
                                          </a:lnTo>
                                          <a:cubicBezTo>
                                            <a:pt x="66114" y="573775"/>
                                            <a:pt x="65155" y="571686"/>
                                            <a:pt x="64350" y="569528"/>
                                          </a:cubicBezTo>
                                          <a:lnTo>
                                            <a:pt x="59282" y="556685"/>
                                          </a:lnTo>
                                          <a:cubicBezTo>
                                            <a:pt x="58391" y="554562"/>
                                            <a:pt x="57706" y="552370"/>
                                            <a:pt x="56953" y="550178"/>
                                          </a:cubicBezTo>
                                          <a:lnTo>
                                            <a:pt x="54744" y="543637"/>
                                          </a:lnTo>
                                          <a:lnTo>
                                            <a:pt x="52535" y="537096"/>
                                          </a:lnTo>
                                          <a:cubicBezTo>
                                            <a:pt x="51850" y="534904"/>
                                            <a:pt x="51251" y="532678"/>
                                            <a:pt x="50617" y="530469"/>
                                          </a:cubicBezTo>
                                          <a:cubicBezTo>
                                            <a:pt x="49384" y="526034"/>
                                            <a:pt x="48049" y="521616"/>
                                            <a:pt x="46901" y="517164"/>
                                          </a:cubicBezTo>
                                          <a:lnTo>
                                            <a:pt x="43785" y="503705"/>
                                          </a:lnTo>
                                          <a:cubicBezTo>
                                            <a:pt x="42655" y="499236"/>
                                            <a:pt x="41987" y="494681"/>
                                            <a:pt x="41148" y="490160"/>
                                          </a:cubicBezTo>
                                          <a:cubicBezTo>
                                            <a:pt x="40394" y="485623"/>
                                            <a:pt x="39401" y="481119"/>
                                            <a:pt x="38922" y="476547"/>
                                          </a:cubicBezTo>
                                          <a:lnTo>
                                            <a:pt x="37175" y="462849"/>
                                          </a:lnTo>
                                          <a:cubicBezTo>
                                            <a:pt x="36644" y="458276"/>
                                            <a:pt x="36422" y="453687"/>
                                            <a:pt x="36028" y="449098"/>
                                          </a:cubicBezTo>
                                          <a:lnTo>
                                            <a:pt x="35514" y="442215"/>
                                          </a:lnTo>
                                          <a:cubicBezTo>
                                            <a:pt x="35377" y="439920"/>
                                            <a:pt x="35377" y="437626"/>
                                            <a:pt x="35292" y="435314"/>
                                          </a:cubicBezTo>
                                          <a:lnTo>
                                            <a:pt x="34949" y="421529"/>
                                          </a:lnTo>
                                          <a:lnTo>
                                            <a:pt x="35292" y="407745"/>
                                          </a:lnTo>
                                          <a:cubicBezTo>
                                            <a:pt x="35360" y="405450"/>
                                            <a:pt x="35377" y="403139"/>
                                            <a:pt x="35514" y="400844"/>
                                          </a:cubicBezTo>
                                          <a:lnTo>
                                            <a:pt x="36028" y="393961"/>
                                          </a:lnTo>
                                          <a:cubicBezTo>
                                            <a:pt x="36422" y="389371"/>
                                            <a:pt x="36644" y="384782"/>
                                            <a:pt x="37175" y="380210"/>
                                          </a:cubicBezTo>
                                          <a:lnTo>
                                            <a:pt x="38922" y="366512"/>
                                          </a:lnTo>
                                          <a:cubicBezTo>
                                            <a:pt x="39401" y="361940"/>
                                            <a:pt x="40394" y="357436"/>
                                            <a:pt x="41148" y="352898"/>
                                          </a:cubicBezTo>
                                          <a:cubicBezTo>
                                            <a:pt x="41987" y="348378"/>
                                            <a:pt x="42655" y="343823"/>
                                            <a:pt x="43785" y="339354"/>
                                          </a:cubicBezTo>
                                          <a:lnTo>
                                            <a:pt x="46901" y="325895"/>
                                          </a:lnTo>
                                          <a:cubicBezTo>
                                            <a:pt x="48066" y="321443"/>
                                            <a:pt x="49384" y="317025"/>
                                            <a:pt x="50617" y="312590"/>
                                          </a:cubicBezTo>
                                          <a:cubicBezTo>
                                            <a:pt x="51251" y="310381"/>
                                            <a:pt x="51850" y="308155"/>
                                            <a:pt x="52535" y="305963"/>
                                          </a:cubicBezTo>
                                          <a:lnTo>
                                            <a:pt x="54744" y="299422"/>
                                          </a:lnTo>
                                          <a:lnTo>
                                            <a:pt x="56953" y="292881"/>
                                          </a:lnTo>
                                          <a:cubicBezTo>
                                            <a:pt x="57706" y="290706"/>
                                            <a:pt x="58391" y="288514"/>
                                            <a:pt x="59282" y="286374"/>
                                          </a:cubicBezTo>
                                          <a:lnTo>
                                            <a:pt x="64350" y="273531"/>
                                          </a:lnTo>
                                          <a:cubicBezTo>
                                            <a:pt x="65155" y="271373"/>
                                            <a:pt x="66114" y="269284"/>
                                            <a:pt x="67073" y="267195"/>
                                          </a:cubicBezTo>
                                          <a:lnTo>
                                            <a:pt x="69915" y="260911"/>
                                          </a:lnTo>
                                          <a:lnTo>
                                            <a:pt x="72758" y="254627"/>
                                          </a:lnTo>
                                          <a:cubicBezTo>
                                            <a:pt x="73734" y="252538"/>
                                            <a:pt x="74830" y="250517"/>
                                            <a:pt x="75874" y="248462"/>
                                          </a:cubicBezTo>
                                          <a:cubicBezTo>
                                            <a:pt x="77998" y="244370"/>
                                            <a:pt x="80018" y="240243"/>
                                            <a:pt x="82227" y="236202"/>
                                          </a:cubicBezTo>
                                          <a:lnTo>
                                            <a:pt x="89111" y="224232"/>
                                          </a:lnTo>
                                          <a:lnTo>
                                            <a:pt x="90840" y="221236"/>
                                          </a:lnTo>
                                          <a:lnTo>
                                            <a:pt x="92690" y="218325"/>
                                          </a:lnTo>
                                          <a:lnTo>
                                            <a:pt x="96406" y="212520"/>
                                          </a:lnTo>
                                          <a:cubicBezTo>
                                            <a:pt x="98888" y="208650"/>
                                            <a:pt x="101337" y="204746"/>
                                            <a:pt x="104060" y="201047"/>
                                          </a:cubicBezTo>
                                          <a:lnTo>
                                            <a:pt x="112074" y="189814"/>
                                          </a:lnTo>
                                          <a:cubicBezTo>
                                            <a:pt x="117776" y="182588"/>
                                            <a:pt x="123307" y="175242"/>
                                            <a:pt x="129471" y="168393"/>
                                          </a:cubicBezTo>
                                          <a:cubicBezTo>
                                            <a:pt x="135362" y="161303"/>
                                            <a:pt x="141886" y="154814"/>
                                            <a:pt x="148204" y="148135"/>
                                          </a:cubicBezTo>
                                          <a:cubicBezTo>
                                            <a:pt x="154900" y="141817"/>
                                            <a:pt x="161389" y="135293"/>
                                            <a:pt x="168461" y="129402"/>
                                          </a:cubicBezTo>
                                          <a:cubicBezTo>
                                            <a:pt x="175294" y="123238"/>
                                            <a:pt x="182657" y="117707"/>
                                            <a:pt x="189883" y="112005"/>
                                          </a:cubicBezTo>
                                          <a:lnTo>
                                            <a:pt x="201116" y="103991"/>
                                          </a:lnTo>
                                          <a:cubicBezTo>
                                            <a:pt x="204815" y="101251"/>
                                            <a:pt x="208719" y="98803"/>
                                            <a:pt x="212589" y="96337"/>
                                          </a:cubicBezTo>
                                          <a:lnTo>
                                            <a:pt x="218394" y="92621"/>
                                          </a:lnTo>
                                          <a:lnTo>
                                            <a:pt x="221305" y="90772"/>
                                          </a:lnTo>
                                          <a:lnTo>
                                            <a:pt x="224301" y="89042"/>
                                          </a:lnTo>
                                          <a:lnTo>
                                            <a:pt x="236271" y="82159"/>
                                          </a:lnTo>
                                          <a:cubicBezTo>
                                            <a:pt x="240312" y="79967"/>
                                            <a:pt x="244439" y="77929"/>
                                            <a:pt x="248531" y="75806"/>
                                          </a:cubicBezTo>
                                          <a:cubicBezTo>
                                            <a:pt x="250586" y="74778"/>
                                            <a:pt x="252606" y="73683"/>
                                            <a:pt x="254695" y="72689"/>
                                          </a:cubicBezTo>
                                          <a:lnTo>
                                            <a:pt x="260980" y="69847"/>
                                          </a:lnTo>
                                          <a:lnTo>
                                            <a:pt x="267264" y="67004"/>
                                          </a:lnTo>
                                          <a:cubicBezTo>
                                            <a:pt x="269353" y="66045"/>
                                            <a:pt x="271442" y="65086"/>
                                            <a:pt x="273600" y="64282"/>
                                          </a:cubicBezTo>
                                          <a:lnTo>
                                            <a:pt x="286443" y="59213"/>
                                          </a:lnTo>
                                          <a:cubicBezTo>
                                            <a:pt x="288566" y="58323"/>
                                            <a:pt x="290758" y="57638"/>
                                            <a:pt x="292950" y="56884"/>
                                          </a:cubicBezTo>
                                          <a:lnTo>
                                            <a:pt x="299491" y="54675"/>
                                          </a:lnTo>
                                          <a:lnTo>
                                            <a:pt x="306032" y="52466"/>
                                          </a:lnTo>
                                          <a:cubicBezTo>
                                            <a:pt x="308224" y="51782"/>
                                            <a:pt x="310450" y="51182"/>
                                            <a:pt x="312659" y="50549"/>
                                          </a:cubicBezTo>
                                          <a:cubicBezTo>
                                            <a:pt x="317094" y="49316"/>
                                            <a:pt x="321512" y="47980"/>
                                            <a:pt x="325964" y="46833"/>
                                          </a:cubicBezTo>
                                          <a:lnTo>
                                            <a:pt x="339423" y="43716"/>
                                          </a:lnTo>
                                          <a:cubicBezTo>
                                            <a:pt x="343892" y="42586"/>
                                            <a:pt x="348447" y="41918"/>
                                            <a:pt x="352968" y="41079"/>
                                          </a:cubicBezTo>
                                          <a:cubicBezTo>
                                            <a:pt x="357505" y="40326"/>
                                            <a:pt x="362009" y="39333"/>
                                            <a:pt x="366581" y="38853"/>
                                          </a:cubicBezTo>
                                          <a:cubicBezTo>
                                            <a:pt x="439424" y="28220"/>
                                            <a:pt x="515264" y="39144"/>
                                            <a:pt x="582217" y="69847"/>
                                          </a:cubicBezTo>
                                          <a:lnTo>
                                            <a:pt x="588502" y="72689"/>
                                          </a:lnTo>
                                          <a:cubicBezTo>
                                            <a:pt x="590591" y="73665"/>
                                            <a:pt x="592611" y="74761"/>
                                            <a:pt x="594666" y="75806"/>
                                          </a:cubicBezTo>
                                          <a:cubicBezTo>
                                            <a:pt x="598759" y="77929"/>
                                            <a:pt x="602886" y="79950"/>
                                            <a:pt x="606927" y="82159"/>
                                          </a:cubicBezTo>
                                          <a:lnTo>
                                            <a:pt x="618896" y="89042"/>
                                          </a:lnTo>
                                          <a:lnTo>
                                            <a:pt x="621893" y="90772"/>
                                          </a:lnTo>
                                          <a:lnTo>
                                            <a:pt x="624804" y="92621"/>
                                          </a:lnTo>
                                          <a:lnTo>
                                            <a:pt x="630609" y="96337"/>
                                          </a:lnTo>
                                          <a:cubicBezTo>
                                            <a:pt x="634478" y="98820"/>
                                            <a:pt x="638383" y="101268"/>
                                            <a:pt x="642081" y="103991"/>
                                          </a:cubicBezTo>
                                          <a:lnTo>
                                            <a:pt x="653314" y="112005"/>
                                          </a:lnTo>
                                          <a:cubicBezTo>
                                            <a:pt x="660541" y="117707"/>
                                            <a:pt x="667886" y="123238"/>
                                            <a:pt x="674736" y="129402"/>
                                          </a:cubicBezTo>
                                          <a:cubicBezTo>
                                            <a:pt x="681825" y="135293"/>
                                            <a:pt x="688315" y="141817"/>
                                            <a:pt x="694993" y="148135"/>
                                          </a:cubicBezTo>
                                          <a:cubicBezTo>
                                            <a:pt x="701312" y="154831"/>
                                            <a:pt x="707836" y="161321"/>
                                            <a:pt x="713726" y="168393"/>
                                          </a:cubicBezTo>
                                          <a:cubicBezTo>
                                            <a:pt x="719891" y="175225"/>
                                            <a:pt x="725422" y="182588"/>
                                            <a:pt x="731124" y="189814"/>
                                          </a:cubicBezTo>
                                          <a:lnTo>
                                            <a:pt x="739138" y="201047"/>
                                          </a:lnTo>
                                          <a:cubicBezTo>
                                            <a:pt x="741877" y="204746"/>
                                            <a:pt x="744326" y="208650"/>
                                            <a:pt x="746792" y="212520"/>
                                          </a:cubicBezTo>
                                          <a:lnTo>
                                            <a:pt x="750508" y="218325"/>
                                          </a:lnTo>
                                          <a:lnTo>
                                            <a:pt x="752357" y="221236"/>
                                          </a:lnTo>
                                          <a:lnTo>
                                            <a:pt x="754086" y="224232"/>
                                          </a:lnTo>
                                          <a:lnTo>
                                            <a:pt x="760970" y="236202"/>
                                          </a:lnTo>
                                          <a:cubicBezTo>
                                            <a:pt x="763162" y="240243"/>
                                            <a:pt x="765200" y="244370"/>
                                            <a:pt x="767323" y="248462"/>
                                          </a:cubicBezTo>
                                          <a:cubicBezTo>
                                            <a:pt x="768350" y="250517"/>
                                            <a:pt x="769446" y="252538"/>
                                            <a:pt x="770439" y="254627"/>
                                          </a:cubicBezTo>
                                          <a:lnTo>
                                            <a:pt x="773282" y="260911"/>
                                          </a:lnTo>
                                          <a:lnTo>
                                            <a:pt x="776124" y="267195"/>
                                          </a:lnTo>
                                          <a:cubicBezTo>
                                            <a:pt x="777083" y="269284"/>
                                            <a:pt x="778042" y="271373"/>
                                            <a:pt x="778847" y="273531"/>
                                          </a:cubicBezTo>
                                          <a:lnTo>
                                            <a:pt x="783916" y="286374"/>
                                          </a:lnTo>
                                          <a:cubicBezTo>
                                            <a:pt x="784806" y="288497"/>
                                            <a:pt x="785491" y="290689"/>
                                            <a:pt x="786244" y="292881"/>
                                          </a:cubicBezTo>
                                          <a:lnTo>
                                            <a:pt x="788453" y="299422"/>
                                          </a:lnTo>
                                          <a:lnTo>
                                            <a:pt x="790662" y="305963"/>
                                          </a:lnTo>
                                          <a:cubicBezTo>
                                            <a:pt x="791347" y="308155"/>
                                            <a:pt x="791947" y="310381"/>
                                            <a:pt x="792580" y="312590"/>
                                          </a:cubicBezTo>
                                          <a:cubicBezTo>
                                            <a:pt x="793813" y="317025"/>
                                            <a:pt x="795149" y="321443"/>
                                            <a:pt x="796296" y="325895"/>
                                          </a:cubicBezTo>
                                          <a:lnTo>
                                            <a:pt x="799412" y="339354"/>
                                          </a:lnTo>
                                          <a:cubicBezTo>
                                            <a:pt x="800543" y="343823"/>
                                            <a:pt x="801210" y="348378"/>
                                            <a:pt x="802049" y="352898"/>
                                          </a:cubicBezTo>
                                          <a:cubicBezTo>
                                            <a:pt x="802803" y="357436"/>
                                            <a:pt x="803796" y="361940"/>
                                            <a:pt x="804275" y="366512"/>
                                          </a:cubicBezTo>
                                          <a:lnTo>
                                            <a:pt x="806022" y="380210"/>
                                          </a:lnTo>
                                          <a:cubicBezTo>
                                            <a:pt x="806553" y="384782"/>
                                            <a:pt x="806776" y="389371"/>
                                            <a:pt x="807169" y="393961"/>
                                          </a:cubicBezTo>
                                          <a:lnTo>
                                            <a:pt x="807683" y="400844"/>
                                          </a:lnTo>
                                          <a:cubicBezTo>
                                            <a:pt x="807820" y="403139"/>
                                            <a:pt x="807820" y="405433"/>
                                            <a:pt x="807906" y="407745"/>
                                          </a:cubicBezTo>
                                          <a:lnTo>
                                            <a:pt x="808248" y="421529"/>
                                          </a:lnTo>
                                          <a:lnTo>
                                            <a:pt x="807906" y="435314"/>
                                          </a:lnTo>
                                          <a:close/>
                                        </a:path>
                                      </a:pathLst>
                                    </a:custGeom>
                                    <a:grpFill/>
                                    <a:ln w="1986" cap="flat">
                                      <a:solidFill>
                                        <a:schemeClr val="tx1"/>
                                      </a:solidFill>
                                      <a:prstDash val="solid"/>
                                      <a:miter/>
                                    </a:ln>
                                  </wps:spPr>
                                  <wps:bodyPr rtlCol="0" anchor="ctr"/>
                                </wps:wsp>
                                <wps:wsp>
                                  <wps:cNvPr id="1087677192" name="Freeform 15">
                                    <a:extLst>
                                      <a:ext uri="{FF2B5EF4-FFF2-40B4-BE49-F238E27FC236}">
                                        <a16:creationId xmlns:a16="http://schemas.microsoft.com/office/drawing/2014/main" id="{C9FABA36-9E57-3487-CDD7-0029CB0668E2}"/>
                                      </a:ext>
                                    </a:extLst>
                                  </wps:cNvPr>
                                  <wps:cNvSpPr/>
                                  <wps:spPr>
                                    <a:xfrm>
                                      <a:off x="1011641" y="3246406"/>
                                      <a:ext cx="705986" cy="705948"/>
                                    </a:xfrm>
                                    <a:custGeom>
                                      <a:avLst/>
                                      <a:gdLst>
                                        <a:gd name="connsiteX0" fmla="*/ 705473 w 705986"/>
                                        <a:gd name="connsiteY0" fmla="*/ 334053 h 705948"/>
                                        <a:gd name="connsiteX1" fmla="*/ 704993 w 705986"/>
                                        <a:gd name="connsiteY1" fmla="*/ 327768 h 705948"/>
                                        <a:gd name="connsiteX2" fmla="*/ 703966 w 705986"/>
                                        <a:gd name="connsiteY2" fmla="*/ 315200 h 705948"/>
                                        <a:gd name="connsiteX3" fmla="*/ 702373 w 705986"/>
                                        <a:gd name="connsiteY3" fmla="*/ 302699 h 705948"/>
                                        <a:gd name="connsiteX4" fmla="*/ 700336 w 705986"/>
                                        <a:gd name="connsiteY4" fmla="*/ 290268 h 705948"/>
                                        <a:gd name="connsiteX5" fmla="*/ 697921 w 705986"/>
                                        <a:gd name="connsiteY5" fmla="*/ 277905 h 705948"/>
                                        <a:gd name="connsiteX6" fmla="*/ 695096 w 705986"/>
                                        <a:gd name="connsiteY6" fmla="*/ 265627 h 705948"/>
                                        <a:gd name="connsiteX7" fmla="*/ 691688 w 705986"/>
                                        <a:gd name="connsiteY7" fmla="*/ 253504 h 705948"/>
                                        <a:gd name="connsiteX8" fmla="*/ 689942 w 705986"/>
                                        <a:gd name="connsiteY8" fmla="*/ 247459 h 705948"/>
                                        <a:gd name="connsiteX9" fmla="*/ 687921 w 705986"/>
                                        <a:gd name="connsiteY9" fmla="*/ 241500 h 705948"/>
                                        <a:gd name="connsiteX10" fmla="*/ 685900 w 705986"/>
                                        <a:gd name="connsiteY10" fmla="*/ 235541 h 705948"/>
                                        <a:gd name="connsiteX11" fmla="*/ 683777 w 705986"/>
                                        <a:gd name="connsiteY11" fmla="*/ 229616 h 705948"/>
                                        <a:gd name="connsiteX12" fmla="*/ 679154 w 705986"/>
                                        <a:gd name="connsiteY12" fmla="*/ 217904 h 705948"/>
                                        <a:gd name="connsiteX13" fmla="*/ 676671 w 705986"/>
                                        <a:gd name="connsiteY13" fmla="*/ 212116 h 705948"/>
                                        <a:gd name="connsiteX14" fmla="*/ 674068 w 705986"/>
                                        <a:gd name="connsiteY14" fmla="*/ 206380 h 705948"/>
                                        <a:gd name="connsiteX15" fmla="*/ 671482 w 705986"/>
                                        <a:gd name="connsiteY15" fmla="*/ 200643 h 705948"/>
                                        <a:gd name="connsiteX16" fmla="*/ 668640 w 705986"/>
                                        <a:gd name="connsiteY16" fmla="*/ 195027 h 705948"/>
                                        <a:gd name="connsiteX17" fmla="*/ 662852 w 705986"/>
                                        <a:gd name="connsiteY17" fmla="*/ 183828 h 705948"/>
                                        <a:gd name="connsiteX18" fmla="*/ 656568 w 705986"/>
                                        <a:gd name="connsiteY18" fmla="*/ 172903 h 705948"/>
                                        <a:gd name="connsiteX19" fmla="*/ 654992 w 705986"/>
                                        <a:gd name="connsiteY19" fmla="*/ 170164 h 705948"/>
                                        <a:gd name="connsiteX20" fmla="*/ 653297 w 705986"/>
                                        <a:gd name="connsiteY20" fmla="*/ 167509 h 705948"/>
                                        <a:gd name="connsiteX21" fmla="*/ 649890 w 705986"/>
                                        <a:gd name="connsiteY21" fmla="*/ 162201 h 705948"/>
                                        <a:gd name="connsiteX22" fmla="*/ 642903 w 705986"/>
                                        <a:gd name="connsiteY22" fmla="*/ 151722 h 705948"/>
                                        <a:gd name="connsiteX23" fmla="*/ 635591 w 705986"/>
                                        <a:gd name="connsiteY23" fmla="*/ 141465 h 705948"/>
                                        <a:gd name="connsiteX24" fmla="*/ 619684 w 705986"/>
                                        <a:gd name="connsiteY24" fmla="*/ 121910 h 705948"/>
                                        <a:gd name="connsiteX25" fmla="*/ 602577 w 705986"/>
                                        <a:gd name="connsiteY25" fmla="*/ 103399 h 705948"/>
                                        <a:gd name="connsiteX26" fmla="*/ 584067 w 705986"/>
                                        <a:gd name="connsiteY26" fmla="*/ 86293 h 705948"/>
                                        <a:gd name="connsiteX27" fmla="*/ 564512 w 705986"/>
                                        <a:gd name="connsiteY27" fmla="*/ 70385 h 705948"/>
                                        <a:gd name="connsiteX28" fmla="*/ 554255 w 705986"/>
                                        <a:gd name="connsiteY28" fmla="*/ 63073 h 705948"/>
                                        <a:gd name="connsiteX29" fmla="*/ 543775 w 705986"/>
                                        <a:gd name="connsiteY29" fmla="*/ 56087 h 705948"/>
                                        <a:gd name="connsiteX30" fmla="*/ 538467 w 705986"/>
                                        <a:gd name="connsiteY30" fmla="*/ 52679 h 705948"/>
                                        <a:gd name="connsiteX31" fmla="*/ 535813 w 705986"/>
                                        <a:gd name="connsiteY31" fmla="*/ 50984 h 705948"/>
                                        <a:gd name="connsiteX32" fmla="*/ 533073 w 705986"/>
                                        <a:gd name="connsiteY32" fmla="*/ 49409 h 705948"/>
                                        <a:gd name="connsiteX33" fmla="*/ 522148 w 705986"/>
                                        <a:gd name="connsiteY33" fmla="*/ 43124 h 705948"/>
                                        <a:gd name="connsiteX34" fmla="*/ 510949 w 705986"/>
                                        <a:gd name="connsiteY34" fmla="*/ 37337 h 705948"/>
                                        <a:gd name="connsiteX35" fmla="*/ 505333 w 705986"/>
                                        <a:gd name="connsiteY35" fmla="*/ 34494 h 705948"/>
                                        <a:gd name="connsiteX36" fmla="*/ 499596 w 705986"/>
                                        <a:gd name="connsiteY36" fmla="*/ 31908 h 705948"/>
                                        <a:gd name="connsiteX37" fmla="*/ 302710 w 705986"/>
                                        <a:gd name="connsiteY37" fmla="*/ 3620 h 705948"/>
                                        <a:gd name="connsiteX38" fmla="*/ 290278 w 705986"/>
                                        <a:gd name="connsiteY38" fmla="*/ 5658 h 705948"/>
                                        <a:gd name="connsiteX39" fmla="*/ 277915 w 705986"/>
                                        <a:gd name="connsiteY39" fmla="*/ 8072 h 705948"/>
                                        <a:gd name="connsiteX40" fmla="*/ 265637 w 705986"/>
                                        <a:gd name="connsiteY40" fmla="*/ 10898 h 705948"/>
                                        <a:gd name="connsiteX41" fmla="*/ 253514 w 705986"/>
                                        <a:gd name="connsiteY41" fmla="*/ 14305 h 705948"/>
                                        <a:gd name="connsiteX42" fmla="*/ 247469 w 705986"/>
                                        <a:gd name="connsiteY42" fmla="*/ 16052 h 705948"/>
                                        <a:gd name="connsiteX43" fmla="*/ 241510 w 705986"/>
                                        <a:gd name="connsiteY43" fmla="*/ 18073 h 705948"/>
                                        <a:gd name="connsiteX44" fmla="*/ 235551 w 705986"/>
                                        <a:gd name="connsiteY44" fmla="*/ 20093 h 705948"/>
                                        <a:gd name="connsiteX45" fmla="*/ 229627 w 705986"/>
                                        <a:gd name="connsiteY45" fmla="*/ 22216 h 705948"/>
                                        <a:gd name="connsiteX46" fmla="*/ 217914 w 705986"/>
                                        <a:gd name="connsiteY46" fmla="*/ 26840 h 705948"/>
                                        <a:gd name="connsiteX47" fmla="*/ 212126 w 705986"/>
                                        <a:gd name="connsiteY47" fmla="*/ 29323 h 705948"/>
                                        <a:gd name="connsiteX48" fmla="*/ 206390 w 705986"/>
                                        <a:gd name="connsiteY48" fmla="*/ 31925 h 705948"/>
                                        <a:gd name="connsiteX49" fmla="*/ 200654 w 705986"/>
                                        <a:gd name="connsiteY49" fmla="*/ 34511 h 705948"/>
                                        <a:gd name="connsiteX50" fmla="*/ 195037 w 705986"/>
                                        <a:gd name="connsiteY50" fmla="*/ 37354 h 705948"/>
                                        <a:gd name="connsiteX51" fmla="*/ 183838 w 705986"/>
                                        <a:gd name="connsiteY51" fmla="*/ 43141 h 705948"/>
                                        <a:gd name="connsiteX52" fmla="*/ 172913 w 705986"/>
                                        <a:gd name="connsiteY52" fmla="*/ 49426 h 705948"/>
                                        <a:gd name="connsiteX53" fmla="*/ 170174 w 705986"/>
                                        <a:gd name="connsiteY53" fmla="*/ 51001 h 705948"/>
                                        <a:gd name="connsiteX54" fmla="*/ 167520 w 705986"/>
                                        <a:gd name="connsiteY54" fmla="*/ 52696 h 705948"/>
                                        <a:gd name="connsiteX55" fmla="*/ 162211 w 705986"/>
                                        <a:gd name="connsiteY55" fmla="*/ 56104 h 705948"/>
                                        <a:gd name="connsiteX56" fmla="*/ 151732 w 705986"/>
                                        <a:gd name="connsiteY56" fmla="*/ 63090 h 705948"/>
                                        <a:gd name="connsiteX57" fmla="*/ 141475 w 705986"/>
                                        <a:gd name="connsiteY57" fmla="*/ 70402 h 705948"/>
                                        <a:gd name="connsiteX58" fmla="*/ 121920 w 705986"/>
                                        <a:gd name="connsiteY58" fmla="*/ 86310 h 705948"/>
                                        <a:gd name="connsiteX59" fmla="*/ 103409 w 705986"/>
                                        <a:gd name="connsiteY59" fmla="*/ 103416 h 705948"/>
                                        <a:gd name="connsiteX60" fmla="*/ 86303 w 705986"/>
                                        <a:gd name="connsiteY60" fmla="*/ 121927 h 705948"/>
                                        <a:gd name="connsiteX61" fmla="*/ 70395 w 705986"/>
                                        <a:gd name="connsiteY61" fmla="*/ 141482 h 705948"/>
                                        <a:gd name="connsiteX62" fmla="*/ 63083 w 705986"/>
                                        <a:gd name="connsiteY62" fmla="*/ 151739 h 705948"/>
                                        <a:gd name="connsiteX63" fmla="*/ 56097 w 705986"/>
                                        <a:gd name="connsiteY63" fmla="*/ 162218 h 705948"/>
                                        <a:gd name="connsiteX64" fmla="*/ 52689 w 705986"/>
                                        <a:gd name="connsiteY64" fmla="*/ 167526 h 705948"/>
                                        <a:gd name="connsiteX65" fmla="*/ 50994 w 705986"/>
                                        <a:gd name="connsiteY65" fmla="*/ 170181 h 705948"/>
                                        <a:gd name="connsiteX66" fmla="*/ 49419 w 705986"/>
                                        <a:gd name="connsiteY66" fmla="*/ 172920 h 705948"/>
                                        <a:gd name="connsiteX67" fmla="*/ 43134 w 705986"/>
                                        <a:gd name="connsiteY67" fmla="*/ 183845 h 705948"/>
                                        <a:gd name="connsiteX68" fmla="*/ 37346 w 705986"/>
                                        <a:gd name="connsiteY68" fmla="*/ 195044 h 705948"/>
                                        <a:gd name="connsiteX69" fmla="*/ 34504 w 705986"/>
                                        <a:gd name="connsiteY69" fmla="*/ 200661 h 705948"/>
                                        <a:gd name="connsiteX70" fmla="*/ 31918 w 705986"/>
                                        <a:gd name="connsiteY70" fmla="*/ 206397 h 705948"/>
                                        <a:gd name="connsiteX71" fmla="*/ 29315 w 705986"/>
                                        <a:gd name="connsiteY71" fmla="*/ 212133 h 705948"/>
                                        <a:gd name="connsiteX72" fmla="*/ 26833 w 705986"/>
                                        <a:gd name="connsiteY72" fmla="*/ 217921 h 705948"/>
                                        <a:gd name="connsiteX73" fmla="*/ 22209 w 705986"/>
                                        <a:gd name="connsiteY73" fmla="*/ 229633 h 705948"/>
                                        <a:gd name="connsiteX74" fmla="*/ 20086 w 705986"/>
                                        <a:gd name="connsiteY74" fmla="*/ 235558 h 705948"/>
                                        <a:gd name="connsiteX75" fmla="*/ 18065 w 705986"/>
                                        <a:gd name="connsiteY75" fmla="*/ 241517 h 705948"/>
                                        <a:gd name="connsiteX76" fmla="*/ 16045 w 705986"/>
                                        <a:gd name="connsiteY76" fmla="*/ 247476 h 705948"/>
                                        <a:gd name="connsiteX77" fmla="*/ 14298 w 705986"/>
                                        <a:gd name="connsiteY77" fmla="*/ 253521 h 705948"/>
                                        <a:gd name="connsiteX78" fmla="*/ 10891 w 705986"/>
                                        <a:gd name="connsiteY78" fmla="*/ 265644 h 705948"/>
                                        <a:gd name="connsiteX79" fmla="*/ 8065 w 705986"/>
                                        <a:gd name="connsiteY79" fmla="*/ 277922 h 705948"/>
                                        <a:gd name="connsiteX80" fmla="*/ 5651 w 705986"/>
                                        <a:gd name="connsiteY80" fmla="*/ 290285 h 705948"/>
                                        <a:gd name="connsiteX81" fmla="*/ 3613 w 705986"/>
                                        <a:gd name="connsiteY81" fmla="*/ 302717 h 705948"/>
                                        <a:gd name="connsiteX82" fmla="*/ 2021 w 705986"/>
                                        <a:gd name="connsiteY82" fmla="*/ 315217 h 705948"/>
                                        <a:gd name="connsiteX83" fmla="*/ 993 w 705986"/>
                                        <a:gd name="connsiteY83" fmla="*/ 327785 h 705948"/>
                                        <a:gd name="connsiteX84" fmla="*/ 514 w 705986"/>
                                        <a:gd name="connsiteY84" fmla="*/ 334070 h 705948"/>
                                        <a:gd name="connsiteX85" fmla="*/ 325 w 705986"/>
                                        <a:gd name="connsiteY85" fmla="*/ 340371 h 705948"/>
                                        <a:gd name="connsiteX86" fmla="*/ 0 w 705986"/>
                                        <a:gd name="connsiteY86" fmla="*/ 352974 h 705948"/>
                                        <a:gd name="connsiteX87" fmla="*/ 325 w 705986"/>
                                        <a:gd name="connsiteY87" fmla="*/ 365577 h 705948"/>
                                        <a:gd name="connsiteX88" fmla="*/ 514 w 705986"/>
                                        <a:gd name="connsiteY88" fmla="*/ 371878 h 705948"/>
                                        <a:gd name="connsiteX89" fmla="*/ 993 w 705986"/>
                                        <a:gd name="connsiteY89" fmla="*/ 378163 h 705948"/>
                                        <a:gd name="connsiteX90" fmla="*/ 2021 w 705986"/>
                                        <a:gd name="connsiteY90" fmla="*/ 390731 h 705948"/>
                                        <a:gd name="connsiteX91" fmla="*/ 3613 w 705986"/>
                                        <a:gd name="connsiteY91" fmla="*/ 403232 h 705948"/>
                                        <a:gd name="connsiteX92" fmla="*/ 5651 w 705986"/>
                                        <a:gd name="connsiteY92" fmla="*/ 415663 h 705948"/>
                                        <a:gd name="connsiteX93" fmla="*/ 8065 w 705986"/>
                                        <a:gd name="connsiteY93" fmla="*/ 428026 h 705948"/>
                                        <a:gd name="connsiteX94" fmla="*/ 10891 w 705986"/>
                                        <a:gd name="connsiteY94" fmla="*/ 440304 h 705948"/>
                                        <a:gd name="connsiteX95" fmla="*/ 14298 w 705986"/>
                                        <a:gd name="connsiteY95" fmla="*/ 452427 h 705948"/>
                                        <a:gd name="connsiteX96" fmla="*/ 16045 w 705986"/>
                                        <a:gd name="connsiteY96" fmla="*/ 458472 h 705948"/>
                                        <a:gd name="connsiteX97" fmla="*/ 18065 w 705986"/>
                                        <a:gd name="connsiteY97" fmla="*/ 464431 h 705948"/>
                                        <a:gd name="connsiteX98" fmla="*/ 20086 w 705986"/>
                                        <a:gd name="connsiteY98" fmla="*/ 470390 h 705948"/>
                                        <a:gd name="connsiteX99" fmla="*/ 22209 w 705986"/>
                                        <a:gd name="connsiteY99" fmla="*/ 476315 h 705948"/>
                                        <a:gd name="connsiteX100" fmla="*/ 26833 w 705986"/>
                                        <a:gd name="connsiteY100" fmla="*/ 488027 h 705948"/>
                                        <a:gd name="connsiteX101" fmla="*/ 29315 w 705986"/>
                                        <a:gd name="connsiteY101" fmla="*/ 493815 h 705948"/>
                                        <a:gd name="connsiteX102" fmla="*/ 31918 w 705986"/>
                                        <a:gd name="connsiteY102" fmla="*/ 499551 h 705948"/>
                                        <a:gd name="connsiteX103" fmla="*/ 34504 w 705986"/>
                                        <a:gd name="connsiteY103" fmla="*/ 505288 h 705948"/>
                                        <a:gd name="connsiteX104" fmla="*/ 37346 w 705986"/>
                                        <a:gd name="connsiteY104" fmla="*/ 510904 h 705948"/>
                                        <a:gd name="connsiteX105" fmla="*/ 43134 w 705986"/>
                                        <a:gd name="connsiteY105" fmla="*/ 522103 h 705948"/>
                                        <a:gd name="connsiteX106" fmla="*/ 49419 w 705986"/>
                                        <a:gd name="connsiteY106" fmla="*/ 533028 h 705948"/>
                                        <a:gd name="connsiteX107" fmla="*/ 50994 w 705986"/>
                                        <a:gd name="connsiteY107" fmla="*/ 535768 h 705948"/>
                                        <a:gd name="connsiteX108" fmla="*/ 52689 w 705986"/>
                                        <a:gd name="connsiteY108" fmla="*/ 538422 h 705948"/>
                                        <a:gd name="connsiteX109" fmla="*/ 56097 w 705986"/>
                                        <a:gd name="connsiteY109" fmla="*/ 543730 h 705948"/>
                                        <a:gd name="connsiteX110" fmla="*/ 63083 w 705986"/>
                                        <a:gd name="connsiteY110" fmla="*/ 554210 h 705948"/>
                                        <a:gd name="connsiteX111" fmla="*/ 70395 w 705986"/>
                                        <a:gd name="connsiteY111" fmla="*/ 564467 h 705948"/>
                                        <a:gd name="connsiteX112" fmla="*/ 86303 w 705986"/>
                                        <a:gd name="connsiteY112" fmla="*/ 584022 h 705948"/>
                                        <a:gd name="connsiteX113" fmla="*/ 103409 w 705986"/>
                                        <a:gd name="connsiteY113" fmla="*/ 602532 h 705948"/>
                                        <a:gd name="connsiteX114" fmla="*/ 121920 w 705986"/>
                                        <a:gd name="connsiteY114" fmla="*/ 619639 h 705948"/>
                                        <a:gd name="connsiteX115" fmla="*/ 141475 w 705986"/>
                                        <a:gd name="connsiteY115" fmla="*/ 635546 h 705948"/>
                                        <a:gd name="connsiteX116" fmla="*/ 151732 w 705986"/>
                                        <a:gd name="connsiteY116" fmla="*/ 642858 h 705948"/>
                                        <a:gd name="connsiteX117" fmla="*/ 162211 w 705986"/>
                                        <a:gd name="connsiteY117" fmla="*/ 649844 h 705948"/>
                                        <a:gd name="connsiteX118" fmla="*/ 167520 w 705986"/>
                                        <a:gd name="connsiteY118" fmla="*/ 653252 h 705948"/>
                                        <a:gd name="connsiteX119" fmla="*/ 170174 w 705986"/>
                                        <a:gd name="connsiteY119" fmla="*/ 654947 h 705948"/>
                                        <a:gd name="connsiteX120" fmla="*/ 172913 w 705986"/>
                                        <a:gd name="connsiteY120" fmla="*/ 656523 h 705948"/>
                                        <a:gd name="connsiteX121" fmla="*/ 183838 w 705986"/>
                                        <a:gd name="connsiteY121" fmla="*/ 662807 h 705948"/>
                                        <a:gd name="connsiteX122" fmla="*/ 195037 w 705986"/>
                                        <a:gd name="connsiteY122" fmla="*/ 668595 h 705948"/>
                                        <a:gd name="connsiteX123" fmla="*/ 200654 w 705986"/>
                                        <a:gd name="connsiteY123" fmla="*/ 671437 h 705948"/>
                                        <a:gd name="connsiteX124" fmla="*/ 206390 w 705986"/>
                                        <a:gd name="connsiteY124" fmla="*/ 674023 h 705948"/>
                                        <a:gd name="connsiteX125" fmla="*/ 212126 w 705986"/>
                                        <a:gd name="connsiteY125" fmla="*/ 676626 h 705948"/>
                                        <a:gd name="connsiteX126" fmla="*/ 217914 w 705986"/>
                                        <a:gd name="connsiteY126" fmla="*/ 679108 h 705948"/>
                                        <a:gd name="connsiteX127" fmla="*/ 229627 w 705986"/>
                                        <a:gd name="connsiteY127" fmla="*/ 683732 h 705948"/>
                                        <a:gd name="connsiteX128" fmla="*/ 235551 w 705986"/>
                                        <a:gd name="connsiteY128" fmla="*/ 685855 h 705948"/>
                                        <a:gd name="connsiteX129" fmla="*/ 241510 w 705986"/>
                                        <a:gd name="connsiteY129" fmla="*/ 687876 h 705948"/>
                                        <a:gd name="connsiteX130" fmla="*/ 247469 w 705986"/>
                                        <a:gd name="connsiteY130" fmla="*/ 689896 h 705948"/>
                                        <a:gd name="connsiteX131" fmla="*/ 253514 w 705986"/>
                                        <a:gd name="connsiteY131" fmla="*/ 691643 h 705948"/>
                                        <a:gd name="connsiteX132" fmla="*/ 265637 w 705986"/>
                                        <a:gd name="connsiteY132" fmla="*/ 695050 h 705948"/>
                                        <a:gd name="connsiteX133" fmla="*/ 277915 w 705986"/>
                                        <a:gd name="connsiteY133" fmla="*/ 697876 h 705948"/>
                                        <a:gd name="connsiteX134" fmla="*/ 290278 w 705986"/>
                                        <a:gd name="connsiteY134" fmla="*/ 700290 h 705948"/>
                                        <a:gd name="connsiteX135" fmla="*/ 302710 w 705986"/>
                                        <a:gd name="connsiteY135" fmla="*/ 702328 h 705948"/>
                                        <a:gd name="connsiteX136" fmla="*/ 499596 w 705986"/>
                                        <a:gd name="connsiteY136" fmla="*/ 674040 h 705948"/>
                                        <a:gd name="connsiteX137" fmla="*/ 505333 w 705986"/>
                                        <a:gd name="connsiteY137" fmla="*/ 671454 h 705948"/>
                                        <a:gd name="connsiteX138" fmla="*/ 510949 w 705986"/>
                                        <a:gd name="connsiteY138" fmla="*/ 668612 h 705948"/>
                                        <a:gd name="connsiteX139" fmla="*/ 522148 w 705986"/>
                                        <a:gd name="connsiteY139" fmla="*/ 662824 h 705948"/>
                                        <a:gd name="connsiteX140" fmla="*/ 533073 w 705986"/>
                                        <a:gd name="connsiteY140" fmla="*/ 656540 h 705948"/>
                                        <a:gd name="connsiteX141" fmla="*/ 535813 w 705986"/>
                                        <a:gd name="connsiteY141" fmla="*/ 654964 h 705948"/>
                                        <a:gd name="connsiteX142" fmla="*/ 538467 w 705986"/>
                                        <a:gd name="connsiteY142" fmla="*/ 653269 h 705948"/>
                                        <a:gd name="connsiteX143" fmla="*/ 543775 w 705986"/>
                                        <a:gd name="connsiteY143" fmla="*/ 649862 h 705948"/>
                                        <a:gd name="connsiteX144" fmla="*/ 554255 w 705986"/>
                                        <a:gd name="connsiteY144" fmla="*/ 642875 h 705948"/>
                                        <a:gd name="connsiteX145" fmla="*/ 564512 w 705986"/>
                                        <a:gd name="connsiteY145" fmla="*/ 635563 h 705948"/>
                                        <a:gd name="connsiteX146" fmla="*/ 584067 w 705986"/>
                                        <a:gd name="connsiteY146" fmla="*/ 619656 h 705948"/>
                                        <a:gd name="connsiteX147" fmla="*/ 602577 w 705986"/>
                                        <a:gd name="connsiteY147" fmla="*/ 602549 h 705948"/>
                                        <a:gd name="connsiteX148" fmla="*/ 619684 w 705986"/>
                                        <a:gd name="connsiteY148" fmla="*/ 584039 h 705948"/>
                                        <a:gd name="connsiteX149" fmla="*/ 635591 w 705986"/>
                                        <a:gd name="connsiteY149" fmla="*/ 564484 h 705948"/>
                                        <a:gd name="connsiteX150" fmla="*/ 642903 w 705986"/>
                                        <a:gd name="connsiteY150" fmla="*/ 554227 h 705948"/>
                                        <a:gd name="connsiteX151" fmla="*/ 649890 w 705986"/>
                                        <a:gd name="connsiteY151" fmla="*/ 543747 h 705948"/>
                                        <a:gd name="connsiteX152" fmla="*/ 653297 w 705986"/>
                                        <a:gd name="connsiteY152" fmla="*/ 538439 h 705948"/>
                                        <a:gd name="connsiteX153" fmla="*/ 654992 w 705986"/>
                                        <a:gd name="connsiteY153" fmla="*/ 535785 h 705948"/>
                                        <a:gd name="connsiteX154" fmla="*/ 656568 w 705986"/>
                                        <a:gd name="connsiteY154" fmla="*/ 533045 h 705948"/>
                                        <a:gd name="connsiteX155" fmla="*/ 662852 w 705986"/>
                                        <a:gd name="connsiteY155" fmla="*/ 522120 h 705948"/>
                                        <a:gd name="connsiteX156" fmla="*/ 668640 w 705986"/>
                                        <a:gd name="connsiteY156" fmla="*/ 510921 h 705948"/>
                                        <a:gd name="connsiteX157" fmla="*/ 671482 w 705986"/>
                                        <a:gd name="connsiteY157" fmla="*/ 505305 h 705948"/>
                                        <a:gd name="connsiteX158" fmla="*/ 674068 w 705986"/>
                                        <a:gd name="connsiteY158" fmla="*/ 499568 h 705948"/>
                                        <a:gd name="connsiteX159" fmla="*/ 676671 w 705986"/>
                                        <a:gd name="connsiteY159" fmla="*/ 493832 h 705948"/>
                                        <a:gd name="connsiteX160" fmla="*/ 679154 w 705986"/>
                                        <a:gd name="connsiteY160" fmla="*/ 488044 h 705948"/>
                                        <a:gd name="connsiteX161" fmla="*/ 683777 w 705986"/>
                                        <a:gd name="connsiteY161" fmla="*/ 476332 h 705948"/>
                                        <a:gd name="connsiteX162" fmla="*/ 685900 w 705986"/>
                                        <a:gd name="connsiteY162" fmla="*/ 470407 h 705948"/>
                                        <a:gd name="connsiteX163" fmla="*/ 687921 w 705986"/>
                                        <a:gd name="connsiteY163" fmla="*/ 464448 h 705948"/>
                                        <a:gd name="connsiteX164" fmla="*/ 689942 w 705986"/>
                                        <a:gd name="connsiteY164" fmla="*/ 458489 h 705948"/>
                                        <a:gd name="connsiteX165" fmla="*/ 691688 w 705986"/>
                                        <a:gd name="connsiteY165" fmla="*/ 452445 h 705948"/>
                                        <a:gd name="connsiteX166" fmla="*/ 695096 w 705986"/>
                                        <a:gd name="connsiteY166" fmla="*/ 440321 h 705948"/>
                                        <a:gd name="connsiteX167" fmla="*/ 697921 w 705986"/>
                                        <a:gd name="connsiteY167" fmla="*/ 428044 h 705948"/>
                                        <a:gd name="connsiteX168" fmla="*/ 700336 w 705986"/>
                                        <a:gd name="connsiteY168" fmla="*/ 415680 h 705948"/>
                                        <a:gd name="connsiteX169" fmla="*/ 702373 w 705986"/>
                                        <a:gd name="connsiteY169" fmla="*/ 403249 h 705948"/>
                                        <a:gd name="connsiteX170" fmla="*/ 703966 w 705986"/>
                                        <a:gd name="connsiteY170" fmla="*/ 390749 h 705948"/>
                                        <a:gd name="connsiteX171" fmla="*/ 704993 w 705986"/>
                                        <a:gd name="connsiteY171" fmla="*/ 378180 h 705948"/>
                                        <a:gd name="connsiteX172" fmla="*/ 705473 w 705986"/>
                                        <a:gd name="connsiteY172" fmla="*/ 371896 h 705948"/>
                                        <a:gd name="connsiteX173" fmla="*/ 705661 w 705986"/>
                                        <a:gd name="connsiteY173" fmla="*/ 365594 h 705948"/>
                                        <a:gd name="connsiteX174" fmla="*/ 705986 w 705986"/>
                                        <a:gd name="connsiteY174" fmla="*/ 352991 h 705948"/>
                                        <a:gd name="connsiteX175" fmla="*/ 705661 w 705986"/>
                                        <a:gd name="connsiteY175" fmla="*/ 340388 h 705948"/>
                                        <a:gd name="connsiteX176" fmla="*/ 705473 w 705986"/>
                                        <a:gd name="connsiteY176" fmla="*/ 334087 h 705948"/>
                                        <a:gd name="connsiteX177" fmla="*/ 670866 w 705986"/>
                                        <a:gd name="connsiteY177" fmla="*/ 364344 h 705948"/>
                                        <a:gd name="connsiteX178" fmla="*/ 670695 w 705986"/>
                                        <a:gd name="connsiteY178" fmla="*/ 370029 h 705948"/>
                                        <a:gd name="connsiteX179" fmla="*/ 670250 w 705986"/>
                                        <a:gd name="connsiteY179" fmla="*/ 375697 h 705948"/>
                                        <a:gd name="connsiteX180" fmla="*/ 669325 w 705986"/>
                                        <a:gd name="connsiteY180" fmla="*/ 387033 h 705948"/>
                                        <a:gd name="connsiteX181" fmla="*/ 667886 w 705986"/>
                                        <a:gd name="connsiteY181" fmla="*/ 398300 h 705948"/>
                                        <a:gd name="connsiteX182" fmla="*/ 666037 w 705986"/>
                                        <a:gd name="connsiteY182" fmla="*/ 409499 h 705948"/>
                                        <a:gd name="connsiteX183" fmla="*/ 663862 w 705986"/>
                                        <a:gd name="connsiteY183" fmla="*/ 420629 h 705948"/>
                                        <a:gd name="connsiteX184" fmla="*/ 661311 w 705986"/>
                                        <a:gd name="connsiteY184" fmla="*/ 431691 h 705948"/>
                                        <a:gd name="connsiteX185" fmla="*/ 658246 w 705986"/>
                                        <a:gd name="connsiteY185" fmla="*/ 442616 h 705948"/>
                                        <a:gd name="connsiteX186" fmla="*/ 656688 w 705986"/>
                                        <a:gd name="connsiteY186" fmla="*/ 448061 h 705948"/>
                                        <a:gd name="connsiteX187" fmla="*/ 654855 w 705986"/>
                                        <a:gd name="connsiteY187" fmla="*/ 453438 h 705948"/>
                                        <a:gd name="connsiteX188" fmla="*/ 653040 w 705986"/>
                                        <a:gd name="connsiteY188" fmla="*/ 458815 h 705948"/>
                                        <a:gd name="connsiteX189" fmla="*/ 651140 w 705986"/>
                                        <a:gd name="connsiteY189" fmla="*/ 464157 h 705948"/>
                                        <a:gd name="connsiteX190" fmla="*/ 646979 w 705986"/>
                                        <a:gd name="connsiteY190" fmla="*/ 474705 h 705948"/>
                                        <a:gd name="connsiteX191" fmla="*/ 644736 w 705986"/>
                                        <a:gd name="connsiteY191" fmla="*/ 479911 h 705948"/>
                                        <a:gd name="connsiteX192" fmla="*/ 642390 w 705986"/>
                                        <a:gd name="connsiteY192" fmla="*/ 485082 h 705948"/>
                                        <a:gd name="connsiteX193" fmla="*/ 640061 w 705986"/>
                                        <a:gd name="connsiteY193" fmla="*/ 490253 h 705948"/>
                                        <a:gd name="connsiteX194" fmla="*/ 637492 w 705986"/>
                                        <a:gd name="connsiteY194" fmla="*/ 495322 h 705948"/>
                                        <a:gd name="connsiteX195" fmla="*/ 632287 w 705986"/>
                                        <a:gd name="connsiteY195" fmla="*/ 505408 h 705948"/>
                                        <a:gd name="connsiteX196" fmla="*/ 626619 w 705986"/>
                                        <a:gd name="connsiteY196" fmla="*/ 515254 h 705948"/>
                                        <a:gd name="connsiteX197" fmla="*/ 625215 w 705986"/>
                                        <a:gd name="connsiteY197" fmla="*/ 517719 h 705948"/>
                                        <a:gd name="connsiteX198" fmla="*/ 623691 w 705986"/>
                                        <a:gd name="connsiteY198" fmla="*/ 520117 h 705948"/>
                                        <a:gd name="connsiteX199" fmla="*/ 620626 w 705986"/>
                                        <a:gd name="connsiteY199" fmla="*/ 524894 h 705948"/>
                                        <a:gd name="connsiteX200" fmla="*/ 614324 w 705986"/>
                                        <a:gd name="connsiteY200" fmla="*/ 534346 h 705948"/>
                                        <a:gd name="connsiteX201" fmla="*/ 607731 w 705986"/>
                                        <a:gd name="connsiteY201" fmla="*/ 543610 h 705948"/>
                                        <a:gd name="connsiteX202" fmla="*/ 593382 w 705986"/>
                                        <a:gd name="connsiteY202" fmla="*/ 561247 h 705948"/>
                                        <a:gd name="connsiteX203" fmla="*/ 577971 w 705986"/>
                                        <a:gd name="connsiteY203" fmla="*/ 577960 h 705948"/>
                                        <a:gd name="connsiteX204" fmla="*/ 561258 w 705986"/>
                                        <a:gd name="connsiteY204" fmla="*/ 593371 h 705948"/>
                                        <a:gd name="connsiteX205" fmla="*/ 543621 w 705986"/>
                                        <a:gd name="connsiteY205" fmla="*/ 607721 h 705948"/>
                                        <a:gd name="connsiteX206" fmla="*/ 534357 w 705986"/>
                                        <a:gd name="connsiteY206" fmla="*/ 614313 h 705948"/>
                                        <a:gd name="connsiteX207" fmla="*/ 524905 w 705986"/>
                                        <a:gd name="connsiteY207" fmla="*/ 620615 h 705948"/>
                                        <a:gd name="connsiteX208" fmla="*/ 520127 w 705986"/>
                                        <a:gd name="connsiteY208" fmla="*/ 623680 h 705948"/>
                                        <a:gd name="connsiteX209" fmla="*/ 517730 w 705986"/>
                                        <a:gd name="connsiteY209" fmla="*/ 625204 h 705948"/>
                                        <a:gd name="connsiteX210" fmla="*/ 515264 w 705986"/>
                                        <a:gd name="connsiteY210" fmla="*/ 626608 h 705948"/>
                                        <a:gd name="connsiteX211" fmla="*/ 505418 w 705986"/>
                                        <a:gd name="connsiteY211" fmla="*/ 632276 h 705948"/>
                                        <a:gd name="connsiteX212" fmla="*/ 495333 w 705986"/>
                                        <a:gd name="connsiteY212" fmla="*/ 637481 h 705948"/>
                                        <a:gd name="connsiteX213" fmla="*/ 490264 w 705986"/>
                                        <a:gd name="connsiteY213" fmla="*/ 640050 h 705948"/>
                                        <a:gd name="connsiteX214" fmla="*/ 485093 w 705986"/>
                                        <a:gd name="connsiteY214" fmla="*/ 642378 h 705948"/>
                                        <a:gd name="connsiteX215" fmla="*/ 479921 w 705986"/>
                                        <a:gd name="connsiteY215" fmla="*/ 644725 h 705948"/>
                                        <a:gd name="connsiteX216" fmla="*/ 474716 w 705986"/>
                                        <a:gd name="connsiteY216" fmla="*/ 646968 h 705948"/>
                                        <a:gd name="connsiteX217" fmla="*/ 464168 w 705986"/>
                                        <a:gd name="connsiteY217" fmla="*/ 651129 h 705948"/>
                                        <a:gd name="connsiteX218" fmla="*/ 458825 w 705986"/>
                                        <a:gd name="connsiteY218" fmla="*/ 653029 h 705948"/>
                                        <a:gd name="connsiteX219" fmla="*/ 453448 w 705986"/>
                                        <a:gd name="connsiteY219" fmla="*/ 654844 h 705948"/>
                                        <a:gd name="connsiteX220" fmla="*/ 448072 w 705986"/>
                                        <a:gd name="connsiteY220" fmla="*/ 656677 h 705948"/>
                                        <a:gd name="connsiteX221" fmla="*/ 442626 w 705986"/>
                                        <a:gd name="connsiteY221" fmla="*/ 658235 h 705948"/>
                                        <a:gd name="connsiteX222" fmla="*/ 431702 w 705986"/>
                                        <a:gd name="connsiteY222" fmla="*/ 661300 h 705948"/>
                                        <a:gd name="connsiteX223" fmla="*/ 420640 w 705986"/>
                                        <a:gd name="connsiteY223" fmla="*/ 663851 h 705948"/>
                                        <a:gd name="connsiteX224" fmla="*/ 409509 w 705986"/>
                                        <a:gd name="connsiteY224" fmla="*/ 666026 h 705948"/>
                                        <a:gd name="connsiteX225" fmla="*/ 398311 w 705986"/>
                                        <a:gd name="connsiteY225" fmla="*/ 667875 h 705948"/>
                                        <a:gd name="connsiteX226" fmla="*/ 387043 w 705986"/>
                                        <a:gd name="connsiteY226" fmla="*/ 669314 h 705948"/>
                                        <a:gd name="connsiteX227" fmla="*/ 375708 w 705986"/>
                                        <a:gd name="connsiteY227" fmla="*/ 670238 h 705948"/>
                                        <a:gd name="connsiteX228" fmla="*/ 370040 w 705986"/>
                                        <a:gd name="connsiteY228" fmla="*/ 670684 h 705948"/>
                                        <a:gd name="connsiteX229" fmla="*/ 364355 w 705986"/>
                                        <a:gd name="connsiteY229" fmla="*/ 670855 h 705948"/>
                                        <a:gd name="connsiteX230" fmla="*/ 352968 w 705986"/>
                                        <a:gd name="connsiteY230" fmla="*/ 671163 h 705948"/>
                                        <a:gd name="connsiteX231" fmla="*/ 341580 w 705986"/>
                                        <a:gd name="connsiteY231" fmla="*/ 670855 h 705948"/>
                                        <a:gd name="connsiteX232" fmla="*/ 335895 w 705986"/>
                                        <a:gd name="connsiteY232" fmla="*/ 670684 h 705948"/>
                                        <a:gd name="connsiteX233" fmla="*/ 330227 w 705986"/>
                                        <a:gd name="connsiteY233" fmla="*/ 670238 h 705948"/>
                                        <a:gd name="connsiteX234" fmla="*/ 318892 w 705986"/>
                                        <a:gd name="connsiteY234" fmla="*/ 669314 h 705948"/>
                                        <a:gd name="connsiteX235" fmla="*/ 307624 w 705986"/>
                                        <a:gd name="connsiteY235" fmla="*/ 667875 h 705948"/>
                                        <a:gd name="connsiteX236" fmla="*/ 296426 w 705986"/>
                                        <a:gd name="connsiteY236" fmla="*/ 666026 h 705948"/>
                                        <a:gd name="connsiteX237" fmla="*/ 285295 w 705986"/>
                                        <a:gd name="connsiteY237" fmla="*/ 663851 h 705948"/>
                                        <a:gd name="connsiteX238" fmla="*/ 274234 w 705986"/>
                                        <a:gd name="connsiteY238" fmla="*/ 661300 h 705948"/>
                                        <a:gd name="connsiteX239" fmla="*/ 263309 w 705986"/>
                                        <a:gd name="connsiteY239" fmla="*/ 658235 h 705948"/>
                                        <a:gd name="connsiteX240" fmla="*/ 257863 w 705986"/>
                                        <a:gd name="connsiteY240" fmla="*/ 656677 h 705948"/>
                                        <a:gd name="connsiteX241" fmla="*/ 252487 w 705986"/>
                                        <a:gd name="connsiteY241" fmla="*/ 654844 h 705948"/>
                                        <a:gd name="connsiteX242" fmla="*/ 247110 w 705986"/>
                                        <a:gd name="connsiteY242" fmla="*/ 653029 h 705948"/>
                                        <a:gd name="connsiteX243" fmla="*/ 241767 w 705986"/>
                                        <a:gd name="connsiteY243" fmla="*/ 651129 h 705948"/>
                                        <a:gd name="connsiteX244" fmla="*/ 231219 w 705986"/>
                                        <a:gd name="connsiteY244" fmla="*/ 646968 h 705948"/>
                                        <a:gd name="connsiteX245" fmla="*/ 226014 w 705986"/>
                                        <a:gd name="connsiteY245" fmla="*/ 644725 h 705948"/>
                                        <a:gd name="connsiteX246" fmla="*/ 220842 w 705986"/>
                                        <a:gd name="connsiteY246" fmla="*/ 642378 h 705948"/>
                                        <a:gd name="connsiteX247" fmla="*/ 215671 w 705986"/>
                                        <a:gd name="connsiteY247" fmla="*/ 640050 h 705948"/>
                                        <a:gd name="connsiteX248" fmla="*/ 210602 w 705986"/>
                                        <a:gd name="connsiteY248" fmla="*/ 637481 h 705948"/>
                                        <a:gd name="connsiteX249" fmla="*/ 200517 w 705986"/>
                                        <a:gd name="connsiteY249" fmla="*/ 632276 h 705948"/>
                                        <a:gd name="connsiteX250" fmla="*/ 190671 w 705986"/>
                                        <a:gd name="connsiteY250" fmla="*/ 626608 h 705948"/>
                                        <a:gd name="connsiteX251" fmla="*/ 188205 w 705986"/>
                                        <a:gd name="connsiteY251" fmla="*/ 625204 h 705948"/>
                                        <a:gd name="connsiteX252" fmla="*/ 185808 w 705986"/>
                                        <a:gd name="connsiteY252" fmla="*/ 623680 h 705948"/>
                                        <a:gd name="connsiteX253" fmla="*/ 181030 w 705986"/>
                                        <a:gd name="connsiteY253" fmla="*/ 620615 h 705948"/>
                                        <a:gd name="connsiteX254" fmla="*/ 171578 w 705986"/>
                                        <a:gd name="connsiteY254" fmla="*/ 614313 h 705948"/>
                                        <a:gd name="connsiteX255" fmla="*/ 162314 w 705986"/>
                                        <a:gd name="connsiteY255" fmla="*/ 607721 h 705948"/>
                                        <a:gd name="connsiteX256" fmla="*/ 144677 w 705986"/>
                                        <a:gd name="connsiteY256" fmla="*/ 593371 h 705948"/>
                                        <a:gd name="connsiteX257" fmla="*/ 127964 w 705986"/>
                                        <a:gd name="connsiteY257" fmla="*/ 577960 h 705948"/>
                                        <a:gd name="connsiteX258" fmla="*/ 112553 w 705986"/>
                                        <a:gd name="connsiteY258" fmla="*/ 561247 h 705948"/>
                                        <a:gd name="connsiteX259" fmla="*/ 98203 w 705986"/>
                                        <a:gd name="connsiteY259" fmla="*/ 543610 h 705948"/>
                                        <a:gd name="connsiteX260" fmla="*/ 91611 w 705986"/>
                                        <a:gd name="connsiteY260" fmla="*/ 534346 h 705948"/>
                                        <a:gd name="connsiteX261" fmla="*/ 85309 w 705986"/>
                                        <a:gd name="connsiteY261" fmla="*/ 524894 h 705948"/>
                                        <a:gd name="connsiteX262" fmla="*/ 82244 w 705986"/>
                                        <a:gd name="connsiteY262" fmla="*/ 520117 h 705948"/>
                                        <a:gd name="connsiteX263" fmla="*/ 80720 w 705986"/>
                                        <a:gd name="connsiteY263" fmla="*/ 517719 h 705948"/>
                                        <a:gd name="connsiteX264" fmla="*/ 79316 w 705986"/>
                                        <a:gd name="connsiteY264" fmla="*/ 515254 h 705948"/>
                                        <a:gd name="connsiteX265" fmla="*/ 73648 w 705986"/>
                                        <a:gd name="connsiteY265" fmla="*/ 505408 h 705948"/>
                                        <a:gd name="connsiteX266" fmla="*/ 68443 w 705986"/>
                                        <a:gd name="connsiteY266" fmla="*/ 495322 h 705948"/>
                                        <a:gd name="connsiteX267" fmla="*/ 65874 w 705986"/>
                                        <a:gd name="connsiteY267" fmla="*/ 490253 h 705948"/>
                                        <a:gd name="connsiteX268" fmla="*/ 63545 w 705986"/>
                                        <a:gd name="connsiteY268" fmla="*/ 485082 h 705948"/>
                                        <a:gd name="connsiteX269" fmla="*/ 61200 w 705986"/>
                                        <a:gd name="connsiteY269" fmla="*/ 479911 h 705948"/>
                                        <a:gd name="connsiteX270" fmla="*/ 58956 w 705986"/>
                                        <a:gd name="connsiteY270" fmla="*/ 474705 h 705948"/>
                                        <a:gd name="connsiteX271" fmla="*/ 54795 w 705986"/>
                                        <a:gd name="connsiteY271" fmla="*/ 464157 h 705948"/>
                                        <a:gd name="connsiteX272" fmla="*/ 52895 w 705986"/>
                                        <a:gd name="connsiteY272" fmla="*/ 458815 h 705948"/>
                                        <a:gd name="connsiteX273" fmla="*/ 51080 w 705986"/>
                                        <a:gd name="connsiteY273" fmla="*/ 453438 h 705948"/>
                                        <a:gd name="connsiteX274" fmla="*/ 49247 w 705986"/>
                                        <a:gd name="connsiteY274" fmla="*/ 448061 h 705948"/>
                                        <a:gd name="connsiteX275" fmla="*/ 47689 w 705986"/>
                                        <a:gd name="connsiteY275" fmla="*/ 442616 h 705948"/>
                                        <a:gd name="connsiteX276" fmla="*/ 44624 w 705986"/>
                                        <a:gd name="connsiteY276" fmla="*/ 431691 h 705948"/>
                                        <a:gd name="connsiteX277" fmla="*/ 42073 w 705986"/>
                                        <a:gd name="connsiteY277" fmla="*/ 420629 h 705948"/>
                                        <a:gd name="connsiteX278" fmla="*/ 39898 w 705986"/>
                                        <a:gd name="connsiteY278" fmla="*/ 409499 h 705948"/>
                                        <a:gd name="connsiteX279" fmla="*/ 38048 w 705986"/>
                                        <a:gd name="connsiteY279" fmla="*/ 398300 h 705948"/>
                                        <a:gd name="connsiteX280" fmla="*/ 36610 w 705986"/>
                                        <a:gd name="connsiteY280" fmla="*/ 387033 h 705948"/>
                                        <a:gd name="connsiteX281" fmla="*/ 35686 w 705986"/>
                                        <a:gd name="connsiteY281" fmla="*/ 375697 h 705948"/>
                                        <a:gd name="connsiteX282" fmla="*/ 35240 w 705986"/>
                                        <a:gd name="connsiteY282" fmla="*/ 370029 h 705948"/>
                                        <a:gd name="connsiteX283" fmla="*/ 35069 w 705986"/>
                                        <a:gd name="connsiteY283" fmla="*/ 364344 h 705948"/>
                                        <a:gd name="connsiteX284" fmla="*/ 34761 w 705986"/>
                                        <a:gd name="connsiteY284" fmla="*/ 352957 h 705948"/>
                                        <a:gd name="connsiteX285" fmla="*/ 35069 w 705986"/>
                                        <a:gd name="connsiteY285" fmla="*/ 341570 h 705948"/>
                                        <a:gd name="connsiteX286" fmla="*/ 35240 w 705986"/>
                                        <a:gd name="connsiteY286" fmla="*/ 335885 h 705948"/>
                                        <a:gd name="connsiteX287" fmla="*/ 35686 w 705986"/>
                                        <a:gd name="connsiteY287" fmla="*/ 330217 h 705948"/>
                                        <a:gd name="connsiteX288" fmla="*/ 36610 w 705986"/>
                                        <a:gd name="connsiteY288" fmla="*/ 318881 h 705948"/>
                                        <a:gd name="connsiteX289" fmla="*/ 38048 w 705986"/>
                                        <a:gd name="connsiteY289" fmla="*/ 307614 h 705948"/>
                                        <a:gd name="connsiteX290" fmla="*/ 39898 w 705986"/>
                                        <a:gd name="connsiteY290" fmla="*/ 296415 h 705948"/>
                                        <a:gd name="connsiteX291" fmla="*/ 42073 w 705986"/>
                                        <a:gd name="connsiteY291" fmla="*/ 285285 h 705948"/>
                                        <a:gd name="connsiteX292" fmla="*/ 44624 w 705986"/>
                                        <a:gd name="connsiteY292" fmla="*/ 274223 h 705948"/>
                                        <a:gd name="connsiteX293" fmla="*/ 47689 w 705986"/>
                                        <a:gd name="connsiteY293" fmla="*/ 263298 h 705948"/>
                                        <a:gd name="connsiteX294" fmla="*/ 49247 w 705986"/>
                                        <a:gd name="connsiteY294" fmla="*/ 257853 h 705948"/>
                                        <a:gd name="connsiteX295" fmla="*/ 51080 w 705986"/>
                                        <a:gd name="connsiteY295" fmla="*/ 252476 h 705948"/>
                                        <a:gd name="connsiteX296" fmla="*/ 52895 w 705986"/>
                                        <a:gd name="connsiteY296" fmla="*/ 247099 h 705948"/>
                                        <a:gd name="connsiteX297" fmla="*/ 54795 w 705986"/>
                                        <a:gd name="connsiteY297" fmla="*/ 241757 h 705948"/>
                                        <a:gd name="connsiteX298" fmla="*/ 58956 w 705986"/>
                                        <a:gd name="connsiteY298" fmla="*/ 231209 h 705948"/>
                                        <a:gd name="connsiteX299" fmla="*/ 61200 w 705986"/>
                                        <a:gd name="connsiteY299" fmla="*/ 226003 h 705948"/>
                                        <a:gd name="connsiteX300" fmla="*/ 63545 w 705986"/>
                                        <a:gd name="connsiteY300" fmla="*/ 220832 h 705948"/>
                                        <a:gd name="connsiteX301" fmla="*/ 65874 w 705986"/>
                                        <a:gd name="connsiteY301" fmla="*/ 215661 h 705948"/>
                                        <a:gd name="connsiteX302" fmla="*/ 68443 w 705986"/>
                                        <a:gd name="connsiteY302" fmla="*/ 210592 h 705948"/>
                                        <a:gd name="connsiteX303" fmla="*/ 73648 w 705986"/>
                                        <a:gd name="connsiteY303" fmla="*/ 200506 h 705948"/>
                                        <a:gd name="connsiteX304" fmla="*/ 79316 w 705986"/>
                                        <a:gd name="connsiteY304" fmla="*/ 190660 h 705948"/>
                                        <a:gd name="connsiteX305" fmla="*/ 80720 w 705986"/>
                                        <a:gd name="connsiteY305" fmla="*/ 188195 h 705948"/>
                                        <a:gd name="connsiteX306" fmla="*/ 82244 w 705986"/>
                                        <a:gd name="connsiteY306" fmla="*/ 185797 h 705948"/>
                                        <a:gd name="connsiteX307" fmla="*/ 85309 w 705986"/>
                                        <a:gd name="connsiteY307" fmla="*/ 181020 h 705948"/>
                                        <a:gd name="connsiteX308" fmla="*/ 91611 w 705986"/>
                                        <a:gd name="connsiteY308" fmla="*/ 171568 h 705948"/>
                                        <a:gd name="connsiteX309" fmla="*/ 98203 w 705986"/>
                                        <a:gd name="connsiteY309" fmla="*/ 162304 h 705948"/>
                                        <a:gd name="connsiteX310" fmla="*/ 112553 w 705986"/>
                                        <a:gd name="connsiteY310" fmla="*/ 144667 h 705948"/>
                                        <a:gd name="connsiteX311" fmla="*/ 127964 w 705986"/>
                                        <a:gd name="connsiteY311" fmla="*/ 127954 h 705948"/>
                                        <a:gd name="connsiteX312" fmla="*/ 144677 w 705986"/>
                                        <a:gd name="connsiteY312" fmla="*/ 112543 h 705948"/>
                                        <a:gd name="connsiteX313" fmla="*/ 162314 w 705986"/>
                                        <a:gd name="connsiteY313" fmla="*/ 98193 h 705948"/>
                                        <a:gd name="connsiteX314" fmla="*/ 171578 w 705986"/>
                                        <a:gd name="connsiteY314" fmla="*/ 91601 h 705948"/>
                                        <a:gd name="connsiteX315" fmla="*/ 181030 w 705986"/>
                                        <a:gd name="connsiteY315" fmla="*/ 85299 h 705948"/>
                                        <a:gd name="connsiteX316" fmla="*/ 185808 w 705986"/>
                                        <a:gd name="connsiteY316" fmla="*/ 82234 h 705948"/>
                                        <a:gd name="connsiteX317" fmla="*/ 188205 w 705986"/>
                                        <a:gd name="connsiteY317" fmla="*/ 80710 h 705948"/>
                                        <a:gd name="connsiteX318" fmla="*/ 190671 w 705986"/>
                                        <a:gd name="connsiteY318" fmla="*/ 79306 h 705948"/>
                                        <a:gd name="connsiteX319" fmla="*/ 200517 w 705986"/>
                                        <a:gd name="connsiteY319" fmla="*/ 73638 h 705948"/>
                                        <a:gd name="connsiteX320" fmla="*/ 210602 w 705986"/>
                                        <a:gd name="connsiteY320" fmla="*/ 68433 h 705948"/>
                                        <a:gd name="connsiteX321" fmla="*/ 215671 w 705986"/>
                                        <a:gd name="connsiteY321" fmla="*/ 65864 h 705948"/>
                                        <a:gd name="connsiteX322" fmla="*/ 220842 w 705986"/>
                                        <a:gd name="connsiteY322" fmla="*/ 63535 h 705948"/>
                                        <a:gd name="connsiteX323" fmla="*/ 226014 w 705986"/>
                                        <a:gd name="connsiteY323" fmla="*/ 61190 h 705948"/>
                                        <a:gd name="connsiteX324" fmla="*/ 231219 w 705986"/>
                                        <a:gd name="connsiteY324" fmla="*/ 58946 h 705948"/>
                                        <a:gd name="connsiteX325" fmla="*/ 241767 w 705986"/>
                                        <a:gd name="connsiteY325" fmla="*/ 54785 h 705948"/>
                                        <a:gd name="connsiteX326" fmla="*/ 247110 w 705986"/>
                                        <a:gd name="connsiteY326" fmla="*/ 52885 h 705948"/>
                                        <a:gd name="connsiteX327" fmla="*/ 252487 w 705986"/>
                                        <a:gd name="connsiteY327" fmla="*/ 51070 h 705948"/>
                                        <a:gd name="connsiteX328" fmla="*/ 257863 w 705986"/>
                                        <a:gd name="connsiteY328" fmla="*/ 49237 h 705948"/>
                                        <a:gd name="connsiteX329" fmla="*/ 263309 w 705986"/>
                                        <a:gd name="connsiteY329" fmla="*/ 47679 h 705948"/>
                                        <a:gd name="connsiteX330" fmla="*/ 274234 w 705986"/>
                                        <a:gd name="connsiteY330" fmla="*/ 44614 h 705948"/>
                                        <a:gd name="connsiteX331" fmla="*/ 285295 w 705986"/>
                                        <a:gd name="connsiteY331" fmla="*/ 42063 h 705948"/>
                                        <a:gd name="connsiteX332" fmla="*/ 296426 w 705986"/>
                                        <a:gd name="connsiteY332" fmla="*/ 39888 h 705948"/>
                                        <a:gd name="connsiteX333" fmla="*/ 307624 w 705986"/>
                                        <a:gd name="connsiteY333" fmla="*/ 38039 h 705948"/>
                                        <a:gd name="connsiteX334" fmla="*/ 318892 w 705986"/>
                                        <a:gd name="connsiteY334" fmla="*/ 36600 h 705948"/>
                                        <a:gd name="connsiteX335" fmla="*/ 330227 w 705986"/>
                                        <a:gd name="connsiteY335" fmla="*/ 35675 h 705948"/>
                                        <a:gd name="connsiteX336" fmla="*/ 335895 w 705986"/>
                                        <a:gd name="connsiteY336" fmla="*/ 35230 h 705948"/>
                                        <a:gd name="connsiteX337" fmla="*/ 341580 w 705986"/>
                                        <a:gd name="connsiteY337" fmla="*/ 35059 h 705948"/>
                                        <a:gd name="connsiteX338" fmla="*/ 352968 w 705986"/>
                                        <a:gd name="connsiteY338" fmla="*/ 34751 h 705948"/>
                                        <a:gd name="connsiteX339" fmla="*/ 364355 w 705986"/>
                                        <a:gd name="connsiteY339" fmla="*/ 35059 h 705948"/>
                                        <a:gd name="connsiteX340" fmla="*/ 370040 w 705986"/>
                                        <a:gd name="connsiteY340" fmla="*/ 35230 h 705948"/>
                                        <a:gd name="connsiteX341" fmla="*/ 375708 w 705986"/>
                                        <a:gd name="connsiteY341" fmla="*/ 35675 h 705948"/>
                                        <a:gd name="connsiteX342" fmla="*/ 387043 w 705986"/>
                                        <a:gd name="connsiteY342" fmla="*/ 36600 h 705948"/>
                                        <a:gd name="connsiteX343" fmla="*/ 398311 w 705986"/>
                                        <a:gd name="connsiteY343" fmla="*/ 38039 h 705948"/>
                                        <a:gd name="connsiteX344" fmla="*/ 409509 w 705986"/>
                                        <a:gd name="connsiteY344" fmla="*/ 39888 h 705948"/>
                                        <a:gd name="connsiteX345" fmla="*/ 420640 w 705986"/>
                                        <a:gd name="connsiteY345" fmla="*/ 42063 h 705948"/>
                                        <a:gd name="connsiteX346" fmla="*/ 431702 w 705986"/>
                                        <a:gd name="connsiteY346" fmla="*/ 44614 h 705948"/>
                                        <a:gd name="connsiteX347" fmla="*/ 442626 w 705986"/>
                                        <a:gd name="connsiteY347" fmla="*/ 47679 h 705948"/>
                                        <a:gd name="connsiteX348" fmla="*/ 448072 w 705986"/>
                                        <a:gd name="connsiteY348" fmla="*/ 49237 h 705948"/>
                                        <a:gd name="connsiteX349" fmla="*/ 453448 w 705986"/>
                                        <a:gd name="connsiteY349" fmla="*/ 51070 h 705948"/>
                                        <a:gd name="connsiteX350" fmla="*/ 458825 w 705986"/>
                                        <a:gd name="connsiteY350" fmla="*/ 52885 h 705948"/>
                                        <a:gd name="connsiteX351" fmla="*/ 464168 w 705986"/>
                                        <a:gd name="connsiteY351" fmla="*/ 54785 h 705948"/>
                                        <a:gd name="connsiteX352" fmla="*/ 474716 w 705986"/>
                                        <a:gd name="connsiteY352" fmla="*/ 58946 h 705948"/>
                                        <a:gd name="connsiteX353" fmla="*/ 479921 w 705986"/>
                                        <a:gd name="connsiteY353" fmla="*/ 61190 h 705948"/>
                                        <a:gd name="connsiteX354" fmla="*/ 485093 w 705986"/>
                                        <a:gd name="connsiteY354" fmla="*/ 63535 h 705948"/>
                                        <a:gd name="connsiteX355" fmla="*/ 490264 w 705986"/>
                                        <a:gd name="connsiteY355" fmla="*/ 65864 h 705948"/>
                                        <a:gd name="connsiteX356" fmla="*/ 495333 w 705986"/>
                                        <a:gd name="connsiteY356" fmla="*/ 68433 h 705948"/>
                                        <a:gd name="connsiteX357" fmla="*/ 505418 w 705986"/>
                                        <a:gd name="connsiteY357" fmla="*/ 73638 h 705948"/>
                                        <a:gd name="connsiteX358" fmla="*/ 515264 w 705986"/>
                                        <a:gd name="connsiteY358" fmla="*/ 79306 h 705948"/>
                                        <a:gd name="connsiteX359" fmla="*/ 517730 w 705986"/>
                                        <a:gd name="connsiteY359" fmla="*/ 80710 h 705948"/>
                                        <a:gd name="connsiteX360" fmla="*/ 520127 w 705986"/>
                                        <a:gd name="connsiteY360" fmla="*/ 82234 h 705948"/>
                                        <a:gd name="connsiteX361" fmla="*/ 524905 w 705986"/>
                                        <a:gd name="connsiteY361" fmla="*/ 85299 h 705948"/>
                                        <a:gd name="connsiteX362" fmla="*/ 534357 w 705986"/>
                                        <a:gd name="connsiteY362" fmla="*/ 91601 h 705948"/>
                                        <a:gd name="connsiteX363" fmla="*/ 543621 w 705986"/>
                                        <a:gd name="connsiteY363" fmla="*/ 98193 h 705948"/>
                                        <a:gd name="connsiteX364" fmla="*/ 561258 w 705986"/>
                                        <a:gd name="connsiteY364" fmla="*/ 112543 h 705948"/>
                                        <a:gd name="connsiteX365" fmla="*/ 577971 w 705986"/>
                                        <a:gd name="connsiteY365" fmla="*/ 127954 h 705948"/>
                                        <a:gd name="connsiteX366" fmla="*/ 593382 w 705986"/>
                                        <a:gd name="connsiteY366" fmla="*/ 144667 h 705948"/>
                                        <a:gd name="connsiteX367" fmla="*/ 607731 w 705986"/>
                                        <a:gd name="connsiteY367" fmla="*/ 162304 h 705948"/>
                                        <a:gd name="connsiteX368" fmla="*/ 614324 w 705986"/>
                                        <a:gd name="connsiteY368" fmla="*/ 171568 h 705948"/>
                                        <a:gd name="connsiteX369" fmla="*/ 620626 w 705986"/>
                                        <a:gd name="connsiteY369" fmla="*/ 181020 h 705948"/>
                                        <a:gd name="connsiteX370" fmla="*/ 623691 w 705986"/>
                                        <a:gd name="connsiteY370" fmla="*/ 185797 h 705948"/>
                                        <a:gd name="connsiteX371" fmla="*/ 625215 w 705986"/>
                                        <a:gd name="connsiteY371" fmla="*/ 188195 h 705948"/>
                                        <a:gd name="connsiteX372" fmla="*/ 626619 w 705986"/>
                                        <a:gd name="connsiteY372" fmla="*/ 190660 h 705948"/>
                                        <a:gd name="connsiteX373" fmla="*/ 632287 w 705986"/>
                                        <a:gd name="connsiteY373" fmla="*/ 200506 h 705948"/>
                                        <a:gd name="connsiteX374" fmla="*/ 637492 w 705986"/>
                                        <a:gd name="connsiteY374" fmla="*/ 210592 h 705948"/>
                                        <a:gd name="connsiteX375" fmla="*/ 640061 w 705986"/>
                                        <a:gd name="connsiteY375" fmla="*/ 215661 h 705948"/>
                                        <a:gd name="connsiteX376" fmla="*/ 642390 w 705986"/>
                                        <a:gd name="connsiteY376" fmla="*/ 220832 h 705948"/>
                                        <a:gd name="connsiteX377" fmla="*/ 644736 w 705986"/>
                                        <a:gd name="connsiteY377" fmla="*/ 226003 h 705948"/>
                                        <a:gd name="connsiteX378" fmla="*/ 646979 w 705986"/>
                                        <a:gd name="connsiteY378" fmla="*/ 231209 h 705948"/>
                                        <a:gd name="connsiteX379" fmla="*/ 651140 w 705986"/>
                                        <a:gd name="connsiteY379" fmla="*/ 241757 h 705948"/>
                                        <a:gd name="connsiteX380" fmla="*/ 653040 w 705986"/>
                                        <a:gd name="connsiteY380" fmla="*/ 247099 h 705948"/>
                                        <a:gd name="connsiteX381" fmla="*/ 654855 w 705986"/>
                                        <a:gd name="connsiteY381" fmla="*/ 252476 h 705948"/>
                                        <a:gd name="connsiteX382" fmla="*/ 656688 w 705986"/>
                                        <a:gd name="connsiteY382" fmla="*/ 257853 h 705948"/>
                                        <a:gd name="connsiteX383" fmla="*/ 658246 w 705986"/>
                                        <a:gd name="connsiteY383" fmla="*/ 263298 h 705948"/>
                                        <a:gd name="connsiteX384" fmla="*/ 661311 w 705986"/>
                                        <a:gd name="connsiteY384" fmla="*/ 274223 h 705948"/>
                                        <a:gd name="connsiteX385" fmla="*/ 663862 w 705986"/>
                                        <a:gd name="connsiteY385" fmla="*/ 285285 h 705948"/>
                                        <a:gd name="connsiteX386" fmla="*/ 666037 w 705986"/>
                                        <a:gd name="connsiteY386" fmla="*/ 296415 h 705948"/>
                                        <a:gd name="connsiteX387" fmla="*/ 667886 w 705986"/>
                                        <a:gd name="connsiteY387" fmla="*/ 307614 h 705948"/>
                                        <a:gd name="connsiteX388" fmla="*/ 669325 w 705986"/>
                                        <a:gd name="connsiteY388" fmla="*/ 318881 h 705948"/>
                                        <a:gd name="connsiteX389" fmla="*/ 670250 w 705986"/>
                                        <a:gd name="connsiteY389" fmla="*/ 330217 h 705948"/>
                                        <a:gd name="connsiteX390" fmla="*/ 670695 w 705986"/>
                                        <a:gd name="connsiteY390" fmla="*/ 335885 h 705948"/>
                                        <a:gd name="connsiteX391" fmla="*/ 670866 w 705986"/>
                                        <a:gd name="connsiteY391" fmla="*/ 341570 h 705948"/>
                                        <a:gd name="connsiteX392" fmla="*/ 671174 w 705986"/>
                                        <a:gd name="connsiteY392" fmla="*/ 352957 h 705948"/>
                                        <a:gd name="connsiteX393" fmla="*/ 670866 w 705986"/>
                                        <a:gd name="connsiteY393" fmla="*/ 364344 h 70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705986" h="705948">
                                          <a:moveTo>
                                            <a:pt x="705473" y="334053"/>
                                          </a:moveTo>
                                          <a:lnTo>
                                            <a:pt x="704993" y="327768"/>
                                          </a:lnTo>
                                          <a:cubicBezTo>
                                            <a:pt x="704634" y="323590"/>
                                            <a:pt x="704445" y="319378"/>
                                            <a:pt x="703966" y="315200"/>
                                          </a:cubicBezTo>
                                          <a:lnTo>
                                            <a:pt x="702373" y="302699"/>
                                          </a:lnTo>
                                          <a:cubicBezTo>
                                            <a:pt x="701945" y="298521"/>
                                            <a:pt x="701021" y="294412"/>
                                            <a:pt x="700336" y="290268"/>
                                          </a:cubicBezTo>
                                          <a:cubicBezTo>
                                            <a:pt x="699565" y="286141"/>
                                            <a:pt x="698966" y="281980"/>
                                            <a:pt x="697921" y="277905"/>
                                          </a:cubicBezTo>
                                          <a:lnTo>
                                            <a:pt x="695096" y="265627"/>
                                          </a:lnTo>
                                          <a:cubicBezTo>
                                            <a:pt x="694034" y="261569"/>
                                            <a:pt x="692818" y="257545"/>
                                            <a:pt x="691688" y="253504"/>
                                          </a:cubicBezTo>
                                          <a:cubicBezTo>
                                            <a:pt x="691106" y="251483"/>
                                            <a:pt x="690575" y="249463"/>
                                            <a:pt x="689942" y="247459"/>
                                          </a:cubicBezTo>
                                          <a:lnTo>
                                            <a:pt x="687921" y="241500"/>
                                          </a:lnTo>
                                          <a:lnTo>
                                            <a:pt x="685900" y="235541"/>
                                          </a:lnTo>
                                          <a:cubicBezTo>
                                            <a:pt x="685215" y="233555"/>
                                            <a:pt x="684599" y="231551"/>
                                            <a:pt x="683777" y="229616"/>
                                          </a:cubicBezTo>
                                          <a:lnTo>
                                            <a:pt x="679154" y="217904"/>
                                          </a:lnTo>
                                          <a:cubicBezTo>
                                            <a:pt x="678417" y="215935"/>
                                            <a:pt x="677544" y="214034"/>
                                            <a:pt x="676671" y="212116"/>
                                          </a:cubicBezTo>
                                          <a:lnTo>
                                            <a:pt x="674068" y="206380"/>
                                          </a:lnTo>
                                          <a:lnTo>
                                            <a:pt x="671482" y="200643"/>
                                          </a:lnTo>
                                          <a:cubicBezTo>
                                            <a:pt x="670592" y="198743"/>
                                            <a:pt x="669582" y="196893"/>
                                            <a:pt x="668640" y="195027"/>
                                          </a:cubicBezTo>
                                          <a:cubicBezTo>
                                            <a:pt x="666705" y="191294"/>
                                            <a:pt x="664856" y="187527"/>
                                            <a:pt x="662852" y="183828"/>
                                          </a:cubicBezTo>
                                          <a:lnTo>
                                            <a:pt x="656568" y="172903"/>
                                          </a:lnTo>
                                          <a:lnTo>
                                            <a:pt x="654992" y="170164"/>
                                          </a:lnTo>
                                          <a:lnTo>
                                            <a:pt x="653297" y="167509"/>
                                          </a:lnTo>
                                          <a:lnTo>
                                            <a:pt x="649890" y="162201"/>
                                          </a:lnTo>
                                          <a:cubicBezTo>
                                            <a:pt x="647629" y="158657"/>
                                            <a:pt x="645403" y="155095"/>
                                            <a:pt x="642903" y="151722"/>
                                          </a:cubicBezTo>
                                          <a:lnTo>
                                            <a:pt x="635591" y="141465"/>
                                          </a:lnTo>
                                          <a:cubicBezTo>
                                            <a:pt x="630369" y="134889"/>
                                            <a:pt x="625335" y="128142"/>
                                            <a:pt x="619684" y="121910"/>
                                          </a:cubicBezTo>
                                          <a:cubicBezTo>
                                            <a:pt x="614324" y="115437"/>
                                            <a:pt x="608331" y="109512"/>
                                            <a:pt x="602577" y="103399"/>
                                          </a:cubicBezTo>
                                          <a:cubicBezTo>
                                            <a:pt x="596447" y="97645"/>
                                            <a:pt x="590539" y="91652"/>
                                            <a:pt x="584067" y="86293"/>
                                          </a:cubicBezTo>
                                          <a:cubicBezTo>
                                            <a:pt x="577834" y="80642"/>
                                            <a:pt x="571087" y="75625"/>
                                            <a:pt x="564512" y="70385"/>
                                          </a:cubicBezTo>
                                          <a:lnTo>
                                            <a:pt x="554255" y="63073"/>
                                          </a:lnTo>
                                          <a:cubicBezTo>
                                            <a:pt x="550881" y="60556"/>
                                            <a:pt x="547320" y="58347"/>
                                            <a:pt x="543775" y="56087"/>
                                          </a:cubicBezTo>
                                          <a:lnTo>
                                            <a:pt x="538467" y="52679"/>
                                          </a:lnTo>
                                          <a:lnTo>
                                            <a:pt x="535813" y="50984"/>
                                          </a:lnTo>
                                          <a:lnTo>
                                            <a:pt x="533073" y="49409"/>
                                          </a:lnTo>
                                          <a:lnTo>
                                            <a:pt x="522148" y="43124"/>
                                          </a:lnTo>
                                          <a:cubicBezTo>
                                            <a:pt x="518467" y="41121"/>
                                            <a:pt x="514682" y="39271"/>
                                            <a:pt x="510949" y="37337"/>
                                          </a:cubicBezTo>
                                          <a:cubicBezTo>
                                            <a:pt x="509066" y="36395"/>
                                            <a:pt x="507233" y="35384"/>
                                            <a:pt x="505333" y="34494"/>
                                          </a:cubicBezTo>
                                          <a:lnTo>
                                            <a:pt x="499596" y="31908"/>
                                          </a:lnTo>
                                          <a:cubicBezTo>
                                            <a:pt x="438551" y="3911"/>
                                            <a:pt x="369286" y="-6106"/>
                                            <a:pt x="302710" y="3620"/>
                                          </a:cubicBezTo>
                                          <a:cubicBezTo>
                                            <a:pt x="298532" y="4048"/>
                                            <a:pt x="294422" y="4973"/>
                                            <a:pt x="290278" y="5658"/>
                                          </a:cubicBezTo>
                                          <a:cubicBezTo>
                                            <a:pt x="286151" y="6429"/>
                                            <a:pt x="281990" y="7028"/>
                                            <a:pt x="277915" y="8072"/>
                                          </a:cubicBezTo>
                                          <a:lnTo>
                                            <a:pt x="265637" y="10898"/>
                                          </a:lnTo>
                                          <a:cubicBezTo>
                                            <a:pt x="261579" y="11959"/>
                                            <a:pt x="257555" y="13175"/>
                                            <a:pt x="253514" y="14305"/>
                                          </a:cubicBezTo>
                                          <a:cubicBezTo>
                                            <a:pt x="251493" y="14888"/>
                                            <a:pt x="249473" y="15418"/>
                                            <a:pt x="247469" y="16052"/>
                                          </a:cubicBezTo>
                                          <a:lnTo>
                                            <a:pt x="241510" y="18073"/>
                                          </a:lnTo>
                                          <a:lnTo>
                                            <a:pt x="235551" y="20093"/>
                                          </a:lnTo>
                                          <a:cubicBezTo>
                                            <a:pt x="233565" y="20778"/>
                                            <a:pt x="231562" y="21395"/>
                                            <a:pt x="229627" y="22216"/>
                                          </a:cubicBezTo>
                                          <a:lnTo>
                                            <a:pt x="217914" y="26840"/>
                                          </a:lnTo>
                                          <a:cubicBezTo>
                                            <a:pt x="215945" y="27576"/>
                                            <a:pt x="214044" y="28449"/>
                                            <a:pt x="212126" y="29323"/>
                                          </a:cubicBezTo>
                                          <a:lnTo>
                                            <a:pt x="206390" y="31925"/>
                                          </a:lnTo>
                                          <a:lnTo>
                                            <a:pt x="200654" y="34511"/>
                                          </a:lnTo>
                                          <a:cubicBezTo>
                                            <a:pt x="198753" y="35402"/>
                                            <a:pt x="196904" y="36412"/>
                                            <a:pt x="195037" y="37354"/>
                                          </a:cubicBezTo>
                                          <a:cubicBezTo>
                                            <a:pt x="191304" y="39289"/>
                                            <a:pt x="187537" y="41138"/>
                                            <a:pt x="183838" y="43141"/>
                                          </a:cubicBezTo>
                                          <a:lnTo>
                                            <a:pt x="172913" y="49426"/>
                                          </a:lnTo>
                                          <a:lnTo>
                                            <a:pt x="170174" y="51001"/>
                                          </a:lnTo>
                                          <a:lnTo>
                                            <a:pt x="167520" y="52696"/>
                                          </a:lnTo>
                                          <a:lnTo>
                                            <a:pt x="162211" y="56104"/>
                                          </a:lnTo>
                                          <a:cubicBezTo>
                                            <a:pt x="158667" y="58364"/>
                                            <a:pt x="155105" y="60590"/>
                                            <a:pt x="151732" y="63090"/>
                                          </a:cubicBezTo>
                                          <a:lnTo>
                                            <a:pt x="141475" y="70402"/>
                                          </a:lnTo>
                                          <a:cubicBezTo>
                                            <a:pt x="134899" y="75625"/>
                                            <a:pt x="128153" y="80659"/>
                                            <a:pt x="121920" y="86310"/>
                                          </a:cubicBezTo>
                                          <a:cubicBezTo>
                                            <a:pt x="115447" y="91669"/>
                                            <a:pt x="109522" y="97663"/>
                                            <a:pt x="103409" y="103416"/>
                                          </a:cubicBezTo>
                                          <a:cubicBezTo>
                                            <a:pt x="97656" y="109546"/>
                                            <a:pt x="91662" y="115454"/>
                                            <a:pt x="86303" y="121927"/>
                                          </a:cubicBezTo>
                                          <a:cubicBezTo>
                                            <a:pt x="80652" y="128160"/>
                                            <a:pt x="75635" y="134906"/>
                                            <a:pt x="70395" y="141482"/>
                                          </a:cubicBezTo>
                                          <a:lnTo>
                                            <a:pt x="63083" y="151739"/>
                                          </a:lnTo>
                                          <a:cubicBezTo>
                                            <a:pt x="60566" y="155112"/>
                                            <a:pt x="58357" y="158674"/>
                                            <a:pt x="56097" y="162218"/>
                                          </a:cubicBezTo>
                                          <a:lnTo>
                                            <a:pt x="52689" y="167526"/>
                                          </a:lnTo>
                                          <a:lnTo>
                                            <a:pt x="50994" y="170181"/>
                                          </a:lnTo>
                                          <a:lnTo>
                                            <a:pt x="49419" y="172920"/>
                                          </a:lnTo>
                                          <a:lnTo>
                                            <a:pt x="43134" y="183845"/>
                                          </a:lnTo>
                                          <a:cubicBezTo>
                                            <a:pt x="41131" y="187527"/>
                                            <a:pt x="39281" y="191311"/>
                                            <a:pt x="37346" y="195044"/>
                                          </a:cubicBezTo>
                                          <a:cubicBezTo>
                                            <a:pt x="36405" y="196928"/>
                                            <a:pt x="35394" y="198760"/>
                                            <a:pt x="34504" y="200661"/>
                                          </a:cubicBezTo>
                                          <a:lnTo>
                                            <a:pt x="31918" y="206397"/>
                                          </a:lnTo>
                                          <a:lnTo>
                                            <a:pt x="29315" y="212133"/>
                                          </a:lnTo>
                                          <a:cubicBezTo>
                                            <a:pt x="28442" y="214051"/>
                                            <a:pt x="27552" y="215952"/>
                                            <a:pt x="26833" y="217921"/>
                                          </a:cubicBezTo>
                                          <a:lnTo>
                                            <a:pt x="22209" y="229633"/>
                                          </a:lnTo>
                                          <a:cubicBezTo>
                                            <a:pt x="21387" y="231568"/>
                                            <a:pt x="20771" y="233572"/>
                                            <a:pt x="20086" y="235558"/>
                                          </a:cubicBezTo>
                                          <a:lnTo>
                                            <a:pt x="18065" y="241517"/>
                                          </a:lnTo>
                                          <a:lnTo>
                                            <a:pt x="16045" y="247476"/>
                                          </a:lnTo>
                                          <a:cubicBezTo>
                                            <a:pt x="15411" y="249480"/>
                                            <a:pt x="14880" y="251517"/>
                                            <a:pt x="14298" y="253521"/>
                                          </a:cubicBezTo>
                                          <a:cubicBezTo>
                                            <a:pt x="13168" y="257562"/>
                                            <a:pt x="11952" y="261586"/>
                                            <a:pt x="10891" y="265644"/>
                                          </a:cubicBezTo>
                                          <a:lnTo>
                                            <a:pt x="8065" y="277922"/>
                                          </a:lnTo>
                                          <a:cubicBezTo>
                                            <a:pt x="7021" y="281997"/>
                                            <a:pt x="6421" y="286158"/>
                                            <a:pt x="5651" y="290285"/>
                                          </a:cubicBezTo>
                                          <a:cubicBezTo>
                                            <a:pt x="4966" y="294429"/>
                                            <a:pt x="4024" y="298538"/>
                                            <a:pt x="3613" y="302717"/>
                                          </a:cubicBezTo>
                                          <a:lnTo>
                                            <a:pt x="2021" y="315217"/>
                                          </a:lnTo>
                                          <a:cubicBezTo>
                                            <a:pt x="1541" y="319395"/>
                                            <a:pt x="1336" y="323590"/>
                                            <a:pt x="993" y="327785"/>
                                          </a:cubicBezTo>
                                          <a:lnTo>
                                            <a:pt x="514" y="334070"/>
                                          </a:lnTo>
                                          <a:cubicBezTo>
                                            <a:pt x="394" y="336159"/>
                                            <a:pt x="394" y="338265"/>
                                            <a:pt x="325" y="340371"/>
                                          </a:cubicBezTo>
                                          <a:lnTo>
                                            <a:pt x="0" y="352974"/>
                                          </a:lnTo>
                                          <a:lnTo>
                                            <a:pt x="325" y="365577"/>
                                          </a:lnTo>
                                          <a:cubicBezTo>
                                            <a:pt x="394" y="367683"/>
                                            <a:pt x="394" y="369789"/>
                                            <a:pt x="514" y="371878"/>
                                          </a:cubicBezTo>
                                          <a:lnTo>
                                            <a:pt x="993" y="378163"/>
                                          </a:lnTo>
                                          <a:cubicBezTo>
                                            <a:pt x="1353" y="382341"/>
                                            <a:pt x="1541" y="386553"/>
                                            <a:pt x="2021" y="390731"/>
                                          </a:cubicBezTo>
                                          <a:lnTo>
                                            <a:pt x="3613" y="403232"/>
                                          </a:lnTo>
                                          <a:cubicBezTo>
                                            <a:pt x="4041" y="407410"/>
                                            <a:pt x="4966" y="411519"/>
                                            <a:pt x="5651" y="415663"/>
                                          </a:cubicBezTo>
                                          <a:cubicBezTo>
                                            <a:pt x="6421" y="419790"/>
                                            <a:pt x="7021" y="423951"/>
                                            <a:pt x="8065" y="428026"/>
                                          </a:cubicBezTo>
                                          <a:lnTo>
                                            <a:pt x="10891" y="440304"/>
                                          </a:lnTo>
                                          <a:cubicBezTo>
                                            <a:pt x="11952" y="444362"/>
                                            <a:pt x="13168" y="448386"/>
                                            <a:pt x="14298" y="452427"/>
                                          </a:cubicBezTo>
                                          <a:cubicBezTo>
                                            <a:pt x="14880" y="454448"/>
                                            <a:pt x="15411" y="456469"/>
                                            <a:pt x="16045" y="458472"/>
                                          </a:cubicBezTo>
                                          <a:lnTo>
                                            <a:pt x="18065" y="464431"/>
                                          </a:lnTo>
                                          <a:lnTo>
                                            <a:pt x="20086" y="470390"/>
                                          </a:lnTo>
                                          <a:cubicBezTo>
                                            <a:pt x="20771" y="472376"/>
                                            <a:pt x="21387" y="474380"/>
                                            <a:pt x="22209" y="476315"/>
                                          </a:cubicBezTo>
                                          <a:lnTo>
                                            <a:pt x="26833" y="488027"/>
                                          </a:lnTo>
                                          <a:cubicBezTo>
                                            <a:pt x="27569" y="489996"/>
                                            <a:pt x="28442" y="491897"/>
                                            <a:pt x="29315" y="493815"/>
                                          </a:cubicBezTo>
                                          <a:lnTo>
                                            <a:pt x="31918" y="499551"/>
                                          </a:lnTo>
                                          <a:lnTo>
                                            <a:pt x="34504" y="505288"/>
                                          </a:lnTo>
                                          <a:cubicBezTo>
                                            <a:pt x="35394" y="507188"/>
                                            <a:pt x="36405" y="509038"/>
                                            <a:pt x="37346" y="510904"/>
                                          </a:cubicBezTo>
                                          <a:cubicBezTo>
                                            <a:pt x="39281" y="514637"/>
                                            <a:pt x="41131" y="518404"/>
                                            <a:pt x="43134" y="522103"/>
                                          </a:cubicBezTo>
                                          <a:lnTo>
                                            <a:pt x="49419" y="533028"/>
                                          </a:lnTo>
                                          <a:lnTo>
                                            <a:pt x="50994" y="535768"/>
                                          </a:lnTo>
                                          <a:lnTo>
                                            <a:pt x="52689" y="538422"/>
                                          </a:lnTo>
                                          <a:lnTo>
                                            <a:pt x="56097" y="543730"/>
                                          </a:lnTo>
                                          <a:cubicBezTo>
                                            <a:pt x="58357" y="547275"/>
                                            <a:pt x="60583" y="550836"/>
                                            <a:pt x="63083" y="554210"/>
                                          </a:cubicBezTo>
                                          <a:lnTo>
                                            <a:pt x="70395" y="564467"/>
                                          </a:lnTo>
                                          <a:cubicBezTo>
                                            <a:pt x="75618" y="571042"/>
                                            <a:pt x="80652" y="577789"/>
                                            <a:pt x="86303" y="584022"/>
                                          </a:cubicBezTo>
                                          <a:cubicBezTo>
                                            <a:pt x="91662" y="590494"/>
                                            <a:pt x="97656" y="596419"/>
                                            <a:pt x="103409" y="602532"/>
                                          </a:cubicBezTo>
                                          <a:cubicBezTo>
                                            <a:pt x="109539" y="608286"/>
                                            <a:pt x="115447" y="614279"/>
                                            <a:pt x="121920" y="619639"/>
                                          </a:cubicBezTo>
                                          <a:cubicBezTo>
                                            <a:pt x="128153" y="625289"/>
                                            <a:pt x="134899" y="630306"/>
                                            <a:pt x="141475" y="635546"/>
                                          </a:cubicBezTo>
                                          <a:lnTo>
                                            <a:pt x="151732" y="642858"/>
                                          </a:lnTo>
                                          <a:cubicBezTo>
                                            <a:pt x="155105" y="645375"/>
                                            <a:pt x="158667" y="647584"/>
                                            <a:pt x="162211" y="649844"/>
                                          </a:cubicBezTo>
                                          <a:lnTo>
                                            <a:pt x="167520" y="653252"/>
                                          </a:lnTo>
                                          <a:lnTo>
                                            <a:pt x="170174" y="654947"/>
                                          </a:lnTo>
                                          <a:lnTo>
                                            <a:pt x="172913" y="656523"/>
                                          </a:lnTo>
                                          <a:lnTo>
                                            <a:pt x="183838" y="662807"/>
                                          </a:lnTo>
                                          <a:cubicBezTo>
                                            <a:pt x="187520" y="664810"/>
                                            <a:pt x="191304" y="666660"/>
                                            <a:pt x="195037" y="668595"/>
                                          </a:cubicBezTo>
                                          <a:cubicBezTo>
                                            <a:pt x="196921" y="669536"/>
                                            <a:pt x="198753" y="670547"/>
                                            <a:pt x="200654" y="671437"/>
                                          </a:cubicBezTo>
                                          <a:lnTo>
                                            <a:pt x="206390" y="674023"/>
                                          </a:lnTo>
                                          <a:lnTo>
                                            <a:pt x="212126" y="676626"/>
                                          </a:lnTo>
                                          <a:cubicBezTo>
                                            <a:pt x="214044" y="677499"/>
                                            <a:pt x="215945" y="678389"/>
                                            <a:pt x="217914" y="679108"/>
                                          </a:cubicBezTo>
                                          <a:lnTo>
                                            <a:pt x="229627" y="683732"/>
                                          </a:lnTo>
                                          <a:cubicBezTo>
                                            <a:pt x="231562" y="684554"/>
                                            <a:pt x="233565" y="685170"/>
                                            <a:pt x="235551" y="685855"/>
                                          </a:cubicBezTo>
                                          <a:lnTo>
                                            <a:pt x="241510" y="687876"/>
                                          </a:lnTo>
                                          <a:lnTo>
                                            <a:pt x="247469" y="689896"/>
                                          </a:lnTo>
                                          <a:cubicBezTo>
                                            <a:pt x="249473" y="690530"/>
                                            <a:pt x="251511" y="691061"/>
                                            <a:pt x="253514" y="691643"/>
                                          </a:cubicBezTo>
                                          <a:cubicBezTo>
                                            <a:pt x="257555" y="692773"/>
                                            <a:pt x="261579" y="693989"/>
                                            <a:pt x="265637" y="695050"/>
                                          </a:cubicBezTo>
                                          <a:lnTo>
                                            <a:pt x="277915" y="697876"/>
                                          </a:lnTo>
                                          <a:cubicBezTo>
                                            <a:pt x="281990" y="698920"/>
                                            <a:pt x="286151" y="699520"/>
                                            <a:pt x="290278" y="700290"/>
                                          </a:cubicBezTo>
                                          <a:cubicBezTo>
                                            <a:pt x="294422" y="700975"/>
                                            <a:pt x="298532" y="701917"/>
                                            <a:pt x="302710" y="702328"/>
                                          </a:cubicBezTo>
                                          <a:cubicBezTo>
                                            <a:pt x="369286" y="712054"/>
                                            <a:pt x="438534" y="702037"/>
                                            <a:pt x="499596" y="674040"/>
                                          </a:cubicBezTo>
                                          <a:lnTo>
                                            <a:pt x="505333" y="671454"/>
                                          </a:lnTo>
                                          <a:cubicBezTo>
                                            <a:pt x="507233" y="670564"/>
                                            <a:pt x="509083" y="669554"/>
                                            <a:pt x="510949" y="668612"/>
                                          </a:cubicBezTo>
                                          <a:cubicBezTo>
                                            <a:pt x="514682" y="666677"/>
                                            <a:pt x="518449" y="664827"/>
                                            <a:pt x="522148" y="662824"/>
                                          </a:cubicBezTo>
                                          <a:lnTo>
                                            <a:pt x="533073" y="656540"/>
                                          </a:lnTo>
                                          <a:lnTo>
                                            <a:pt x="535813" y="654964"/>
                                          </a:lnTo>
                                          <a:lnTo>
                                            <a:pt x="538467" y="653269"/>
                                          </a:lnTo>
                                          <a:lnTo>
                                            <a:pt x="543775" y="649862"/>
                                          </a:lnTo>
                                          <a:cubicBezTo>
                                            <a:pt x="547320" y="647601"/>
                                            <a:pt x="550881" y="645375"/>
                                            <a:pt x="554255" y="642875"/>
                                          </a:cubicBezTo>
                                          <a:lnTo>
                                            <a:pt x="564512" y="635563"/>
                                          </a:lnTo>
                                          <a:cubicBezTo>
                                            <a:pt x="571087" y="630341"/>
                                            <a:pt x="577834" y="625306"/>
                                            <a:pt x="584067" y="619656"/>
                                          </a:cubicBezTo>
                                          <a:cubicBezTo>
                                            <a:pt x="590539" y="614296"/>
                                            <a:pt x="596464" y="608303"/>
                                            <a:pt x="602577" y="602549"/>
                                          </a:cubicBezTo>
                                          <a:cubicBezTo>
                                            <a:pt x="608331" y="596419"/>
                                            <a:pt x="614324" y="590511"/>
                                            <a:pt x="619684" y="584039"/>
                                          </a:cubicBezTo>
                                          <a:cubicBezTo>
                                            <a:pt x="625335" y="577806"/>
                                            <a:pt x="630352" y="571059"/>
                                            <a:pt x="635591" y="564484"/>
                                          </a:cubicBezTo>
                                          <a:lnTo>
                                            <a:pt x="642903" y="554227"/>
                                          </a:lnTo>
                                          <a:cubicBezTo>
                                            <a:pt x="645420" y="550853"/>
                                            <a:pt x="647629" y="547292"/>
                                            <a:pt x="649890" y="543747"/>
                                          </a:cubicBezTo>
                                          <a:lnTo>
                                            <a:pt x="653297" y="538439"/>
                                          </a:lnTo>
                                          <a:lnTo>
                                            <a:pt x="654992" y="535785"/>
                                          </a:lnTo>
                                          <a:lnTo>
                                            <a:pt x="656568" y="533045"/>
                                          </a:lnTo>
                                          <a:lnTo>
                                            <a:pt x="662852" y="522120"/>
                                          </a:lnTo>
                                          <a:cubicBezTo>
                                            <a:pt x="664856" y="518439"/>
                                            <a:pt x="666705" y="514654"/>
                                            <a:pt x="668640" y="510921"/>
                                          </a:cubicBezTo>
                                          <a:cubicBezTo>
                                            <a:pt x="669582" y="509038"/>
                                            <a:pt x="670592" y="507206"/>
                                            <a:pt x="671482" y="505305"/>
                                          </a:cubicBezTo>
                                          <a:lnTo>
                                            <a:pt x="674068" y="499568"/>
                                          </a:lnTo>
                                          <a:lnTo>
                                            <a:pt x="676671" y="493832"/>
                                          </a:lnTo>
                                          <a:cubicBezTo>
                                            <a:pt x="677544" y="491914"/>
                                            <a:pt x="678435" y="490014"/>
                                            <a:pt x="679154" y="488044"/>
                                          </a:cubicBezTo>
                                          <a:lnTo>
                                            <a:pt x="683777" y="476332"/>
                                          </a:lnTo>
                                          <a:cubicBezTo>
                                            <a:pt x="684599" y="474397"/>
                                            <a:pt x="685215" y="472393"/>
                                            <a:pt x="685900" y="470407"/>
                                          </a:cubicBezTo>
                                          <a:lnTo>
                                            <a:pt x="687921" y="464448"/>
                                          </a:lnTo>
                                          <a:lnTo>
                                            <a:pt x="689942" y="458489"/>
                                          </a:lnTo>
                                          <a:cubicBezTo>
                                            <a:pt x="690575" y="456486"/>
                                            <a:pt x="691106" y="454448"/>
                                            <a:pt x="691688" y="452445"/>
                                          </a:cubicBezTo>
                                          <a:cubicBezTo>
                                            <a:pt x="692818" y="448403"/>
                                            <a:pt x="694034" y="444379"/>
                                            <a:pt x="695096" y="440321"/>
                                          </a:cubicBezTo>
                                          <a:lnTo>
                                            <a:pt x="697921" y="428044"/>
                                          </a:lnTo>
                                          <a:cubicBezTo>
                                            <a:pt x="698966" y="423968"/>
                                            <a:pt x="699565" y="419807"/>
                                            <a:pt x="700336" y="415680"/>
                                          </a:cubicBezTo>
                                          <a:cubicBezTo>
                                            <a:pt x="701021" y="411536"/>
                                            <a:pt x="701962" y="407427"/>
                                            <a:pt x="702373" y="403249"/>
                                          </a:cubicBezTo>
                                          <a:lnTo>
                                            <a:pt x="703966" y="390749"/>
                                          </a:lnTo>
                                          <a:cubicBezTo>
                                            <a:pt x="704445" y="386570"/>
                                            <a:pt x="704651" y="382375"/>
                                            <a:pt x="704993" y="378180"/>
                                          </a:cubicBezTo>
                                          <a:lnTo>
                                            <a:pt x="705473" y="371896"/>
                                          </a:lnTo>
                                          <a:cubicBezTo>
                                            <a:pt x="705593" y="369807"/>
                                            <a:pt x="705593" y="367700"/>
                                            <a:pt x="705661" y="365594"/>
                                          </a:cubicBezTo>
                                          <a:lnTo>
                                            <a:pt x="705986" y="352991"/>
                                          </a:lnTo>
                                          <a:lnTo>
                                            <a:pt x="705661" y="340388"/>
                                          </a:lnTo>
                                          <a:cubicBezTo>
                                            <a:pt x="705593" y="338282"/>
                                            <a:pt x="705593" y="336176"/>
                                            <a:pt x="705473" y="334087"/>
                                          </a:cubicBezTo>
                                          <a:close/>
                                          <a:moveTo>
                                            <a:pt x="670866" y="364344"/>
                                          </a:moveTo>
                                          <a:cubicBezTo>
                                            <a:pt x="670797" y="366245"/>
                                            <a:pt x="670815" y="368146"/>
                                            <a:pt x="670695" y="370029"/>
                                          </a:cubicBezTo>
                                          <a:lnTo>
                                            <a:pt x="670250" y="375697"/>
                                          </a:lnTo>
                                          <a:cubicBezTo>
                                            <a:pt x="669924" y="379464"/>
                                            <a:pt x="669770" y="383266"/>
                                            <a:pt x="669325" y="387033"/>
                                          </a:cubicBezTo>
                                          <a:lnTo>
                                            <a:pt x="667886" y="398300"/>
                                          </a:lnTo>
                                          <a:cubicBezTo>
                                            <a:pt x="667527" y="402067"/>
                                            <a:pt x="666654" y="405766"/>
                                            <a:pt x="666037" y="409499"/>
                                          </a:cubicBezTo>
                                          <a:cubicBezTo>
                                            <a:pt x="665335" y="413215"/>
                                            <a:pt x="664821" y="416982"/>
                                            <a:pt x="663862" y="420629"/>
                                          </a:cubicBezTo>
                                          <a:lnTo>
                                            <a:pt x="661311" y="431691"/>
                                          </a:lnTo>
                                          <a:cubicBezTo>
                                            <a:pt x="660352" y="435355"/>
                                            <a:pt x="659256" y="438968"/>
                                            <a:pt x="658246" y="442616"/>
                                          </a:cubicBezTo>
                                          <a:cubicBezTo>
                                            <a:pt x="657715" y="444431"/>
                                            <a:pt x="657253" y="446263"/>
                                            <a:pt x="656688" y="448061"/>
                                          </a:cubicBezTo>
                                          <a:lnTo>
                                            <a:pt x="654855" y="453438"/>
                                          </a:lnTo>
                                          <a:lnTo>
                                            <a:pt x="653040" y="458815"/>
                                          </a:lnTo>
                                          <a:cubicBezTo>
                                            <a:pt x="652424" y="460595"/>
                                            <a:pt x="651876" y="462410"/>
                                            <a:pt x="651140" y="464157"/>
                                          </a:cubicBezTo>
                                          <a:lnTo>
                                            <a:pt x="646979" y="474705"/>
                                          </a:lnTo>
                                          <a:cubicBezTo>
                                            <a:pt x="646328" y="476486"/>
                                            <a:pt x="645523" y="478198"/>
                                            <a:pt x="644736" y="479911"/>
                                          </a:cubicBezTo>
                                          <a:lnTo>
                                            <a:pt x="642390" y="485082"/>
                                          </a:lnTo>
                                          <a:lnTo>
                                            <a:pt x="640061" y="490253"/>
                                          </a:lnTo>
                                          <a:cubicBezTo>
                                            <a:pt x="639256" y="491966"/>
                                            <a:pt x="638348" y="493627"/>
                                            <a:pt x="637492" y="495322"/>
                                          </a:cubicBezTo>
                                          <a:cubicBezTo>
                                            <a:pt x="635746" y="498678"/>
                                            <a:pt x="634085" y="502086"/>
                                            <a:pt x="632287" y="505408"/>
                                          </a:cubicBezTo>
                                          <a:lnTo>
                                            <a:pt x="626619" y="515254"/>
                                          </a:lnTo>
                                          <a:lnTo>
                                            <a:pt x="625215" y="517719"/>
                                          </a:lnTo>
                                          <a:lnTo>
                                            <a:pt x="623691" y="520117"/>
                                          </a:lnTo>
                                          <a:lnTo>
                                            <a:pt x="620626" y="524894"/>
                                          </a:lnTo>
                                          <a:cubicBezTo>
                                            <a:pt x="618588" y="528079"/>
                                            <a:pt x="616602" y="531315"/>
                                            <a:pt x="614324" y="534346"/>
                                          </a:cubicBezTo>
                                          <a:lnTo>
                                            <a:pt x="607731" y="543610"/>
                                          </a:lnTo>
                                          <a:cubicBezTo>
                                            <a:pt x="603005" y="549535"/>
                                            <a:pt x="598485" y="555631"/>
                                            <a:pt x="593382" y="561247"/>
                                          </a:cubicBezTo>
                                          <a:cubicBezTo>
                                            <a:pt x="588553" y="567104"/>
                                            <a:pt x="583142" y="572412"/>
                                            <a:pt x="577971" y="577960"/>
                                          </a:cubicBezTo>
                                          <a:cubicBezTo>
                                            <a:pt x="572423" y="583131"/>
                                            <a:pt x="567114" y="588559"/>
                                            <a:pt x="561258" y="593371"/>
                                          </a:cubicBezTo>
                                          <a:cubicBezTo>
                                            <a:pt x="555642" y="598474"/>
                                            <a:pt x="549546" y="602994"/>
                                            <a:pt x="543621" y="607721"/>
                                          </a:cubicBezTo>
                                          <a:lnTo>
                                            <a:pt x="534357" y="614313"/>
                                          </a:lnTo>
                                          <a:cubicBezTo>
                                            <a:pt x="531326" y="616591"/>
                                            <a:pt x="528090" y="618577"/>
                                            <a:pt x="524905" y="620615"/>
                                          </a:cubicBezTo>
                                          <a:lnTo>
                                            <a:pt x="520127" y="623680"/>
                                          </a:lnTo>
                                          <a:lnTo>
                                            <a:pt x="517730" y="625204"/>
                                          </a:lnTo>
                                          <a:lnTo>
                                            <a:pt x="515264" y="626608"/>
                                          </a:lnTo>
                                          <a:lnTo>
                                            <a:pt x="505418" y="632276"/>
                                          </a:lnTo>
                                          <a:cubicBezTo>
                                            <a:pt x="502096" y="634074"/>
                                            <a:pt x="498689" y="635735"/>
                                            <a:pt x="495333" y="637481"/>
                                          </a:cubicBezTo>
                                          <a:cubicBezTo>
                                            <a:pt x="493637" y="638337"/>
                                            <a:pt x="491976" y="639245"/>
                                            <a:pt x="490264" y="640050"/>
                                          </a:cubicBezTo>
                                          <a:lnTo>
                                            <a:pt x="485093" y="642378"/>
                                          </a:lnTo>
                                          <a:lnTo>
                                            <a:pt x="479921" y="644725"/>
                                          </a:lnTo>
                                          <a:cubicBezTo>
                                            <a:pt x="478209" y="645512"/>
                                            <a:pt x="476480" y="646317"/>
                                            <a:pt x="474716" y="646968"/>
                                          </a:cubicBezTo>
                                          <a:lnTo>
                                            <a:pt x="464168" y="651129"/>
                                          </a:lnTo>
                                          <a:cubicBezTo>
                                            <a:pt x="462421" y="651865"/>
                                            <a:pt x="460623" y="652413"/>
                                            <a:pt x="458825" y="653029"/>
                                          </a:cubicBezTo>
                                          <a:lnTo>
                                            <a:pt x="453448" y="654844"/>
                                          </a:lnTo>
                                          <a:lnTo>
                                            <a:pt x="448072" y="656677"/>
                                          </a:lnTo>
                                          <a:cubicBezTo>
                                            <a:pt x="446274" y="657242"/>
                                            <a:pt x="444441" y="657704"/>
                                            <a:pt x="442626" y="658235"/>
                                          </a:cubicBezTo>
                                          <a:cubicBezTo>
                                            <a:pt x="438979" y="659245"/>
                                            <a:pt x="435366" y="660341"/>
                                            <a:pt x="431702" y="661300"/>
                                          </a:cubicBezTo>
                                          <a:lnTo>
                                            <a:pt x="420640" y="663851"/>
                                          </a:lnTo>
                                          <a:cubicBezTo>
                                            <a:pt x="416975" y="664810"/>
                                            <a:pt x="413225" y="665324"/>
                                            <a:pt x="409509" y="666026"/>
                                          </a:cubicBezTo>
                                          <a:cubicBezTo>
                                            <a:pt x="405776" y="666643"/>
                                            <a:pt x="402078" y="667499"/>
                                            <a:pt x="398311" y="667875"/>
                                          </a:cubicBezTo>
                                          <a:lnTo>
                                            <a:pt x="387043" y="669314"/>
                                          </a:lnTo>
                                          <a:cubicBezTo>
                                            <a:pt x="383276" y="669759"/>
                                            <a:pt x="379492" y="669913"/>
                                            <a:pt x="375708" y="670238"/>
                                          </a:cubicBezTo>
                                          <a:lnTo>
                                            <a:pt x="370040" y="670684"/>
                                          </a:lnTo>
                                          <a:cubicBezTo>
                                            <a:pt x="368139" y="670804"/>
                                            <a:pt x="366238" y="670786"/>
                                            <a:pt x="364355" y="670855"/>
                                          </a:cubicBezTo>
                                          <a:lnTo>
                                            <a:pt x="352968" y="671163"/>
                                          </a:lnTo>
                                          <a:lnTo>
                                            <a:pt x="341580" y="670855"/>
                                          </a:lnTo>
                                          <a:cubicBezTo>
                                            <a:pt x="339680" y="670786"/>
                                            <a:pt x="337779" y="670804"/>
                                            <a:pt x="335895" y="670684"/>
                                          </a:cubicBezTo>
                                          <a:lnTo>
                                            <a:pt x="330227" y="670238"/>
                                          </a:lnTo>
                                          <a:cubicBezTo>
                                            <a:pt x="326460" y="669913"/>
                                            <a:pt x="322659" y="669759"/>
                                            <a:pt x="318892" y="669314"/>
                                          </a:cubicBezTo>
                                          <a:lnTo>
                                            <a:pt x="307624" y="667875"/>
                                          </a:lnTo>
                                          <a:cubicBezTo>
                                            <a:pt x="303857" y="667516"/>
                                            <a:pt x="300158" y="666643"/>
                                            <a:pt x="296426" y="666026"/>
                                          </a:cubicBezTo>
                                          <a:cubicBezTo>
                                            <a:pt x="292710" y="665324"/>
                                            <a:pt x="288943" y="664810"/>
                                            <a:pt x="285295" y="663851"/>
                                          </a:cubicBezTo>
                                          <a:lnTo>
                                            <a:pt x="274234" y="661300"/>
                                          </a:lnTo>
                                          <a:cubicBezTo>
                                            <a:pt x="270569" y="660341"/>
                                            <a:pt x="266956" y="659245"/>
                                            <a:pt x="263309" y="658235"/>
                                          </a:cubicBezTo>
                                          <a:cubicBezTo>
                                            <a:pt x="261494" y="657704"/>
                                            <a:pt x="259661" y="657242"/>
                                            <a:pt x="257863" y="656677"/>
                                          </a:cubicBezTo>
                                          <a:lnTo>
                                            <a:pt x="252487" y="654844"/>
                                          </a:lnTo>
                                          <a:lnTo>
                                            <a:pt x="247110" y="653029"/>
                                          </a:lnTo>
                                          <a:cubicBezTo>
                                            <a:pt x="245329" y="652413"/>
                                            <a:pt x="243514" y="651865"/>
                                            <a:pt x="241767" y="651129"/>
                                          </a:cubicBezTo>
                                          <a:lnTo>
                                            <a:pt x="231219" y="646968"/>
                                          </a:lnTo>
                                          <a:cubicBezTo>
                                            <a:pt x="229438" y="646317"/>
                                            <a:pt x="227726" y="645512"/>
                                            <a:pt x="226014" y="644725"/>
                                          </a:cubicBezTo>
                                          <a:lnTo>
                                            <a:pt x="220842" y="642378"/>
                                          </a:lnTo>
                                          <a:lnTo>
                                            <a:pt x="215671" y="640050"/>
                                          </a:lnTo>
                                          <a:cubicBezTo>
                                            <a:pt x="213959" y="639245"/>
                                            <a:pt x="212298" y="638337"/>
                                            <a:pt x="210602" y="637481"/>
                                          </a:cubicBezTo>
                                          <a:cubicBezTo>
                                            <a:pt x="207246" y="635735"/>
                                            <a:pt x="203839" y="634074"/>
                                            <a:pt x="200517" y="632276"/>
                                          </a:cubicBezTo>
                                          <a:lnTo>
                                            <a:pt x="190671" y="626608"/>
                                          </a:lnTo>
                                          <a:lnTo>
                                            <a:pt x="188205" y="625204"/>
                                          </a:lnTo>
                                          <a:lnTo>
                                            <a:pt x="185808" y="623680"/>
                                          </a:lnTo>
                                          <a:lnTo>
                                            <a:pt x="181030" y="620615"/>
                                          </a:lnTo>
                                          <a:cubicBezTo>
                                            <a:pt x="177845" y="618577"/>
                                            <a:pt x="174609" y="616591"/>
                                            <a:pt x="171578" y="614313"/>
                                          </a:cubicBezTo>
                                          <a:lnTo>
                                            <a:pt x="162314" y="607721"/>
                                          </a:lnTo>
                                          <a:cubicBezTo>
                                            <a:pt x="156389" y="602994"/>
                                            <a:pt x="150293" y="598474"/>
                                            <a:pt x="144677" y="593371"/>
                                          </a:cubicBezTo>
                                          <a:cubicBezTo>
                                            <a:pt x="138821" y="588542"/>
                                            <a:pt x="133512" y="583131"/>
                                            <a:pt x="127964" y="577960"/>
                                          </a:cubicBezTo>
                                          <a:cubicBezTo>
                                            <a:pt x="122793" y="572412"/>
                                            <a:pt x="117365" y="567104"/>
                                            <a:pt x="112553" y="561247"/>
                                          </a:cubicBezTo>
                                          <a:cubicBezTo>
                                            <a:pt x="107450" y="555631"/>
                                            <a:pt x="102930" y="549535"/>
                                            <a:pt x="98203" y="543610"/>
                                          </a:cubicBezTo>
                                          <a:lnTo>
                                            <a:pt x="91611" y="534346"/>
                                          </a:lnTo>
                                          <a:cubicBezTo>
                                            <a:pt x="89333" y="531315"/>
                                            <a:pt x="87347" y="528079"/>
                                            <a:pt x="85309" y="524894"/>
                                          </a:cubicBezTo>
                                          <a:lnTo>
                                            <a:pt x="82244" y="520117"/>
                                          </a:lnTo>
                                          <a:lnTo>
                                            <a:pt x="80720" y="517719"/>
                                          </a:lnTo>
                                          <a:lnTo>
                                            <a:pt x="79316" y="515254"/>
                                          </a:lnTo>
                                          <a:lnTo>
                                            <a:pt x="73648" y="505408"/>
                                          </a:lnTo>
                                          <a:cubicBezTo>
                                            <a:pt x="71850" y="502086"/>
                                            <a:pt x="70189" y="498678"/>
                                            <a:pt x="68443" y="495322"/>
                                          </a:cubicBezTo>
                                          <a:cubicBezTo>
                                            <a:pt x="67587" y="493627"/>
                                            <a:pt x="66679" y="491966"/>
                                            <a:pt x="65874" y="490253"/>
                                          </a:cubicBezTo>
                                          <a:lnTo>
                                            <a:pt x="63545" y="485082"/>
                                          </a:lnTo>
                                          <a:lnTo>
                                            <a:pt x="61200" y="479911"/>
                                          </a:lnTo>
                                          <a:cubicBezTo>
                                            <a:pt x="60412" y="478198"/>
                                            <a:pt x="59607" y="476469"/>
                                            <a:pt x="58956" y="474705"/>
                                          </a:cubicBezTo>
                                          <a:lnTo>
                                            <a:pt x="54795" y="464157"/>
                                          </a:lnTo>
                                          <a:cubicBezTo>
                                            <a:pt x="54059" y="462410"/>
                                            <a:pt x="53511" y="460613"/>
                                            <a:pt x="52895" y="458815"/>
                                          </a:cubicBezTo>
                                          <a:lnTo>
                                            <a:pt x="51080" y="453438"/>
                                          </a:lnTo>
                                          <a:lnTo>
                                            <a:pt x="49247" y="448061"/>
                                          </a:lnTo>
                                          <a:cubicBezTo>
                                            <a:pt x="48682" y="446263"/>
                                            <a:pt x="48220" y="444431"/>
                                            <a:pt x="47689" y="442616"/>
                                          </a:cubicBezTo>
                                          <a:cubicBezTo>
                                            <a:pt x="46679" y="438968"/>
                                            <a:pt x="45583" y="435355"/>
                                            <a:pt x="44624" y="431691"/>
                                          </a:cubicBezTo>
                                          <a:lnTo>
                                            <a:pt x="42073" y="420629"/>
                                          </a:lnTo>
                                          <a:cubicBezTo>
                                            <a:pt x="41114" y="416965"/>
                                            <a:pt x="40600" y="413215"/>
                                            <a:pt x="39898" y="409499"/>
                                          </a:cubicBezTo>
                                          <a:cubicBezTo>
                                            <a:pt x="39281" y="405766"/>
                                            <a:pt x="38425" y="402067"/>
                                            <a:pt x="38048" y="398300"/>
                                          </a:cubicBezTo>
                                          <a:lnTo>
                                            <a:pt x="36610" y="387033"/>
                                          </a:lnTo>
                                          <a:cubicBezTo>
                                            <a:pt x="36165" y="383266"/>
                                            <a:pt x="36011" y="379481"/>
                                            <a:pt x="35686" y="375697"/>
                                          </a:cubicBezTo>
                                          <a:lnTo>
                                            <a:pt x="35240" y="370029"/>
                                          </a:lnTo>
                                          <a:cubicBezTo>
                                            <a:pt x="35120" y="368128"/>
                                            <a:pt x="35138" y="366228"/>
                                            <a:pt x="35069" y="364344"/>
                                          </a:cubicBezTo>
                                          <a:lnTo>
                                            <a:pt x="34761" y="352957"/>
                                          </a:lnTo>
                                          <a:lnTo>
                                            <a:pt x="35069" y="341570"/>
                                          </a:lnTo>
                                          <a:cubicBezTo>
                                            <a:pt x="35138" y="339669"/>
                                            <a:pt x="35120" y="337768"/>
                                            <a:pt x="35240" y="335885"/>
                                          </a:cubicBezTo>
                                          <a:lnTo>
                                            <a:pt x="35686" y="330217"/>
                                          </a:lnTo>
                                          <a:cubicBezTo>
                                            <a:pt x="36011" y="326450"/>
                                            <a:pt x="36165" y="322648"/>
                                            <a:pt x="36610" y="318881"/>
                                          </a:cubicBezTo>
                                          <a:lnTo>
                                            <a:pt x="38048" y="307614"/>
                                          </a:lnTo>
                                          <a:cubicBezTo>
                                            <a:pt x="38408" y="303847"/>
                                            <a:pt x="39281" y="300148"/>
                                            <a:pt x="39898" y="296415"/>
                                          </a:cubicBezTo>
                                          <a:cubicBezTo>
                                            <a:pt x="40600" y="292699"/>
                                            <a:pt x="41114" y="288932"/>
                                            <a:pt x="42073" y="285285"/>
                                          </a:cubicBezTo>
                                          <a:lnTo>
                                            <a:pt x="44624" y="274223"/>
                                          </a:lnTo>
                                          <a:cubicBezTo>
                                            <a:pt x="45583" y="270559"/>
                                            <a:pt x="46679" y="266946"/>
                                            <a:pt x="47689" y="263298"/>
                                          </a:cubicBezTo>
                                          <a:cubicBezTo>
                                            <a:pt x="48220" y="261483"/>
                                            <a:pt x="48682" y="259651"/>
                                            <a:pt x="49247" y="257853"/>
                                          </a:cubicBezTo>
                                          <a:lnTo>
                                            <a:pt x="51080" y="252476"/>
                                          </a:lnTo>
                                          <a:lnTo>
                                            <a:pt x="52895" y="247099"/>
                                          </a:lnTo>
                                          <a:cubicBezTo>
                                            <a:pt x="53511" y="245319"/>
                                            <a:pt x="54059" y="243503"/>
                                            <a:pt x="54795" y="241757"/>
                                          </a:cubicBezTo>
                                          <a:lnTo>
                                            <a:pt x="58956" y="231209"/>
                                          </a:lnTo>
                                          <a:cubicBezTo>
                                            <a:pt x="59607" y="229428"/>
                                            <a:pt x="60412" y="227716"/>
                                            <a:pt x="61200" y="226003"/>
                                          </a:cubicBezTo>
                                          <a:lnTo>
                                            <a:pt x="63545" y="220832"/>
                                          </a:lnTo>
                                          <a:lnTo>
                                            <a:pt x="65874" y="215661"/>
                                          </a:lnTo>
                                          <a:cubicBezTo>
                                            <a:pt x="66679" y="213948"/>
                                            <a:pt x="67587" y="212287"/>
                                            <a:pt x="68443" y="210592"/>
                                          </a:cubicBezTo>
                                          <a:cubicBezTo>
                                            <a:pt x="70189" y="207236"/>
                                            <a:pt x="71850" y="203828"/>
                                            <a:pt x="73648" y="200506"/>
                                          </a:cubicBezTo>
                                          <a:lnTo>
                                            <a:pt x="79316" y="190660"/>
                                          </a:lnTo>
                                          <a:lnTo>
                                            <a:pt x="80720" y="188195"/>
                                          </a:lnTo>
                                          <a:lnTo>
                                            <a:pt x="82244" y="185797"/>
                                          </a:lnTo>
                                          <a:lnTo>
                                            <a:pt x="85309" y="181020"/>
                                          </a:lnTo>
                                          <a:cubicBezTo>
                                            <a:pt x="87347" y="177835"/>
                                            <a:pt x="89333" y="174599"/>
                                            <a:pt x="91611" y="171568"/>
                                          </a:cubicBezTo>
                                          <a:lnTo>
                                            <a:pt x="98203" y="162304"/>
                                          </a:lnTo>
                                          <a:cubicBezTo>
                                            <a:pt x="102930" y="156379"/>
                                            <a:pt x="107450" y="150283"/>
                                            <a:pt x="112553" y="144667"/>
                                          </a:cubicBezTo>
                                          <a:cubicBezTo>
                                            <a:pt x="117382" y="138810"/>
                                            <a:pt x="122793" y="133502"/>
                                            <a:pt x="127964" y="127954"/>
                                          </a:cubicBezTo>
                                          <a:cubicBezTo>
                                            <a:pt x="133512" y="122783"/>
                                            <a:pt x="138821" y="117355"/>
                                            <a:pt x="144677" y="112543"/>
                                          </a:cubicBezTo>
                                          <a:cubicBezTo>
                                            <a:pt x="150293" y="107440"/>
                                            <a:pt x="156389" y="102920"/>
                                            <a:pt x="162314" y="98193"/>
                                          </a:cubicBezTo>
                                          <a:lnTo>
                                            <a:pt x="171578" y="91601"/>
                                          </a:lnTo>
                                          <a:cubicBezTo>
                                            <a:pt x="174609" y="89323"/>
                                            <a:pt x="177845" y="87337"/>
                                            <a:pt x="181030" y="85299"/>
                                          </a:cubicBezTo>
                                          <a:lnTo>
                                            <a:pt x="185808" y="82234"/>
                                          </a:lnTo>
                                          <a:lnTo>
                                            <a:pt x="188205" y="80710"/>
                                          </a:lnTo>
                                          <a:lnTo>
                                            <a:pt x="190671" y="79306"/>
                                          </a:lnTo>
                                          <a:lnTo>
                                            <a:pt x="200517" y="73638"/>
                                          </a:lnTo>
                                          <a:cubicBezTo>
                                            <a:pt x="203839" y="71840"/>
                                            <a:pt x="207246" y="70179"/>
                                            <a:pt x="210602" y="68433"/>
                                          </a:cubicBezTo>
                                          <a:cubicBezTo>
                                            <a:pt x="212298" y="67577"/>
                                            <a:pt x="213959" y="66669"/>
                                            <a:pt x="215671" y="65864"/>
                                          </a:cubicBezTo>
                                          <a:lnTo>
                                            <a:pt x="220842" y="63535"/>
                                          </a:lnTo>
                                          <a:lnTo>
                                            <a:pt x="226014" y="61190"/>
                                          </a:lnTo>
                                          <a:cubicBezTo>
                                            <a:pt x="227726" y="60402"/>
                                            <a:pt x="229455" y="59597"/>
                                            <a:pt x="231219" y="58946"/>
                                          </a:cubicBezTo>
                                          <a:lnTo>
                                            <a:pt x="241767" y="54785"/>
                                          </a:lnTo>
                                          <a:cubicBezTo>
                                            <a:pt x="243514" y="54049"/>
                                            <a:pt x="245312" y="53501"/>
                                            <a:pt x="247110" y="52885"/>
                                          </a:cubicBezTo>
                                          <a:lnTo>
                                            <a:pt x="252487" y="51070"/>
                                          </a:lnTo>
                                          <a:lnTo>
                                            <a:pt x="257863" y="49237"/>
                                          </a:lnTo>
                                          <a:cubicBezTo>
                                            <a:pt x="259661" y="48672"/>
                                            <a:pt x="261494" y="48210"/>
                                            <a:pt x="263309" y="47679"/>
                                          </a:cubicBezTo>
                                          <a:cubicBezTo>
                                            <a:pt x="266956" y="46669"/>
                                            <a:pt x="270569" y="45573"/>
                                            <a:pt x="274234" y="44614"/>
                                          </a:cubicBezTo>
                                          <a:lnTo>
                                            <a:pt x="285295" y="42063"/>
                                          </a:lnTo>
                                          <a:cubicBezTo>
                                            <a:pt x="288960" y="41104"/>
                                            <a:pt x="292710" y="40590"/>
                                            <a:pt x="296426" y="39888"/>
                                          </a:cubicBezTo>
                                          <a:cubicBezTo>
                                            <a:pt x="300158" y="39271"/>
                                            <a:pt x="303857" y="38415"/>
                                            <a:pt x="307624" y="38039"/>
                                          </a:cubicBezTo>
                                          <a:lnTo>
                                            <a:pt x="318892" y="36600"/>
                                          </a:lnTo>
                                          <a:cubicBezTo>
                                            <a:pt x="322659" y="36155"/>
                                            <a:pt x="326443" y="36001"/>
                                            <a:pt x="330227" y="35675"/>
                                          </a:cubicBezTo>
                                          <a:lnTo>
                                            <a:pt x="335895" y="35230"/>
                                          </a:lnTo>
                                          <a:cubicBezTo>
                                            <a:pt x="337779" y="35110"/>
                                            <a:pt x="339697" y="35128"/>
                                            <a:pt x="341580" y="35059"/>
                                          </a:cubicBezTo>
                                          <a:lnTo>
                                            <a:pt x="352968" y="34751"/>
                                          </a:lnTo>
                                          <a:lnTo>
                                            <a:pt x="364355" y="35059"/>
                                          </a:lnTo>
                                          <a:cubicBezTo>
                                            <a:pt x="366255" y="35128"/>
                                            <a:pt x="368156" y="35110"/>
                                            <a:pt x="370040" y="35230"/>
                                          </a:cubicBezTo>
                                          <a:lnTo>
                                            <a:pt x="375708" y="35675"/>
                                          </a:lnTo>
                                          <a:cubicBezTo>
                                            <a:pt x="379475" y="36001"/>
                                            <a:pt x="383276" y="36155"/>
                                            <a:pt x="387043" y="36600"/>
                                          </a:cubicBezTo>
                                          <a:lnTo>
                                            <a:pt x="398311" y="38039"/>
                                          </a:lnTo>
                                          <a:cubicBezTo>
                                            <a:pt x="402078" y="38398"/>
                                            <a:pt x="405776" y="39271"/>
                                            <a:pt x="409509" y="39888"/>
                                          </a:cubicBezTo>
                                          <a:cubicBezTo>
                                            <a:pt x="413225" y="40590"/>
                                            <a:pt x="416992" y="41104"/>
                                            <a:pt x="420640" y="42063"/>
                                          </a:cubicBezTo>
                                          <a:lnTo>
                                            <a:pt x="431702" y="44614"/>
                                          </a:lnTo>
                                          <a:cubicBezTo>
                                            <a:pt x="435366" y="45573"/>
                                            <a:pt x="438979" y="46669"/>
                                            <a:pt x="442626" y="47679"/>
                                          </a:cubicBezTo>
                                          <a:cubicBezTo>
                                            <a:pt x="444441" y="48210"/>
                                            <a:pt x="446274" y="48672"/>
                                            <a:pt x="448072" y="49237"/>
                                          </a:cubicBezTo>
                                          <a:lnTo>
                                            <a:pt x="453448" y="51070"/>
                                          </a:lnTo>
                                          <a:lnTo>
                                            <a:pt x="458825" y="52885"/>
                                          </a:lnTo>
                                          <a:cubicBezTo>
                                            <a:pt x="460606" y="53501"/>
                                            <a:pt x="462421" y="54049"/>
                                            <a:pt x="464168" y="54785"/>
                                          </a:cubicBezTo>
                                          <a:lnTo>
                                            <a:pt x="474716" y="58946"/>
                                          </a:lnTo>
                                          <a:cubicBezTo>
                                            <a:pt x="476497" y="59597"/>
                                            <a:pt x="478209" y="60402"/>
                                            <a:pt x="479921" y="61190"/>
                                          </a:cubicBezTo>
                                          <a:lnTo>
                                            <a:pt x="485093" y="63535"/>
                                          </a:lnTo>
                                          <a:lnTo>
                                            <a:pt x="490264" y="65864"/>
                                          </a:lnTo>
                                          <a:cubicBezTo>
                                            <a:pt x="491976" y="66669"/>
                                            <a:pt x="493637" y="67577"/>
                                            <a:pt x="495333" y="68433"/>
                                          </a:cubicBezTo>
                                          <a:cubicBezTo>
                                            <a:pt x="498689" y="70179"/>
                                            <a:pt x="502096" y="71840"/>
                                            <a:pt x="505418" y="73638"/>
                                          </a:cubicBezTo>
                                          <a:lnTo>
                                            <a:pt x="515264" y="79306"/>
                                          </a:lnTo>
                                          <a:lnTo>
                                            <a:pt x="517730" y="80710"/>
                                          </a:lnTo>
                                          <a:lnTo>
                                            <a:pt x="520127" y="82234"/>
                                          </a:lnTo>
                                          <a:lnTo>
                                            <a:pt x="524905" y="85299"/>
                                          </a:lnTo>
                                          <a:cubicBezTo>
                                            <a:pt x="528090" y="87337"/>
                                            <a:pt x="531326" y="89323"/>
                                            <a:pt x="534357" y="91601"/>
                                          </a:cubicBezTo>
                                          <a:lnTo>
                                            <a:pt x="543621" y="98193"/>
                                          </a:lnTo>
                                          <a:cubicBezTo>
                                            <a:pt x="549546" y="102920"/>
                                            <a:pt x="555642" y="107440"/>
                                            <a:pt x="561258" y="112543"/>
                                          </a:cubicBezTo>
                                          <a:cubicBezTo>
                                            <a:pt x="567114" y="117372"/>
                                            <a:pt x="572423" y="122783"/>
                                            <a:pt x="577971" y="127954"/>
                                          </a:cubicBezTo>
                                          <a:cubicBezTo>
                                            <a:pt x="583142" y="133502"/>
                                            <a:pt x="588570" y="138810"/>
                                            <a:pt x="593382" y="144667"/>
                                          </a:cubicBezTo>
                                          <a:cubicBezTo>
                                            <a:pt x="598485" y="150283"/>
                                            <a:pt x="603005" y="156379"/>
                                            <a:pt x="607731" y="162304"/>
                                          </a:cubicBezTo>
                                          <a:lnTo>
                                            <a:pt x="614324" y="171568"/>
                                          </a:lnTo>
                                          <a:cubicBezTo>
                                            <a:pt x="616602" y="174599"/>
                                            <a:pt x="618588" y="177835"/>
                                            <a:pt x="620626" y="181020"/>
                                          </a:cubicBezTo>
                                          <a:lnTo>
                                            <a:pt x="623691" y="185797"/>
                                          </a:lnTo>
                                          <a:lnTo>
                                            <a:pt x="625215" y="188195"/>
                                          </a:lnTo>
                                          <a:lnTo>
                                            <a:pt x="626619" y="190660"/>
                                          </a:lnTo>
                                          <a:lnTo>
                                            <a:pt x="632287" y="200506"/>
                                          </a:lnTo>
                                          <a:cubicBezTo>
                                            <a:pt x="634085" y="203828"/>
                                            <a:pt x="635746" y="207236"/>
                                            <a:pt x="637492" y="210592"/>
                                          </a:cubicBezTo>
                                          <a:cubicBezTo>
                                            <a:pt x="638348" y="212287"/>
                                            <a:pt x="639256" y="213948"/>
                                            <a:pt x="640061" y="215661"/>
                                          </a:cubicBezTo>
                                          <a:lnTo>
                                            <a:pt x="642390" y="220832"/>
                                          </a:lnTo>
                                          <a:lnTo>
                                            <a:pt x="644736" y="226003"/>
                                          </a:lnTo>
                                          <a:cubicBezTo>
                                            <a:pt x="645523" y="227716"/>
                                            <a:pt x="646328" y="229445"/>
                                            <a:pt x="646979" y="231209"/>
                                          </a:cubicBezTo>
                                          <a:lnTo>
                                            <a:pt x="651140" y="241757"/>
                                          </a:lnTo>
                                          <a:cubicBezTo>
                                            <a:pt x="651876" y="243503"/>
                                            <a:pt x="652424" y="245302"/>
                                            <a:pt x="653040" y="247099"/>
                                          </a:cubicBezTo>
                                          <a:lnTo>
                                            <a:pt x="654855" y="252476"/>
                                          </a:lnTo>
                                          <a:lnTo>
                                            <a:pt x="656688" y="257853"/>
                                          </a:lnTo>
                                          <a:cubicBezTo>
                                            <a:pt x="657253" y="259651"/>
                                            <a:pt x="657715" y="261483"/>
                                            <a:pt x="658246" y="263298"/>
                                          </a:cubicBezTo>
                                          <a:cubicBezTo>
                                            <a:pt x="659256" y="266946"/>
                                            <a:pt x="660352" y="270559"/>
                                            <a:pt x="661311" y="274223"/>
                                          </a:cubicBezTo>
                                          <a:lnTo>
                                            <a:pt x="663862" y="285285"/>
                                          </a:lnTo>
                                          <a:cubicBezTo>
                                            <a:pt x="664821" y="288949"/>
                                            <a:pt x="665335" y="292699"/>
                                            <a:pt x="666037" y="296415"/>
                                          </a:cubicBezTo>
                                          <a:cubicBezTo>
                                            <a:pt x="666654" y="300148"/>
                                            <a:pt x="667510" y="303847"/>
                                            <a:pt x="667886" y="307614"/>
                                          </a:cubicBezTo>
                                          <a:lnTo>
                                            <a:pt x="669325" y="318881"/>
                                          </a:lnTo>
                                          <a:cubicBezTo>
                                            <a:pt x="669770" y="322648"/>
                                            <a:pt x="669924" y="326433"/>
                                            <a:pt x="670250" y="330217"/>
                                          </a:cubicBezTo>
                                          <a:lnTo>
                                            <a:pt x="670695" y="335885"/>
                                          </a:lnTo>
                                          <a:cubicBezTo>
                                            <a:pt x="670815" y="337786"/>
                                            <a:pt x="670797" y="339686"/>
                                            <a:pt x="670866" y="341570"/>
                                          </a:cubicBezTo>
                                          <a:lnTo>
                                            <a:pt x="671174" y="352957"/>
                                          </a:lnTo>
                                          <a:lnTo>
                                            <a:pt x="670866" y="364344"/>
                                          </a:lnTo>
                                          <a:close/>
                                        </a:path>
                                      </a:pathLst>
                                    </a:custGeom>
                                    <a:grpFill/>
                                    <a:ln w="1986" cap="flat">
                                      <a:solidFill>
                                        <a:schemeClr val="tx1"/>
                                      </a:solidFill>
                                      <a:prstDash val="solid"/>
                                      <a:miter/>
                                    </a:ln>
                                  </wps:spPr>
                                  <wps:bodyPr rtlCol="0" anchor="ctr"/>
                                </wps:wsp>
                                <wps:wsp>
                                  <wps:cNvPr id="1057632606" name="Freeform 16">
                                    <a:extLst>
                                      <a:ext uri="{FF2B5EF4-FFF2-40B4-BE49-F238E27FC236}">
                                        <a16:creationId xmlns:a16="http://schemas.microsoft.com/office/drawing/2014/main" id="{A64AAB11-6AD0-012E-5240-AAE633589232}"/>
                                      </a:ext>
                                    </a:extLst>
                                  </wps:cNvPr>
                                  <wps:cNvSpPr/>
                                  <wps:spPr>
                                    <a:xfrm>
                                      <a:off x="1293238" y="3415782"/>
                                      <a:ext cx="142776" cy="144128"/>
                                    </a:xfrm>
                                    <a:custGeom>
                                      <a:avLst/>
                                      <a:gdLst>
                                        <a:gd name="connsiteX0" fmla="*/ 70326 w 142776"/>
                                        <a:gd name="connsiteY0" fmla="*/ 144129 h 144128"/>
                                        <a:gd name="connsiteX1" fmla="*/ 142776 w 142776"/>
                                        <a:gd name="connsiteY1" fmla="*/ 69008 h 144128"/>
                                        <a:gd name="connsiteX2" fmla="*/ 70326 w 142776"/>
                                        <a:gd name="connsiteY2" fmla="*/ 0 h 144128"/>
                                        <a:gd name="connsiteX3" fmla="*/ 0 w 142776"/>
                                        <a:gd name="connsiteY3" fmla="*/ 69008 h 144128"/>
                                        <a:gd name="connsiteX4" fmla="*/ 70326 w 142776"/>
                                        <a:gd name="connsiteY4" fmla="*/ 144129 h 1441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776" h="144128">
                                          <a:moveTo>
                                            <a:pt x="70326" y="144129"/>
                                          </a:moveTo>
                                          <a:cubicBezTo>
                                            <a:pt x="111217" y="144129"/>
                                            <a:pt x="142776" y="112895"/>
                                            <a:pt x="142776" y="69008"/>
                                          </a:cubicBezTo>
                                          <a:cubicBezTo>
                                            <a:pt x="142776" y="31028"/>
                                            <a:pt x="111217" y="0"/>
                                            <a:pt x="70326" y="0"/>
                                          </a:cubicBezTo>
                                          <a:cubicBezTo>
                                            <a:pt x="31987" y="0"/>
                                            <a:pt x="0" y="31011"/>
                                            <a:pt x="0" y="69008"/>
                                          </a:cubicBezTo>
                                          <a:cubicBezTo>
                                            <a:pt x="0" y="112895"/>
                                            <a:pt x="31987" y="144129"/>
                                            <a:pt x="70326" y="144129"/>
                                          </a:cubicBezTo>
                                          <a:close/>
                                        </a:path>
                                      </a:pathLst>
                                    </a:custGeom>
                                    <a:grpFill/>
                                    <a:ln w="1986" cap="flat">
                                      <a:solidFill>
                                        <a:schemeClr val="tx1"/>
                                      </a:solidFill>
                                      <a:prstDash val="solid"/>
                                      <a:miter/>
                                    </a:ln>
                                  </wps:spPr>
                                  <wps:bodyPr rtlCol="0" anchor="ctr"/>
                                </wps:wsp>
                                <wps:wsp>
                                  <wps:cNvPr id="464885169" name="Freeform 17">
                                    <a:extLst>
                                      <a:ext uri="{FF2B5EF4-FFF2-40B4-BE49-F238E27FC236}">
                                        <a16:creationId xmlns:a16="http://schemas.microsoft.com/office/drawing/2014/main" id="{4DEED63D-0936-F3AB-6CE5-0CE257B3A1F8}"/>
                                      </a:ext>
                                    </a:extLst>
                                  </wps:cNvPr>
                                  <wps:cNvSpPr/>
                                  <wps:spPr>
                                    <a:xfrm>
                                      <a:off x="1205069" y="3328931"/>
                                      <a:ext cx="319114" cy="423019"/>
                                    </a:xfrm>
                                    <a:custGeom>
                                      <a:avLst/>
                                      <a:gdLst>
                                        <a:gd name="connsiteX0" fmla="*/ 26593 w 319114"/>
                                        <a:gd name="connsiteY0" fmla="*/ 246356 h 423019"/>
                                        <a:gd name="connsiteX1" fmla="*/ 64470 w 319114"/>
                                        <a:gd name="connsiteY1" fmla="*/ 302812 h 423019"/>
                                        <a:gd name="connsiteX2" fmla="*/ 136646 w 319114"/>
                                        <a:gd name="connsiteY2" fmla="*/ 410142 h 423019"/>
                                        <a:gd name="connsiteX3" fmla="*/ 160653 w 319114"/>
                                        <a:gd name="connsiteY3" fmla="*/ 423019 h 423019"/>
                                        <a:gd name="connsiteX4" fmla="*/ 183376 w 319114"/>
                                        <a:gd name="connsiteY4" fmla="*/ 411855 h 423019"/>
                                        <a:gd name="connsiteX5" fmla="*/ 184849 w 319114"/>
                                        <a:gd name="connsiteY5" fmla="*/ 409851 h 423019"/>
                                        <a:gd name="connsiteX6" fmla="*/ 292128 w 319114"/>
                                        <a:gd name="connsiteY6" fmla="*/ 246784 h 423019"/>
                                        <a:gd name="connsiteX7" fmla="*/ 319114 w 319114"/>
                                        <a:gd name="connsiteY7" fmla="*/ 157262 h 423019"/>
                                        <a:gd name="connsiteX8" fmla="*/ 272384 w 319114"/>
                                        <a:gd name="connsiteY8" fmla="*/ 46216 h 423019"/>
                                        <a:gd name="connsiteX9" fmla="*/ 160653 w 319114"/>
                                        <a:gd name="connsiteY9" fmla="*/ 0 h 423019"/>
                                        <a:gd name="connsiteX10" fmla="*/ 0 w 319114"/>
                                        <a:gd name="connsiteY10" fmla="*/ 158478 h 423019"/>
                                        <a:gd name="connsiteX11" fmla="*/ 51 w 319114"/>
                                        <a:gd name="connsiteY11" fmla="*/ 160173 h 423019"/>
                                        <a:gd name="connsiteX12" fmla="*/ 26593 w 319114"/>
                                        <a:gd name="connsiteY12" fmla="*/ 246373 h 423019"/>
                                        <a:gd name="connsiteX13" fmla="*/ 71217 w 319114"/>
                                        <a:gd name="connsiteY13" fmla="*/ 71131 h 423019"/>
                                        <a:gd name="connsiteX14" fmla="*/ 160653 w 319114"/>
                                        <a:gd name="connsiteY14" fmla="*/ 34230 h 423019"/>
                                        <a:gd name="connsiteX15" fmla="*/ 248291 w 319114"/>
                                        <a:gd name="connsiteY15" fmla="*/ 70532 h 423019"/>
                                        <a:gd name="connsiteX16" fmla="*/ 284884 w 319114"/>
                                        <a:gd name="connsiteY16" fmla="*/ 157262 h 423019"/>
                                        <a:gd name="connsiteX17" fmla="*/ 263497 w 319114"/>
                                        <a:gd name="connsiteY17" fmla="*/ 228017 h 423019"/>
                                        <a:gd name="connsiteX18" fmla="*/ 160602 w 319114"/>
                                        <a:gd name="connsiteY18" fmla="*/ 384406 h 423019"/>
                                        <a:gd name="connsiteX19" fmla="*/ 92929 w 319114"/>
                                        <a:gd name="connsiteY19" fmla="*/ 283719 h 423019"/>
                                        <a:gd name="connsiteX20" fmla="*/ 55652 w 319114"/>
                                        <a:gd name="connsiteY20" fmla="*/ 228205 h 423019"/>
                                        <a:gd name="connsiteX21" fmla="*/ 34247 w 319114"/>
                                        <a:gd name="connsiteY21" fmla="*/ 158221 h 423019"/>
                                        <a:gd name="connsiteX22" fmla="*/ 71217 w 319114"/>
                                        <a:gd name="connsiteY22" fmla="*/ 71148 h 423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19114" h="423019">
                                          <a:moveTo>
                                            <a:pt x="26593" y="246356"/>
                                          </a:moveTo>
                                          <a:lnTo>
                                            <a:pt x="64470" y="302812"/>
                                          </a:lnTo>
                                          <a:cubicBezTo>
                                            <a:pt x="105532" y="363994"/>
                                            <a:pt x="126252" y="394851"/>
                                            <a:pt x="136646" y="410142"/>
                                          </a:cubicBezTo>
                                          <a:cubicBezTo>
                                            <a:pt x="141766" y="418105"/>
                                            <a:pt x="150910" y="423019"/>
                                            <a:pt x="160653" y="423019"/>
                                          </a:cubicBezTo>
                                          <a:cubicBezTo>
                                            <a:pt x="169163" y="423019"/>
                                            <a:pt x="177657" y="418841"/>
                                            <a:pt x="183376" y="411855"/>
                                          </a:cubicBezTo>
                                          <a:cubicBezTo>
                                            <a:pt x="183890" y="411221"/>
                                            <a:pt x="184386" y="410553"/>
                                            <a:pt x="184849" y="409851"/>
                                          </a:cubicBezTo>
                                          <a:lnTo>
                                            <a:pt x="292128" y="246784"/>
                                          </a:lnTo>
                                          <a:cubicBezTo>
                                            <a:pt x="309782" y="219712"/>
                                            <a:pt x="319114" y="188752"/>
                                            <a:pt x="319114" y="157262"/>
                                          </a:cubicBezTo>
                                          <a:cubicBezTo>
                                            <a:pt x="319114" y="115515"/>
                                            <a:pt x="302522" y="76063"/>
                                            <a:pt x="272384" y="46216"/>
                                          </a:cubicBezTo>
                                          <a:cubicBezTo>
                                            <a:pt x="242298" y="16404"/>
                                            <a:pt x="202623" y="0"/>
                                            <a:pt x="160653" y="0"/>
                                          </a:cubicBezTo>
                                          <a:cubicBezTo>
                                            <a:pt x="72244" y="0"/>
                                            <a:pt x="171" y="71080"/>
                                            <a:pt x="0" y="158478"/>
                                          </a:cubicBezTo>
                                          <a:cubicBezTo>
                                            <a:pt x="0" y="159077"/>
                                            <a:pt x="17" y="159660"/>
                                            <a:pt x="51" y="160173"/>
                                          </a:cubicBezTo>
                                          <a:cubicBezTo>
                                            <a:pt x="2089" y="191441"/>
                                            <a:pt x="11267" y="221253"/>
                                            <a:pt x="26593" y="246373"/>
                                          </a:cubicBezTo>
                                          <a:close/>
                                          <a:moveTo>
                                            <a:pt x="71217" y="71131"/>
                                          </a:moveTo>
                                          <a:cubicBezTo>
                                            <a:pt x="95190" y="47346"/>
                                            <a:pt x="126954" y="34230"/>
                                            <a:pt x="160653" y="34230"/>
                                          </a:cubicBezTo>
                                          <a:cubicBezTo>
                                            <a:pt x="194352" y="34230"/>
                                            <a:pt x="224661" y="47124"/>
                                            <a:pt x="248291" y="70532"/>
                                          </a:cubicBezTo>
                                          <a:cubicBezTo>
                                            <a:pt x="271887" y="93905"/>
                                            <a:pt x="284884" y="124710"/>
                                            <a:pt x="284884" y="157262"/>
                                          </a:cubicBezTo>
                                          <a:cubicBezTo>
                                            <a:pt x="284884" y="182451"/>
                                            <a:pt x="277675" y="206270"/>
                                            <a:pt x="263497" y="228017"/>
                                          </a:cubicBezTo>
                                          <a:lnTo>
                                            <a:pt x="160602" y="384406"/>
                                          </a:lnTo>
                                          <a:cubicBezTo>
                                            <a:pt x="149146" y="367488"/>
                                            <a:pt x="128820" y="337196"/>
                                            <a:pt x="92929" y="283719"/>
                                          </a:cubicBezTo>
                                          <a:lnTo>
                                            <a:pt x="55652" y="228205"/>
                                          </a:lnTo>
                                          <a:cubicBezTo>
                                            <a:pt x="43374" y="207948"/>
                                            <a:pt x="35976" y="183787"/>
                                            <a:pt x="34247" y="158221"/>
                                          </a:cubicBezTo>
                                          <a:cubicBezTo>
                                            <a:pt x="34384" y="125584"/>
                                            <a:pt x="47518" y="94659"/>
                                            <a:pt x="71217" y="71148"/>
                                          </a:cubicBezTo>
                                          <a:close/>
                                        </a:path>
                                      </a:pathLst>
                                    </a:custGeom>
                                    <a:grpFill/>
                                    <a:ln w="1986" cap="flat">
                                      <a:solidFill>
                                        <a:schemeClr val="tx1"/>
                                      </a:solidFill>
                                      <a:prstDash val="solid"/>
                                      <a:miter/>
                                    </a:ln>
                                  </wps:spPr>
                                  <wps:bodyPr rtlCol="0" anchor="ctr"/>
                                </wps:wsp>
                                <wps:wsp>
                                  <wps:cNvPr id="467019007" name="Freeform 18">
                                    <a:extLst>
                                      <a:ext uri="{FF2B5EF4-FFF2-40B4-BE49-F238E27FC236}">
                                        <a16:creationId xmlns:a16="http://schemas.microsoft.com/office/drawing/2014/main" id="{7A3881C4-1F11-F32C-1501-559E0A86FB27}"/>
                                      </a:ext>
                                    </a:extLst>
                                  </wps:cNvPr>
                                  <wps:cNvSpPr/>
                                  <wps:spPr>
                                    <a:xfrm>
                                      <a:off x="1186558" y="3788389"/>
                                      <a:ext cx="356135" cy="34247"/>
                                    </a:xfrm>
                                    <a:custGeom>
                                      <a:avLst/>
                                      <a:gdLst>
                                        <a:gd name="connsiteX0" fmla="*/ 339012 w 356135"/>
                                        <a:gd name="connsiteY0" fmla="*/ 0 h 34247"/>
                                        <a:gd name="connsiteX1" fmla="*/ 17124 w 356135"/>
                                        <a:gd name="connsiteY1" fmla="*/ 0 h 34247"/>
                                        <a:gd name="connsiteX2" fmla="*/ 0 w 356135"/>
                                        <a:gd name="connsiteY2" fmla="*/ 17124 h 34247"/>
                                        <a:gd name="connsiteX3" fmla="*/ 17124 w 356135"/>
                                        <a:gd name="connsiteY3" fmla="*/ 34247 h 34247"/>
                                        <a:gd name="connsiteX4" fmla="*/ 339012 w 356135"/>
                                        <a:gd name="connsiteY4" fmla="*/ 34247 h 34247"/>
                                        <a:gd name="connsiteX5" fmla="*/ 356135 w 356135"/>
                                        <a:gd name="connsiteY5" fmla="*/ 17124 h 34247"/>
                                        <a:gd name="connsiteX6" fmla="*/ 339012 w 356135"/>
                                        <a:gd name="connsiteY6" fmla="*/ 0 h 34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6135" h="34247">
                                          <a:moveTo>
                                            <a:pt x="339012" y="0"/>
                                          </a:moveTo>
                                          <a:lnTo>
                                            <a:pt x="17124" y="0"/>
                                          </a:lnTo>
                                          <a:cubicBezTo>
                                            <a:pt x="7671" y="0"/>
                                            <a:pt x="0" y="7671"/>
                                            <a:pt x="0" y="17124"/>
                                          </a:cubicBezTo>
                                          <a:cubicBezTo>
                                            <a:pt x="0" y="26576"/>
                                            <a:pt x="7671" y="34247"/>
                                            <a:pt x="17124" y="34247"/>
                                          </a:cubicBezTo>
                                          <a:lnTo>
                                            <a:pt x="339012" y="34247"/>
                                          </a:lnTo>
                                          <a:cubicBezTo>
                                            <a:pt x="348464" y="34247"/>
                                            <a:pt x="356135" y="26576"/>
                                            <a:pt x="356135" y="17124"/>
                                          </a:cubicBezTo>
                                          <a:cubicBezTo>
                                            <a:pt x="356135" y="7671"/>
                                            <a:pt x="348464" y="0"/>
                                            <a:pt x="339012" y="0"/>
                                          </a:cubicBezTo>
                                          <a:close/>
                                        </a:path>
                                      </a:pathLst>
                                    </a:custGeom>
                                    <a:grpFill/>
                                    <a:ln w="1986" cap="flat">
                                      <a:solidFill>
                                        <a:schemeClr val="tx1"/>
                                      </a:solidFill>
                                      <a:prstDash val="solid"/>
                                      <a:miter/>
                                    </a:ln>
                                  </wps:spPr>
                                  <wps:bodyPr rtlCol="0" anchor="ctr"/>
                                </wps:wsp>
                                <wps:wsp>
                                  <wps:cNvPr id="239089785" name="Freeform 19">
                                    <a:extLst>
                                      <a:ext uri="{FF2B5EF4-FFF2-40B4-BE49-F238E27FC236}">
                                        <a16:creationId xmlns:a16="http://schemas.microsoft.com/office/drawing/2014/main" id="{8B707262-7A08-EB67-3638-CDCF848A2C89}"/>
                                      </a:ext>
                                    </a:extLst>
                                  </wps:cNvPr>
                                  <wps:cNvSpPr/>
                                  <wps:spPr>
                                    <a:xfrm rot="21046799">
                                      <a:off x="357538" y="2606799"/>
                                      <a:ext cx="128084" cy="128083"/>
                                    </a:xfrm>
                                    <a:custGeom>
                                      <a:avLst/>
                                      <a:gdLst>
                                        <a:gd name="connsiteX0" fmla="*/ 128084 w 128084"/>
                                        <a:gd name="connsiteY0" fmla="*/ 64042 h 128083"/>
                                        <a:gd name="connsiteX1" fmla="*/ 64042 w 128084"/>
                                        <a:gd name="connsiteY1" fmla="*/ 128084 h 128083"/>
                                        <a:gd name="connsiteX2" fmla="*/ 0 w 128084"/>
                                        <a:gd name="connsiteY2" fmla="*/ 64042 h 128083"/>
                                        <a:gd name="connsiteX3" fmla="*/ 64042 w 128084"/>
                                        <a:gd name="connsiteY3" fmla="*/ 0 h 128083"/>
                                        <a:gd name="connsiteX4" fmla="*/ 128084 w 128084"/>
                                        <a:gd name="connsiteY4" fmla="*/ 64042 h 12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084" h="128083">
                                          <a:moveTo>
                                            <a:pt x="128084" y="64042"/>
                                          </a:moveTo>
                                          <a:cubicBezTo>
                                            <a:pt x="128084" y="99411"/>
                                            <a:pt x="99411" y="128084"/>
                                            <a:pt x="64042" y="128084"/>
                                          </a:cubicBezTo>
                                          <a:cubicBezTo>
                                            <a:pt x="28673" y="128084"/>
                                            <a:pt x="0" y="99411"/>
                                            <a:pt x="0" y="64042"/>
                                          </a:cubicBezTo>
                                          <a:cubicBezTo>
                                            <a:pt x="0" y="28673"/>
                                            <a:pt x="28673" y="0"/>
                                            <a:pt x="64042" y="0"/>
                                          </a:cubicBezTo>
                                          <a:cubicBezTo>
                                            <a:pt x="99411" y="0"/>
                                            <a:pt x="128084" y="28673"/>
                                            <a:pt x="128084" y="64042"/>
                                          </a:cubicBezTo>
                                          <a:close/>
                                        </a:path>
                                      </a:pathLst>
                                    </a:custGeom>
                                    <a:grpFill/>
                                    <a:ln w="1986" cap="flat">
                                      <a:solidFill>
                                        <a:schemeClr val="tx1"/>
                                      </a:solidFill>
                                      <a:prstDash val="solid"/>
                                      <a:miter/>
                                    </a:ln>
                                  </wps:spPr>
                                  <wps:bodyPr rtlCol="0" anchor="ctr"/>
                                </wps:wsp>
                                <wps:wsp>
                                  <wps:cNvPr id="1355108643" name="Freeform 20">
                                    <a:extLst>
                                      <a:ext uri="{FF2B5EF4-FFF2-40B4-BE49-F238E27FC236}">
                                        <a16:creationId xmlns:a16="http://schemas.microsoft.com/office/drawing/2014/main" id="{89981389-DE60-16FC-405A-7473E333EBB3}"/>
                                      </a:ext>
                                    </a:extLst>
                                  </wps:cNvPr>
                                  <wps:cNvSpPr/>
                                  <wps:spPr>
                                    <a:xfrm>
                                      <a:off x="154814" y="2654642"/>
                                      <a:ext cx="136697" cy="32431"/>
                                    </a:xfrm>
                                    <a:custGeom>
                                      <a:avLst/>
                                      <a:gdLst>
                                        <a:gd name="connsiteX0" fmla="*/ 136697 w 136697"/>
                                        <a:gd name="connsiteY0" fmla="*/ 16216 h 32431"/>
                                        <a:gd name="connsiteX1" fmla="*/ 120481 w 136697"/>
                                        <a:gd name="connsiteY1" fmla="*/ 0 h 32431"/>
                                        <a:gd name="connsiteX2" fmla="*/ 16216 w 136697"/>
                                        <a:gd name="connsiteY2" fmla="*/ 0 h 32431"/>
                                        <a:gd name="connsiteX3" fmla="*/ 0 w 136697"/>
                                        <a:gd name="connsiteY3" fmla="*/ 16216 h 32431"/>
                                        <a:gd name="connsiteX4" fmla="*/ 16216 w 136697"/>
                                        <a:gd name="connsiteY4" fmla="*/ 32432 h 32431"/>
                                        <a:gd name="connsiteX5" fmla="*/ 120481 w 136697"/>
                                        <a:gd name="connsiteY5" fmla="*/ 32432 h 32431"/>
                                        <a:gd name="connsiteX6" fmla="*/ 136697 w 136697"/>
                                        <a:gd name="connsiteY6" fmla="*/ 16216 h 32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6697" h="32431">
                                          <a:moveTo>
                                            <a:pt x="136697" y="16216"/>
                                          </a:moveTo>
                                          <a:cubicBezTo>
                                            <a:pt x="136697" y="7260"/>
                                            <a:pt x="129437" y="0"/>
                                            <a:pt x="120481" y="0"/>
                                          </a:cubicBezTo>
                                          <a:lnTo>
                                            <a:pt x="16216" y="0"/>
                                          </a:lnTo>
                                          <a:cubicBezTo>
                                            <a:pt x="7260" y="0"/>
                                            <a:pt x="0" y="7260"/>
                                            <a:pt x="0" y="16216"/>
                                          </a:cubicBezTo>
                                          <a:cubicBezTo>
                                            <a:pt x="0" y="25172"/>
                                            <a:pt x="7260" y="32432"/>
                                            <a:pt x="16216" y="32432"/>
                                          </a:cubicBezTo>
                                          <a:lnTo>
                                            <a:pt x="120481" y="32432"/>
                                          </a:lnTo>
                                          <a:cubicBezTo>
                                            <a:pt x="129437" y="32432"/>
                                            <a:pt x="136697" y="25172"/>
                                            <a:pt x="136697" y="16216"/>
                                          </a:cubicBezTo>
                                          <a:close/>
                                        </a:path>
                                      </a:pathLst>
                                    </a:custGeom>
                                    <a:grpFill/>
                                    <a:ln w="1986" cap="flat">
                                      <a:solidFill>
                                        <a:schemeClr val="tx1"/>
                                      </a:solidFill>
                                      <a:prstDash val="solid"/>
                                      <a:miter/>
                                    </a:ln>
                                  </wps:spPr>
                                  <wps:bodyPr rtlCol="0" anchor="ctr"/>
                                </wps:wsp>
                                <wps:wsp>
                                  <wps:cNvPr id="705374670" name="Freeform 21">
                                    <a:extLst>
                                      <a:ext uri="{FF2B5EF4-FFF2-40B4-BE49-F238E27FC236}">
                                        <a16:creationId xmlns:a16="http://schemas.microsoft.com/office/drawing/2014/main" id="{14383596-72BD-F445-26B8-92FF85CAEB46}"/>
                                      </a:ext>
                                    </a:extLst>
                                  </wps:cNvPr>
                                  <wps:cNvSpPr/>
                                  <wps:spPr>
                                    <a:xfrm>
                                      <a:off x="551618" y="2654659"/>
                                      <a:ext cx="136697" cy="32431"/>
                                    </a:xfrm>
                                    <a:custGeom>
                                      <a:avLst/>
                                      <a:gdLst>
                                        <a:gd name="connsiteX0" fmla="*/ 120481 w 136697"/>
                                        <a:gd name="connsiteY0" fmla="*/ 0 h 32431"/>
                                        <a:gd name="connsiteX1" fmla="*/ 16216 w 136697"/>
                                        <a:gd name="connsiteY1" fmla="*/ 0 h 32431"/>
                                        <a:gd name="connsiteX2" fmla="*/ 0 w 136697"/>
                                        <a:gd name="connsiteY2" fmla="*/ 16216 h 32431"/>
                                        <a:gd name="connsiteX3" fmla="*/ 16216 w 136697"/>
                                        <a:gd name="connsiteY3" fmla="*/ 32432 h 32431"/>
                                        <a:gd name="connsiteX4" fmla="*/ 120481 w 136697"/>
                                        <a:gd name="connsiteY4" fmla="*/ 32432 h 32431"/>
                                        <a:gd name="connsiteX5" fmla="*/ 136697 w 136697"/>
                                        <a:gd name="connsiteY5" fmla="*/ 16216 h 32431"/>
                                        <a:gd name="connsiteX6" fmla="*/ 120481 w 136697"/>
                                        <a:gd name="connsiteY6" fmla="*/ 0 h 32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6697" h="32431">
                                          <a:moveTo>
                                            <a:pt x="120481" y="0"/>
                                          </a:moveTo>
                                          <a:lnTo>
                                            <a:pt x="16216" y="0"/>
                                          </a:lnTo>
                                          <a:cubicBezTo>
                                            <a:pt x="7260" y="0"/>
                                            <a:pt x="0" y="7260"/>
                                            <a:pt x="0" y="16216"/>
                                          </a:cubicBezTo>
                                          <a:cubicBezTo>
                                            <a:pt x="0" y="25172"/>
                                            <a:pt x="7260" y="32432"/>
                                            <a:pt x="16216" y="32432"/>
                                          </a:cubicBezTo>
                                          <a:lnTo>
                                            <a:pt x="120481" y="32432"/>
                                          </a:lnTo>
                                          <a:cubicBezTo>
                                            <a:pt x="129437" y="32432"/>
                                            <a:pt x="136697" y="25172"/>
                                            <a:pt x="136697" y="16216"/>
                                          </a:cubicBezTo>
                                          <a:cubicBezTo>
                                            <a:pt x="136697" y="7260"/>
                                            <a:pt x="129437" y="0"/>
                                            <a:pt x="120481" y="0"/>
                                          </a:cubicBezTo>
                                          <a:close/>
                                        </a:path>
                                      </a:pathLst>
                                    </a:custGeom>
                                    <a:grpFill/>
                                    <a:ln w="1986" cap="flat">
                                      <a:solidFill>
                                        <a:schemeClr val="tx1"/>
                                      </a:solidFill>
                                      <a:prstDash val="solid"/>
                                      <a:miter/>
                                    </a:ln>
                                  </wps:spPr>
                                  <wps:bodyPr rtlCol="0" anchor="ctr"/>
                                </wps:wsp>
                                <wps:wsp>
                                  <wps:cNvPr id="169279843" name="Freeform 22">
                                    <a:extLst>
                                      <a:ext uri="{FF2B5EF4-FFF2-40B4-BE49-F238E27FC236}">
                                        <a16:creationId xmlns:a16="http://schemas.microsoft.com/office/drawing/2014/main" id="{5FDC5D86-1A36-29B8-549F-24279105522D}"/>
                                      </a:ext>
                                    </a:extLst>
                                  </wps:cNvPr>
                                  <wps:cNvSpPr/>
                                  <wps:spPr>
                                    <a:xfrm>
                                      <a:off x="228197" y="2477490"/>
                                      <a:ext cx="106148" cy="106157"/>
                                    </a:xfrm>
                                    <a:custGeom>
                                      <a:avLst/>
                                      <a:gdLst>
                                        <a:gd name="connsiteX0" fmla="*/ 27680 w 106148"/>
                                        <a:gd name="connsiteY0" fmla="*/ 4752 h 106157"/>
                                        <a:gd name="connsiteX1" fmla="*/ 4752 w 106148"/>
                                        <a:gd name="connsiteY1" fmla="*/ 4752 h 106157"/>
                                        <a:gd name="connsiteX2" fmla="*/ 4752 w 106148"/>
                                        <a:gd name="connsiteY2" fmla="*/ 27680 h 106157"/>
                                        <a:gd name="connsiteX3" fmla="*/ 78486 w 106148"/>
                                        <a:gd name="connsiteY3" fmla="*/ 101414 h 106157"/>
                                        <a:gd name="connsiteX4" fmla="*/ 89941 w 106148"/>
                                        <a:gd name="connsiteY4" fmla="*/ 106157 h 106157"/>
                                        <a:gd name="connsiteX5" fmla="*/ 101397 w 106148"/>
                                        <a:gd name="connsiteY5" fmla="*/ 101414 h 106157"/>
                                        <a:gd name="connsiteX6" fmla="*/ 101397 w 106148"/>
                                        <a:gd name="connsiteY6" fmla="*/ 78486 h 106157"/>
                                        <a:gd name="connsiteX7" fmla="*/ 27663 w 106148"/>
                                        <a:gd name="connsiteY7" fmla="*/ 4752 h 10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148" h="106157">
                                          <a:moveTo>
                                            <a:pt x="27680" y="4752"/>
                                          </a:moveTo>
                                          <a:cubicBezTo>
                                            <a:pt x="21344" y="-1584"/>
                                            <a:pt x="11087" y="-1584"/>
                                            <a:pt x="4752" y="4752"/>
                                          </a:cubicBezTo>
                                          <a:cubicBezTo>
                                            <a:pt x="-1584" y="11087"/>
                                            <a:pt x="-1584" y="21344"/>
                                            <a:pt x="4752" y="27680"/>
                                          </a:cubicBezTo>
                                          <a:lnTo>
                                            <a:pt x="78486" y="101414"/>
                                          </a:lnTo>
                                          <a:cubicBezTo>
                                            <a:pt x="81654" y="104582"/>
                                            <a:pt x="85797" y="106157"/>
                                            <a:pt x="89941" y="106157"/>
                                          </a:cubicBezTo>
                                          <a:cubicBezTo>
                                            <a:pt x="94085" y="106157"/>
                                            <a:pt x="98229" y="104582"/>
                                            <a:pt x="101397" y="101414"/>
                                          </a:cubicBezTo>
                                          <a:cubicBezTo>
                                            <a:pt x="107733" y="95078"/>
                                            <a:pt x="107733" y="84821"/>
                                            <a:pt x="101397" y="78486"/>
                                          </a:cubicBezTo>
                                          <a:lnTo>
                                            <a:pt x="27663" y="4752"/>
                                          </a:lnTo>
                                          <a:close/>
                                        </a:path>
                                      </a:pathLst>
                                    </a:custGeom>
                                    <a:grpFill/>
                                    <a:ln w="1986" cap="flat">
                                      <a:solidFill>
                                        <a:schemeClr val="tx1"/>
                                      </a:solidFill>
                                      <a:prstDash val="solid"/>
                                      <a:miter/>
                                    </a:ln>
                                  </wps:spPr>
                                  <wps:bodyPr rtlCol="0" anchor="ctr"/>
                                </wps:wsp>
                                <wps:wsp>
                                  <wps:cNvPr id="1466089336" name="Freeform 23">
                                    <a:extLst>
                                      <a:ext uri="{FF2B5EF4-FFF2-40B4-BE49-F238E27FC236}">
                                        <a16:creationId xmlns:a16="http://schemas.microsoft.com/office/drawing/2014/main" id="{8D1F018E-88D4-0FDE-0034-0EBA3FA3AB38}"/>
                                      </a:ext>
                                    </a:extLst>
                                  </wps:cNvPr>
                                  <wps:cNvSpPr/>
                                  <wps:spPr>
                                    <a:xfrm>
                                      <a:off x="508766" y="2758076"/>
                                      <a:ext cx="106148" cy="106157"/>
                                    </a:xfrm>
                                    <a:custGeom>
                                      <a:avLst/>
                                      <a:gdLst>
                                        <a:gd name="connsiteX0" fmla="*/ 27680 w 106148"/>
                                        <a:gd name="connsiteY0" fmla="*/ 4752 h 106157"/>
                                        <a:gd name="connsiteX1" fmla="*/ 4752 w 106148"/>
                                        <a:gd name="connsiteY1" fmla="*/ 4752 h 106157"/>
                                        <a:gd name="connsiteX2" fmla="*/ 4752 w 106148"/>
                                        <a:gd name="connsiteY2" fmla="*/ 27680 h 106157"/>
                                        <a:gd name="connsiteX3" fmla="*/ 78486 w 106148"/>
                                        <a:gd name="connsiteY3" fmla="*/ 101414 h 106157"/>
                                        <a:gd name="connsiteX4" fmla="*/ 89941 w 106148"/>
                                        <a:gd name="connsiteY4" fmla="*/ 106157 h 106157"/>
                                        <a:gd name="connsiteX5" fmla="*/ 101397 w 106148"/>
                                        <a:gd name="connsiteY5" fmla="*/ 101414 h 106157"/>
                                        <a:gd name="connsiteX6" fmla="*/ 101397 w 106148"/>
                                        <a:gd name="connsiteY6" fmla="*/ 78486 h 106157"/>
                                        <a:gd name="connsiteX7" fmla="*/ 27663 w 106148"/>
                                        <a:gd name="connsiteY7" fmla="*/ 4752 h 10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148" h="106157">
                                          <a:moveTo>
                                            <a:pt x="27680" y="4752"/>
                                          </a:moveTo>
                                          <a:cubicBezTo>
                                            <a:pt x="21345" y="-1584"/>
                                            <a:pt x="11087" y="-1584"/>
                                            <a:pt x="4752" y="4752"/>
                                          </a:cubicBezTo>
                                          <a:cubicBezTo>
                                            <a:pt x="-1584" y="11087"/>
                                            <a:pt x="-1584" y="21344"/>
                                            <a:pt x="4752" y="27680"/>
                                          </a:cubicBezTo>
                                          <a:lnTo>
                                            <a:pt x="78486" y="101414"/>
                                          </a:lnTo>
                                          <a:cubicBezTo>
                                            <a:pt x="81654" y="104582"/>
                                            <a:pt x="85797" y="106157"/>
                                            <a:pt x="89941" y="106157"/>
                                          </a:cubicBezTo>
                                          <a:cubicBezTo>
                                            <a:pt x="94085" y="106157"/>
                                            <a:pt x="98229" y="104582"/>
                                            <a:pt x="101397" y="101414"/>
                                          </a:cubicBezTo>
                                          <a:cubicBezTo>
                                            <a:pt x="107733" y="95078"/>
                                            <a:pt x="107733" y="84821"/>
                                            <a:pt x="101397" y="78486"/>
                                          </a:cubicBezTo>
                                          <a:lnTo>
                                            <a:pt x="27663" y="4752"/>
                                          </a:lnTo>
                                          <a:close/>
                                        </a:path>
                                      </a:pathLst>
                                    </a:custGeom>
                                    <a:grpFill/>
                                    <a:ln w="1986" cap="flat">
                                      <a:solidFill>
                                        <a:schemeClr val="tx1"/>
                                      </a:solidFill>
                                      <a:prstDash val="solid"/>
                                      <a:miter/>
                                    </a:ln>
                                  </wps:spPr>
                                  <wps:bodyPr rtlCol="0" anchor="ctr"/>
                                </wps:wsp>
                                <wps:wsp>
                                  <wps:cNvPr id="970560266" name="Freeform 24">
                                    <a:extLst>
                                      <a:ext uri="{FF2B5EF4-FFF2-40B4-BE49-F238E27FC236}">
                                        <a16:creationId xmlns:a16="http://schemas.microsoft.com/office/drawing/2014/main" id="{C23D8994-105F-39FF-296C-2E7885BA527F}"/>
                                      </a:ext>
                                    </a:extLst>
                                  </wps:cNvPr>
                                  <wps:cNvSpPr/>
                                  <wps:spPr>
                                    <a:xfrm>
                                      <a:off x="508766" y="2477490"/>
                                      <a:ext cx="106165" cy="106157"/>
                                    </a:xfrm>
                                    <a:custGeom>
                                      <a:avLst/>
                                      <a:gdLst>
                                        <a:gd name="connsiteX0" fmla="*/ 16225 w 106165"/>
                                        <a:gd name="connsiteY0" fmla="*/ 106157 h 106157"/>
                                        <a:gd name="connsiteX1" fmla="*/ 27680 w 106165"/>
                                        <a:gd name="connsiteY1" fmla="*/ 101414 h 106157"/>
                                        <a:gd name="connsiteX2" fmla="*/ 101414 w 106165"/>
                                        <a:gd name="connsiteY2" fmla="*/ 27680 h 106157"/>
                                        <a:gd name="connsiteX3" fmla="*/ 101414 w 106165"/>
                                        <a:gd name="connsiteY3" fmla="*/ 4752 h 106157"/>
                                        <a:gd name="connsiteX4" fmla="*/ 78486 w 106165"/>
                                        <a:gd name="connsiteY4" fmla="*/ 4752 h 106157"/>
                                        <a:gd name="connsiteX5" fmla="*/ 4752 w 106165"/>
                                        <a:gd name="connsiteY5" fmla="*/ 78486 h 106157"/>
                                        <a:gd name="connsiteX6" fmla="*/ 4752 w 106165"/>
                                        <a:gd name="connsiteY6" fmla="*/ 101414 h 106157"/>
                                        <a:gd name="connsiteX7" fmla="*/ 16207 w 106165"/>
                                        <a:gd name="connsiteY7" fmla="*/ 106157 h 10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165" h="106157">
                                          <a:moveTo>
                                            <a:pt x="16225" y="106157"/>
                                          </a:moveTo>
                                          <a:cubicBezTo>
                                            <a:pt x="20368" y="106157"/>
                                            <a:pt x="24512" y="104582"/>
                                            <a:pt x="27680" y="101414"/>
                                          </a:cubicBezTo>
                                          <a:lnTo>
                                            <a:pt x="101414" y="27680"/>
                                          </a:lnTo>
                                          <a:cubicBezTo>
                                            <a:pt x="107750" y="21344"/>
                                            <a:pt x="107750" y="11087"/>
                                            <a:pt x="101414" y="4752"/>
                                          </a:cubicBezTo>
                                          <a:cubicBezTo>
                                            <a:pt x="95078" y="-1584"/>
                                            <a:pt x="84821" y="-1584"/>
                                            <a:pt x="78486" y="4752"/>
                                          </a:cubicBezTo>
                                          <a:lnTo>
                                            <a:pt x="4752" y="78486"/>
                                          </a:lnTo>
                                          <a:cubicBezTo>
                                            <a:pt x="-1584" y="84821"/>
                                            <a:pt x="-1584" y="95078"/>
                                            <a:pt x="4752" y="101414"/>
                                          </a:cubicBezTo>
                                          <a:cubicBezTo>
                                            <a:pt x="7920" y="104582"/>
                                            <a:pt x="12064" y="106157"/>
                                            <a:pt x="16207" y="106157"/>
                                          </a:cubicBezTo>
                                          <a:close/>
                                        </a:path>
                                      </a:pathLst>
                                    </a:custGeom>
                                    <a:grpFill/>
                                    <a:ln w="1986" cap="flat">
                                      <a:solidFill>
                                        <a:schemeClr val="tx1"/>
                                      </a:solidFill>
                                      <a:prstDash val="solid"/>
                                      <a:miter/>
                                    </a:ln>
                                  </wps:spPr>
                                  <wps:bodyPr rtlCol="0" anchor="ctr"/>
                                </wps:wsp>
                                <wps:wsp>
                                  <wps:cNvPr id="1551648574" name="Freeform 25">
                                    <a:extLst>
                                      <a:ext uri="{FF2B5EF4-FFF2-40B4-BE49-F238E27FC236}">
                                        <a16:creationId xmlns:a16="http://schemas.microsoft.com/office/drawing/2014/main" id="{06FD055F-C8AD-A272-A9DF-55A3EC1C3D14}"/>
                                      </a:ext>
                                    </a:extLst>
                                  </wps:cNvPr>
                                  <wps:cNvSpPr/>
                                  <wps:spPr>
                                    <a:xfrm>
                                      <a:off x="228197" y="2758076"/>
                                      <a:ext cx="106148" cy="106157"/>
                                    </a:xfrm>
                                    <a:custGeom>
                                      <a:avLst/>
                                      <a:gdLst>
                                        <a:gd name="connsiteX0" fmla="*/ 78486 w 106148"/>
                                        <a:gd name="connsiteY0" fmla="*/ 4752 h 106157"/>
                                        <a:gd name="connsiteX1" fmla="*/ 4752 w 106148"/>
                                        <a:gd name="connsiteY1" fmla="*/ 78486 h 106157"/>
                                        <a:gd name="connsiteX2" fmla="*/ 4752 w 106148"/>
                                        <a:gd name="connsiteY2" fmla="*/ 101414 h 106157"/>
                                        <a:gd name="connsiteX3" fmla="*/ 16207 w 106148"/>
                                        <a:gd name="connsiteY3" fmla="*/ 106157 h 106157"/>
                                        <a:gd name="connsiteX4" fmla="*/ 27663 w 106148"/>
                                        <a:gd name="connsiteY4" fmla="*/ 101414 h 106157"/>
                                        <a:gd name="connsiteX5" fmla="*/ 101397 w 106148"/>
                                        <a:gd name="connsiteY5" fmla="*/ 27680 h 106157"/>
                                        <a:gd name="connsiteX6" fmla="*/ 101397 w 106148"/>
                                        <a:gd name="connsiteY6" fmla="*/ 4752 h 106157"/>
                                        <a:gd name="connsiteX7" fmla="*/ 78469 w 106148"/>
                                        <a:gd name="connsiteY7" fmla="*/ 4752 h 10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148" h="106157">
                                          <a:moveTo>
                                            <a:pt x="78486" y="4752"/>
                                          </a:moveTo>
                                          <a:lnTo>
                                            <a:pt x="4752" y="78486"/>
                                          </a:lnTo>
                                          <a:cubicBezTo>
                                            <a:pt x="-1584" y="84821"/>
                                            <a:pt x="-1584" y="95078"/>
                                            <a:pt x="4752" y="101414"/>
                                          </a:cubicBezTo>
                                          <a:cubicBezTo>
                                            <a:pt x="7920" y="104582"/>
                                            <a:pt x="12064" y="106157"/>
                                            <a:pt x="16207" y="106157"/>
                                          </a:cubicBezTo>
                                          <a:cubicBezTo>
                                            <a:pt x="20351" y="106157"/>
                                            <a:pt x="24495" y="104582"/>
                                            <a:pt x="27663" y="101414"/>
                                          </a:cubicBezTo>
                                          <a:lnTo>
                                            <a:pt x="101397" y="27680"/>
                                          </a:lnTo>
                                          <a:cubicBezTo>
                                            <a:pt x="107733" y="21344"/>
                                            <a:pt x="107733" y="11087"/>
                                            <a:pt x="101397" y="4752"/>
                                          </a:cubicBezTo>
                                          <a:cubicBezTo>
                                            <a:pt x="95061" y="-1584"/>
                                            <a:pt x="84804" y="-1584"/>
                                            <a:pt x="78469" y="4752"/>
                                          </a:cubicBezTo>
                                          <a:close/>
                                        </a:path>
                                      </a:pathLst>
                                    </a:custGeom>
                                    <a:grpFill/>
                                    <a:ln w="1986" cap="flat">
                                      <a:solidFill>
                                        <a:schemeClr val="tx1"/>
                                      </a:solidFill>
                                      <a:prstDash val="solid"/>
                                      <a:miter/>
                                    </a:ln>
                                  </wps:spPr>
                                  <wps:bodyPr rtlCol="0" anchor="ctr"/>
                                </wps:wsp>
                                <wps:wsp>
                                  <wps:cNvPr id="1898762973" name="Freeform 26">
                                    <a:extLst>
                                      <a:ext uri="{FF2B5EF4-FFF2-40B4-BE49-F238E27FC236}">
                                        <a16:creationId xmlns:a16="http://schemas.microsoft.com/office/drawing/2014/main" id="{8AF367D3-11C1-0803-0261-D71CDECF96CF}"/>
                                      </a:ext>
                                    </a:extLst>
                                  </wps:cNvPr>
                                  <wps:cNvSpPr/>
                                  <wps:spPr>
                                    <a:xfrm>
                                      <a:off x="405348" y="2404108"/>
                                      <a:ext cx="32431" cy="136696"/>
                                    </a:xfrm>
                                    <a:custGeom>
                                      <a:avLst/>
                                      <a:gdLst>
                                        <a:gd name="connsiteX0" fmla="*/ 16216 w 32431"/>
                                        <a:gd name="connsiteY0" fmla="*/ 136697 h 136696"/>
                                        <a:gd name="connsiteX1" fmla="*/ 32432 w 32431"/>
                                        <a:gd name="connsiteY1" fmla="*/ 120481 h 136696"/>
                                        <a:gd name="connsiteX2" fmla="*/ 32432 w 32431"/>
                                        <a:gd name="connsiteY2" fmla="*/ 16216 h 136696"/>
                                        <a:gd name="connsiteX3" fmla="*/ 16216 w 32431"/>
                                        <a:gd name="connsiteY3" fmla="*/ 0 h 136696"/>
                                        <a:gd name="connsiteX4" fmla="*/ 0 w 32431"/>
                                        <a:gd name="connsiteY4" fmla="*/ 16216 h 136696"/>
                                        <a:gd name="connsiteX5" fmla="*/ 0 w 32431"/>
                                        <a:gd name="connsiteY5" fmla="*/ 120481 h 136696"/>
                                        <a:gd name="connsiteX6" fmla="*/ 16216 w 32431"/>
                                        <a:gd name="connsiteY6" fmla="*/ 136697 h 136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431" h="136696">
                                          <a:moveTo>
                                            <a:pt x="16216" y="136697"/>
                                          </a:moveTo>
                                          <a:cubicBezTo>
                                            <a:pt x="25172" y="136697"/>
                                            <a:pt x="32432" y="129437"/>
                                            <a:pt x="32432" y="120481"/>
                                          </a:cubicBezTo>
                                          <a:lnTo>
                                            <a:pt x="32432" y="16216"/>
                                          </a:lnTo>
                                          <a:cubicBezTo>
                                            <a:pt x="32432" y="7260"/>
                                            <a:pt x="25172" y="0"/>
                                            <a:pt x="16216" y="0"/>
                                          </a:cubicBezTo>
                                          <a:cubicBezTo>
                                            <a:pt x="7260" y="0"/>
                                            <a:pt x="0" y="7260"/>
                                            <a:pt x="0" y="16216"/>
                                          </a:cubicBezTo>
                                          <a:lnTo>
                                            <a:pt x="0" y="120481"/>
                                          </a:lnTo>
                                          <a:cubicBezTo>
                                            <a:pt x="0" y="129437"/>
                                            <a:pt x="7260" y="136697"/>
                                            <a:pt x="16216" y="136697"/>
                                          </a:cubicBezTo>
                                          <a:close/>
                                        </a:path>
                                      </a:pathLst>
                                    </a:custGeom>
                                    <a:grpFill/>
                                    <a:ln w="1986" cap="flat">
                                      <a:solidFill>
                                        <a:schemeClr val="tx1"/>
                                      </a:solidFill>
                                      <a:prstDash val="solid"/>
                                      <a:miter/>
                                    </a:ln>
                                  </wps:spPr>
                                  <wps:bodyPr rtlCol="0" anchor="ctr"/>
                                </wps:wsp>
                                <wps:wsp>
                                  <wps:cNvPr id="2138004777" name="Freeform 27">
                                    <a:extLst>
                                      <a:ext uri="{FF2B5EF4-FFF2-40B4-BE49-F238E27FC236}">
                                        <a16:creationId xmlns:a16="http://schemas.microsoft.com/office/drawing/2014/main" id="{24BA0BD2-5FC0-A42F-466C-AE54934610DA}"/>
                                      </a:ext>
                                    </a:extLst>
                                  </wps:cNvPr>
                                  <wps:cNvSpPr/>
                                  <wps:spPr>
                                    <a:xfrm>
                                      <a:off x="405348" y="2800911"/>
                                      <a:ext cx="32431" cy="136696"/>
                                    </a:xfrm>
                                    <a:custGeom>
                                      <a:avLst/>
                                      <a:gdLst>
                                        <a:gd name="connsiteX0" fmla="*/ 16216 w 32431"/>
                                        <a:gd name="connsiteY0" fmla="*/ 0 h 136696"/>
                                        <a:gd name="connsiteX1" fmla="*/ 0 w 32431"/>
                                        <a:gd name="connsiteY1" fmla="*/ 16216 h 136696"/>
                                        <a:gd name="connsiteX2" fmla="*/ 0 w 32431"/>
                                        <a:gd name="connsiteY2" fmla="*/ 120481 h 136696"/>
                                        <a:gd name="connsiteX3" fmla="*/ 16216 w 32431"/>
                                        <a:gd name="connsiteY3" fmla="*/ 136697 h 136696"/>
                                        <a:gd name="connsiteX4" fmla="*/ 32432 w 32431"/>
                                        <a:gd name="connsiteY4" fmla="*/ 120481 h 136696"/>
                                        <a:gd name="connsiteX5" fmla="*/ 32432 w 32431"/>
                                        <a:gd name="connsiteY5" fmla="*/ 16216 h 136696"/>
                                        <a:gd name="connsiteX6" fmla="*/ 16216 w 32431"/>
                                        <a:gd name="connsiteY6" fmla="*/ 0 h 136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431" h="136696">
                                          <a:moveTo>
                                            <a:pt x="16216" y="0"/>
                                          </a:moveTo>
                                          <a:cubicBezTo>
                                            <a:pt x="7260" y="0"/>
                                            <a:pt x="0" y="7260"/>
                                            <a:pt x="0" y="16216"/>
                                          </a:cubicBezTo>
                                          <a:lnTo>
                                            <a:pt x="0" y="120481"/>
                                          </a:lnTo>
                                          <a:cubicBezTo>
                                            <a:pt x="0" y="129437"/>
                                            <a:pt x="7260" y="136697"/>
                                            <a:pt x="16216" y="136697"/>
                                          </a:cubicBezTo>
                                          <a:cubicBezTo>
                                            <a:pt x="25172" y="136697"/>
                                            <a:pt x="32432" y="129437"/>
                                            <a:pt x="32432" y="120481"/>
                                          </a:cubicBezTo>
                                          <a:lnTo>
                                            <a:pt x="32432" y="16216"/>
                                          </a:lnTo>
                                          <a:cubicBezTo>
                                            <a:pt x="32432" y="7260"/>
                                            <a:pt x="25172" y="0"/>
                                            <a:pt x="16216" y="0"/>
                                          </a:cubicBezTo>
                                          <a:close/>
                                        </a:path>
                                      </a:pathLst>
                                    </a:custGeom>
                                    <a:grpFill/>
                                    <a:ln w="1986" cap="flat">
                                      <a:solidFill>
                                        <a:schemeClr val="tx1"/>
                                      </a:solidFill>
                                      <a:prstDash val="solid"/>
                                      <a:miter/>
                                    </a:ln>
                                  </wps:spPr>
                                  <wps:bodyPr rtlCol="0" anchor="ctr"/>
                                </wps:wsp>
                              </wpg:grpSp>
                            </wpg:grpSp>
                            <wpg:grpSp>
                              <wpg:cNvPr id="1914424693" name="Group 10"/>
                              <wpg:cNvGrpSpPr/>
                              <wpg:grpSpPr>
                                <a:xfrm>
                                  <a:off x="239895" y="0"/>
                                  <a:ext cx="1748393" cy="1967868"/>
                                  <a:chOff x="133569" y="0"/>
                                  <a:chExt cx="1748393" cy="1967868"/>
                                </a:xfrm>
                              </wpg:grpSpPr>
                              <wps:wsp>
                                <wps:cNvPr id="15" name="Freeform 409">
                                  <a:extLst>
                                    <a:ext uri="{FF2B5EF4-FFF2-40B4-BE49-F238E27FC236}">
                                      <a16:creationId xmlns:a16="http://schemas.microsoft.com/office/drawing/2014/main" id="{BED73DAA-C9A1-C371-E0F7-BD1E2E8ABB15}"/>
                                    </a:ext>
                                  </a:extLst>
                                </wps:cNvPr>
                                <wps:cNvSpPr/>
                                <wps:spPr>
                                  <a:xfrm>
                                    <a:off x="1084520" y="0"/>
                                    <a:ext cx="797442" cy="917014"/>
                                  </a:xfrm>
                                  <a:custGeom>
                                    <a:avLst/>
                                    <a:gdLst>
                                      <a:gd name="connsiteX0" fmla="*/ 469431 w 1009622"/>
                                      <a:gd name="connsiteY0" fmla="*/ 783728 h 1102094"/>
                                      <a:gd name="connsiteX1" fmla="*/ 469431 w 1009622"/>
                                      <a:gd name="connsiteY1" fmla="*/ 1043469 h 1102094"/>
                                      <a:gd name="connsiteX2" fmla="*/ 506073 w 1009622"/>
                                      <a:gd name="connsiteY2" fmla="*/ 1080075 h 1102094"/>
                                      <a:gd name="connsiteX3" fmla="*/ 507638 w 1009622"/>
                                      <a:gd name="connsiteY3" fmla="*/ 1080075 h 1102094"/>
                                      <a:gd name="connsiteX4" fmla="*/ 544280 w 1009622"/>
                                      <a:gd name="connsiteY4" fmla="*/ 1043469 h 1102094"/>
                                      <a:gd name="connsiteX5" fmla="*/ 544280 w 1009622"/>
                                      <a:gd name="connsiteY5" fmla="*/ 783761 h 1102094"/>
                                      <a:gd name="connsiteX6" fmla="*/ 539982 w 1009622"/>
                                      <a:gd name="connsiteY6" fmla="*/ 654666 h 1102094"/>
                                      <a:gd name="connsiteX7" fmla="*/ 556910 w 1009622"/>
                                      <a:gd name="connsiteY7" fmla="*/ 654666 h 1102094"/>
                                      <a:gd name="connsiteX8" fmla="*/ 561913 w 1009622"/>
                                      <a:gd name="connsiteY8" fmla="*/ 660589 h 1102094"/>
                                      <a:gd name="connsiteX9" fmla="*/ 561913 w 1009622"/>
                                      <a:gd name="connsiteY9" fmla="*/ 682024 h 1102094"/>
                                      <a:gd name="connsiteX10" fmla="*/ 556910 w 1009622"/>
                                      <a:gd name="connsiteY10" fmla="*/ 687947 h 1102094"/>
                                      <a:gd name="connsiteX11" fmla="*/ 539982 w 1009622"/>
                                      <a:gd name="connsiteY11" fmla="*/ 687947 h 1102094"/>
                                      <a:gd name="connsiteX12" fmla="*/ 534990 w 1009622"/>
                                      <a:gd name="connsiteY12" fmla="*/ 682024 h 1102094"/>
                                      <a:gd name="connsiteX13" fmla="*/ 534990 w 1009622"/>
                                      <a:gd name="connsiteY13" fmla="*/ 660589 h 1102094"/>
                                      <a:gd name="connsiteX14" fmla="*/ 539982 w 1009622"/>
                                      <a:gd name="connsiteY14" fmla="*/ 654666 h 1102094"/>
                                      <a:gd name="connsiteX15" fmla="*/ 497378 w 1009622"/>
                                      <a:gd name="connsiteY15" fmla="*/ 654666 h 1102094"/>
                                      <a:gd name="connsiteX16" fmla="*/ 514305 w 1009622"/>
                                      <a:gd name="connsiteY16" fmla="*/ 654666 h 1102094"/>
                                      <a:gd name="connsiteX17" fmla="*/ 519308 w 1009622"/>
                                      <a:gd name="connsiteY17" fmla="*/ 660589 h 1102094"/>
                                      <a:gd name="connsiteX18" fmla="*/ 519308 w 1009622"/>
                                      <a:gd name="connsiteY18" fmla="*/ 682024 h 1102094"/>
                                      <a:gd name="connsiteX19" fmla="*/ 514305 w 1009622"/>
                                      <a:gd name="connsiteY19" fmla="*/ 687947 h 1102094"/>
                                      <a:gd name="connsiteX20" fmla="*/ 497378 w 1009622"/>
                                      <a:gd name="connsiteY20" fmla="*/ 687947 h 1102094"/>
                                      <a:gd name="connsiteX21" fmla="*/ 492375 w 1009622"/>
                                      <a:gd name="connsiteY21" fmla="*/ 682024 h 1102094"/>
                                      <a:gd name="connsiteX22" fmla="*/ 492375 w 1009622"/>
                                      <a:gd name="connsiteY22" fmla="*/ 660589 h 1102094"/>
                                      <a:gd name="connsiteX23" fmla="*/ 497378 w 1009622"/>
                                      <a:gd name="connsiteY23" fmla="*/ 654666 h 1102094"/>
                                      <a:gd name="connsiteX24" fmla="*/ 454762 w 1009622"/>
                                      <a:gd name="connsiteY24" fmla="*/ 654666 h 1102094"/>
                                      <a:gd name="connsiteX25" fmla="*/ 471689 w 1009622"/>
                                      <a:gd name="connsiteY25" fmla="*/ 654666 h 1102094"/>
                                      <a:gd name="connsiteX26" fmla="*/ 476692 w 1009622"/>
                                      <a:gd name="connsiteY26" fmla="*/ 660589 h 1102094"/>
                                      <a:gd name="connsiteX27" fmla="*/ 476692 w 1009622"/>
                                      <a:gd name="connsiteY27" fmla="*/ 682024 h 1102094"/>
                                      <a:gd name="connsiteX28" fmla="*/ 471689 w 1009622"/>
                                      <a:gd name="connsiteY28" fmla="*/ 687947 h 1102094"/>
                                      <a:gd name="connsiteX29" fmla="*/ 454762 w 1009622"/>
                                      <a:gd name="connsiteY29" fmla="*/ 687947 h 1102094"/>
                                      <a:gd name="connsiteX30" fmla="*/ 449759 w 1009622"/>
                                      <a:gd name="connsiteY30" fmla="*/ 682024 h 1102094"/>
                                      <a:gd name="connsiteX31" fmla="*/ 449759 w 1009622"/>
                                      <a:gd name="connsiteY31" fmla="*/ 660589 h 1102094"/>
                                      <a:gd name="connsiteX32" fmla="*/ 454762 w 1009622"/>
                                      <a:gd name="connsiteY32" fmla="*/ 654666 h 1102094"/>
                                      <a:gd name="connsiteX33" fmla="*/ 539982 w 1009622"/>
                                      <a:gd name="connsiteY33" fmla="*/ 601722 h 1102094"/>
                                      <a:gd name="connsiteX34" fmla="*/ 556910 w 1009622"/>
                                      <a:gd name="connsiteY34" fmla="*/ 601722 h 1102094"/>
                                      <a:gd name="connsiteX35" fmla="*/ 561913 w 1009622"/>
                                      <a:gd name="connsiteY35" fmla="*/ 607645 h 1102094"/>
                                      <a:gd name="connsiteX36" fmla="*/ 561913 w 1009622"/>
                                      <a:gd name="connsiteY36" fmla="*/ 629080 h 1102094"/>
                                      <a:gd name="connsiteX37" fmla="*/ 556910 w 1009622"/>
                                      <a:gd name="connsiteY37" fmla="*/ 635003 h 1102094"/>
                                      <a:gd name="connsiteX38" fmla="*/ 539982 w 1009622"/>
                                      <a:gd name="connsiteY38" fmla="*/ 635003 h 1102094"/>
                                      <a:gd name="connsiteX39" fmla="*/ 534990 w 1009622"/>
                                      <a:gd name="connsiteY39" fmla="*/ 629080 h 1102094"/>
                                      <a:gd name="connsiteX40" fmla="*/ 534990 w 1009622"/>
                                      <a:gd name="connsiteY40" fmla="*/ 607645 h 1102094"/>
                                      <a:gd name="connsiteX41" fmla="*/ 539982 w 1009622"/>
                                      <a:gd name="connsiteY41" fmla="*/ 601722 h 1102094"/>
                                      <a:gd name="connsiteX42" fmla="*/ 497378 w 1009622"/>
                                      <a:gd name="connsiteY42" fmla="*/ 601722 h 1102094"/>
                                      <a:gd name="connsiteX43" fmla="*/ 514305 w 1009622"/>
                                      <a:gd name="connsiteY43" fmla="*/ 601722 h 1102094"/>
                                      <a:gd name="connsiteX44" fmla="*/ 519308 w 1009622"/>
                                      <a:gd name="connsiteY44" fmla="*/ 607645 h 1102094"/>
                                      <a:gd name="connsiteX45" fmla="*/ 519308 w 1009622"/>
                                      <a:gd name="connsiteY45" fmla="*/ 629080 h 1102094"/>
                                      <a:gd name="connsiteX46" fmla="*/ 514305 w 1009622"/>
                                      <a:gd name="connsiteY46" fmla="*/ 635003 h 1102094"/>
                                      <a:gd name="connsiteX47" fmla="*/ 497378 w 1009622"/>
                                      <a:gd name="connsiteY47" fmla="*/ 635003 h 1102094"/>
                                      <a:gd name="connsiteX48" fmla="*/ 492375 w 1009622"/>
                                      <a:gd name="connsiteY48" fmla="*/ 629080 h 1102094"/>
                                      <a:gd name="connsiteX49" fmla="*/ 492375 w 1009622"/>
                                      <a:gd name="connsiteY49" fmla="*/ 607645 h 1102094"/>
                                      <a:gd name="connsiteX50" fmla="*/ 497378 w 1009622"/>
                                      <a:gd name="connsiteY50" fmla="*/ 601722 h 1102094"/>
                                      <a:gd name="connsiteX51" fmla="*/ 454762 w 1009622"/>
                                      <a:gd name="connsiteY51" fmla="*/ 601722 h 1102094"/>
                                      <a:gd name="connsiteX52" fmla="*/ 471689 w 1009622"/>
                                      <a:gd name="connsiteY52" fmla="*/ 601722 h 1102094"/>
                                      <a:gd name="connsiteX53" fmla="*/ 476692 w 1009622"/>
                                      <a:gd name="connsiteY53" fmla="*/ 607645 h 1102094"/>
                                      <a:gd name="connsiteX54" fmla="*/ 476692 w 1009622"/>
                                      <a:gd name="connsiteY54" fmla="*/ 629080 h 1102094"/>
                                      <a:gd name="connsiteX55" fmla="*/ 471689 w 1009622"/>
                                      <a:gd name="connsiteY55" fmla="*/ 635003 h 1102094"/>
                                      <a:gd name="connsiteX56" fmla="*/ 454762 w 1009622"/>
                                      <a:gd name="connsiteY56" fmla="*/ 635003 h 1102094"/>
                                      <a:gd name="connsiteX57" fmla="*/ 449759 w 1009622"/>
                                      <a:gd name="connsiteY57" fmla="*/ 629080 h 1102094"/>
                                      <a:gd name="connsiteX58" fmla="*/ 449759 w 1009622"/>
                                      <a:gd name="connsiteY58" fmla="*/ 607645 h 1102094"/>
                                      <a:gd name="connsiteX59" fmla="*/ 454762 w 1009622"/>
                                      <a:gd name="connsiteY59" fmla="*/ 601722 h 1102094"/>
                                      <a:gd name="connsiteX60" fmla="*/ 539982 w 1009622"/>
                                      <a:gd name="connsiteY60" fmla="*/ 548768 h 1102094"/>
                                      <a:gd name="connsiteX61" fmla="*/ 556910 w 1009622"/>
                                      <a:gd name="connsiteY61" fmla="*/ 548768 h 1102094"/>
                                      <a:gd name="connsiteX62" fmla="*/ 561913 w 1009622"/>
                                      <a:gd name="connsiteY62" fmla="*/ 554691 h 1102094"/>
                                      <a:gd name="connsiteX63" fmla="*/ 561913 w 1009622"/>
                                      <a:gd name="connsiteY63" fmla="*/ 576126 h 1102094"/>
                                      <a:gd name="connsiteX64" fmla="*/ 556910 w 1009622"/>
                                      <a:gd name="connsiteY64" fmla="*/ 582038 h 1102094"/>
                                      <a:gd name="connsiteX65" fmla="*/ 539982 w 1009622"/>
                                      <a:gd name="connsiteY65" fmla="*/ 582038 h 1102094"/>
                                      <a:gd name="connsiteX66" fmla="*/ 534990 w 1009622"/>
                                      <a:gd name="connsiteY66" fmla="*/ 576126 h 1102094"/>
                                      <a:gd name="connsiteX67" fmla="*/ 534990 w 1009622"/>
                                      <a:gd name="connsiteY67" fmla="*/ 554691 h 1102094"/>
                                      <a:gd name="connsiteX68" fmla="*/ 539982 w 1009622"/>
                                      <a:gd name="connsiteY68" fmla="*/ 548768 h 1102094"/>
                                      <a:gd name="connsiteX69" fmla="*/ 497378 w 1009622"/>
                                      <a:gd name="connsiteY69" fmla="*/ 548768 h 1102094"/>
                                      <a:gd name="connsiteX70" fmla="*/ 514305 w 1009622"/>
                                      <a:gd name="connsiteY70" fmla="*/ 548768 h 1102094"/>
                                      <a:gd name="connsiteX71" fmla="*/ 519308 w 1009622"/>
                                      <a:gd name="connsiteY71" fmla="*/ 554691 h 1102094"/>
                                      <a:gd name="connsiteX72" fmla="*/ 519308 w 1009622"/>
                                      <a:gd name="connsiteY72" fmla="*/ 576126 h 1102094"/>
                                      <a:gd name="connsiteX73" fmla="*/ 514305 w 1009622"/>
                                      <a:gd name="connsiteY73" fmla="*/ 582049 h 1102094"/>
                                      <a:gd name="connsiteX74" fmla="*/ 497378 w 1009622"/>
                                      <a:gd name="connsiteY74" fmla="*/ 582049 h 1102094"/>
                                      <a:gd name="connsiteX75" fmla="*/ 492375 w 1009622"/>
                                      <a:gd name="connsiteY75" fmla="*/ 576126 h 1102094"/>
                                      <a:gd name="connsiteX76" fmla="*/ 492375 w 1009622"/>
                                      <a:gd name="connsiteY76" fmla="*/ 554691 h 1102094"/>
                                      <a:gd name="connsiteX77" fmla="*/ 497378 w 1009622"/>
                                      <a:gd name="connsiteY77" fmla="*/ 548768 h 1102094"/>
                                      <a:gd name="connsiteX78" fmla="*/ 454762 w 1009622"/>
                                      <a:gd name="connsiteY78" fmla="*/ 548768 h 1102094"/>
                                      <a:gd name="connsiteX79" fmla="*/ 471689 w 1009622"/>
                                      <a:gd name="connsiteY79" fmla="*/ 548768 h 1102094"/>
                                      <a:gd name="connsiteX80" fmla="*/ 476692 w 1009622"/>
                                      <a:gd name="connsiteY80" fmla="*/ 554691 h 1102094"/>
                                      <a:gd name="connsiteX81" fmla="*/ 476692 w 1009622"/>
                                      <a:gd name="connsiteY81" fmla="*/ 576126 h 1102094"/>
                                      <a:gd name="connsiteX82" fmla="*/ 471689 w 1009622"/>
                                      <a:gd name="connsiteY82" fmla="*/ 582038 h 1102094"/>
                                      <a:gd name="connsiteX83" fmla="*/ 454762 w 1009622"/>
                                      <a:gd name="connsiteY83" fmla="*/ 582038 h 1102094"/>
                                      <a:gd name="connsiteX84" fmla="*/ 449759 w 1009622"/>
                                      <a:gd name="connsiteY84" fmla="*/ 576126 h 1102094"/>
                                      <a:gd name="connsiteX85" fmla="*/ 449759 w 1009622"/>
                                      <a:gd name="connsiteY85" fmla="*/ 554691 h 1102094"/>
                                      <a:gd name="connsiteX86" fmla="*/ 454762 w 1009622"/>
                                      <a:gd name="connsiteY86" fmla="*/ 548768 h 1102094"/>
                                      <a:gd name="connsiteX87" fmla="*/ 854688 w 1009622"/>
                                      <a:gd name="connsiteY87" fmla="*/ 540456 h 1102094"/>
                                      <a:gd name="connsiteX88" fmla="*/ 871615 w 1009622"/>
                                      <a:gd name="connsiteY88" fmla="*/ 540456 h 1102094"/>
                                      <a:gd name="connsiteX89" fmla="*/ 876618 w 1009622"/>
                                      <a:gd name="connsiteY89" fmla="*/ 546379 h 1102094"/>
                                      <a:gd name="connsiteX90" fmla="*/ 876618 w 1009622"/>
                                      <a:gd name="connsiteY90" fmla="*/ 567814 h 1102094"/>
                                      <a:gd name="connsiteX91" fmla="*/ 871615 w 1009622"/>
                                      <a:gd name="connsiteY91" fmla="*/ 573737 h 1102094"/>
                                      <a:gd name="connsiteX92" fmla="*/ 854688 w 1009622"/>
                                      <a:gd name="connsiteY92" fmla="*/ 573737 h 1102094"/>
                                      <a:gd name="connsiteX93" fmla="*/ 849685 w 1009622"/>
                                      <a:gd name="connsiteY93" fmla="*/ 567814 h 1102094"/>
                                      <a:gd name="connsiteX94" fmla="*/ 849685 w 1009622"/>
                                      <a:gd name="connsiteY94" fmla="*/ 546379 h 1102094"/>
                                      <a:gd name="connsiteX95" fmla="*/ 854688 w 1009622"/>
                                      <a:gd name="connsiteY95" fmla="*/ 540456 h 1102094"/>
                                      <a:gd name="connsiteX96" fmla="*/ 137875 w 1009622"/>
                                      <a:gd name="connsiteY96" fmla="*/ 540456 h 1102094"/>
                                      <a:gd name="connsiteX97" fmla="*/ 154802 w 1009622"/>
                                      <a:gd name="connsiteY97" fmla="*/ 540456 h 1102094"/>
                                      <a:gd name="connsiteX98" fmla="*/ 159805 w 1009622"/>
                                      <a:gd name="connsiteY98" fmla="*/ 546379 h 1102094"/>
                                      <a:gd name="connsiteX99" fmla="*/ 159805 w 1009622"/>
                                      <a:gd name="connsiteY99" fmla="*/ 567814 h 1102094"/>
                                      <a:gd name="connsiteX100" fmla="*/ 154802 w 1009622"/>
                                      <a:gd name="connsiteY100" fmla="*/ 573737 h 1102094"/>
                                      <a:gd name="connsiteX101" fmla="*/ 137875 w 1009622"/>
                                      <a:gd name="connsiteY101" fmla="*/ 573737 h 1102094"/>
                                      <a:gd name="connsiteX102" fmla="*/ 132872 w 1009622"/>
                                      <a:gd name="connsiteY102" fmla="*/ 567814 h 1102094"/>
                                      <a:gd name="connsiteX103" fmla="*/ 132872 w 1009622"/>
                                      <a:gd name="connsiteY103" fmla="*/ 546379 h 1102094"/>
                                      <a:gd name="connsiteX104" fmla="*/ 137875 w 1009622"/>
                                      <a:gd name="connsiteY104" fmla="*/ 540456 h 1102094"/>
                                      <a:gd name="connsiteX105" fmla="*/ 897292 w 1009622"/>
                                      <a:gd name="connsiteY105" fmla="*/ 540444 h 1102094"/>
                                      <a:gd name="connsiteX106" fmla="*/ 914220 w 1009622"/>
                                      <a:gd name="connsiteY106" fmla="*/ 540444 h 1102094"/>
                                      <a:gd name="connsiteX107" fmla="*/ 919223 w 1009622"/>
                                      <a:gd name="connsiteY107" fmla="*/ 546367 h 1102094"/>
                                      <a:gd name="connsiteX108" fmla="*/ 919223 w 1009622"/>
                                      <a:gd name="connsiteY108" fmla="*/ 567802 h 1102094"/>
                                      <a:gd name="connsiteX109" fmla="*/ 914220 w 1009622"/>
                                      <a:gd name="connsiteY109" fmla="*/ 573725 h 1102094"/>
                                      <a:gd name="connsiteX110" fmla="*/ 897292 w 1009622"/>
                                      <a:gd name="connsiteY110" fmla="*/ 573725 h 1102094"/>
                                      <a:gd name="connsiteX111" fmla="*/ 892300 w 1009622"/>
                                      <a:gd name="connsiteY111" fmla="*/ 567802 h 1102094"/>
                                      <a:gd name="connsiteX112" fmla="*/ 892300 w 1009622"/>
                                      <a:gd name="connsiteY112" fmla="*/ 546367 h 1102094"/>
                                      <a:gd name="connsiteX113" fmla="*/ 897292 w 1009622"/>
                                      <a:gd name="connsiteY113" fmla="*/ 540444 h 1102094"/>
                                      <a:gd name="connsiteX114" fmla="*/ 812073 w 1009622"/>
                                      <a:gd name="connsiteY114" fmla="*/ 540444 h 1102094"/>
                                      <a:gd name="connsiteX115" fmla="*/ 829001 w 1009622"/>
                                      <a:gd name="connsiteY115" fmla="*/ 540444 h 1102094"/>
                                      <a:gd name="connsiteX116" fmla="*/ 834003 w 1009622"/>
                                      <a:gd name="connsiteY116" fmla="*/ 546367 h 1102094"/>
                                      <a:gd name="connsiteX117" fmla="*/ 834003 w 1009622"/>
                                      <a:gd name="connsiteY117" fmla="*/ 567802 h 1102094"/>
                                      <a:gd name="connsiteX118" fmla="*/ 829001 w 1009622"/>
                                      <a:gd name="connsiteY118" fmla="*/ 573725 h 1102094"/>
                                      <a:gd name="connsiteX119" fmla="*/ 812073 w 1009622"/>
                                      <a:gd name="connsiteY119" fmla="*/ 573725 h 1102094"/>
                                      <a:gd name="connsiteX120" fmla="*/ 807070 w 1009622"/>
                                      <a:gd name="connsiteY120" fmla="*/ 567802 h 1102094"/>
                                      <a:gd name="connsiteX121" fmla="*/ 807070 w 1009622"/>
                                      <a:gd name="connsiteY121" fmla="*/ 546367 h 1102094"/>
                                      <a:gd name="connsiteX122" fmla="*/ 812073 w 1009622"/>
                                      <a:gd name="connsiteY122" fmla="*/ 540444 h 1102094"/>
                                      <a:gd name="connsiteX123" fmla="*/ 180479 w 1009622"/>
                                      <a:gd name="connsiteY123" fmla="*/ 540444 h 1102094"/>
                                      <a:gd name="connsiteX124" fmla="*/ 197406 w 1009622"/>
                                      <a:gd name="connsiteY124" fmla="*/ 540444 h 1102094"/>
                                      <a:gd name="connsiteX125" fmla="*/ 202409 w 1009622"/>
                                      <a:gd name="connsiteY125" fmla="*/ 546367 h 1102094"/>
                                      <a:gd name="connsiteX126" fmla="*/ 202409 w 1009622"/>
                                      <a:gd name="connsiteY126" fmla="*/ 567802 h 1102094"/>
                                      <a:gd name="connsiteX127" fmla="*/ 197406 w 1009622"/>
                                      <a:gd name="connsiteY127" fmla="*/ 573725 h 1102094"/>
                                      <a:gd name="connsiteX128" fmla="*/ 180479 w 1009622"/>
                                      <a:gd name="connsiteY128" fmla="*/ 573725 h 1102094"/>
                                      <a:gd name="connsiteX129" fmla="*/ 175487 w 1009622"/>
                                      <a:gd name="connsiteY129" fmla="*/ 567802 h 1102094"/>
                                      <a:gd name="connsiteX130" fmla="*/ 175487 w 1009622"/>
                                      <a:gd name="connsiteY130" fmla="*/ 546367 h 1102094"/>
                                      <a:gd name="connsiteX131" fmla="*/ 180479 w 1009622"/>
                                      <a:gd name="connsiteY131" fmla="*/ 540444 h 1102094"/>
                                      <a:gd name="connsiteX132" fmla="*/ 95259 w 1009622"/>
                                      <a:gd name="connsiteY132" fmla="*/ 540444 h 1102094"/>
                                      <a:gd name="connsiteX133" fmla="*/ 112186 w 1009622"/>
                                      <a:gd name="connsiteY133" fmla="*/ 540444 h 1102094"/>
                                      <a:gd name="connsiteX134" fmla="*/ 117189 w 1009622"/>
                                      <a:gd name="connsiteY134" fmla="*/ 546367 h 1102094"/>
                                      <a:gd name="connsiteX135" fmla="*/ 117189 w 1009622"/>
                                      <a:gd name="connsiteY135" fmla="*/ 567802 h 1102094"/>
                                      <a:gd name="connsiteX136" fmla="*/ 112186 w 1009622"/>
                                      <a:gd name="connsiteY136" fmla="*/ 573725 h 1102094"/>
                                      <a:gd name="connsiteX137" fmla="*/ 95259 w 1009622"/>
                                      <a:gd name="connsiteY137" fmla="*/ 573725 h 1102094"/>
                                      <a:gd name="connsiteX138" fmla="*/ 90256 w 1009622"/>
                                      <a:gd name="connsiteY138" fmla="*/ 567802 h 1102094"/>
                                      <a:gd name="connsiteX139" fmla="*/ 90256 w 1009622"/>
                                      <a:gd name="connsiteY139" fmla="*/ 546367 h 1102094"/>
                                      <a:gd name="connsiteX140" fmla="*/ 95259 w 1009622"/>
                                      <a:gd name="connsiteY140" fmla="*/ 540444 h 1102094"/>
                                      <a:gd name="connsiteX141" fmla="*/ 539982 w 1009622"/>
                                      <a:gd name="connsiteY141" fmla="*/ 495824 h 1102094"/>
                                      <a:gd name="connsiteX142" fmla="*/ 556910 w 1009622"/>
                                      <a:gd name="connsiteY142" fmla="*/ 495824 h 1102094"/>
                                      <a:gd name="connsiteX143" fmla="*/ 561913 w 1009622"/>
                                      <a:gd name="connsiteY143" fmla="*/ 501736 h 1102094"/>
                                      <a:gd name="connsiteX144" fmla="*/ 561913 w 1009622"/>
                                      <a:gd name="connsiteY144" fmla="*/ 523182 h 1102094"/>
                                      <a:gd name="connsiteX145" fmla="*/ 556910 w 1009622"/>
                                      <a:gd name="connsiteY145" fmla="*/ 529094 h 1102094"/>
                                      <a:gd name="connsiteX146" fmla="*/ 539982 w 1009622"/>
                                      <a:gd name="connsiteY146" fmla="*/ 529094 h 1102094"/>
                                      <a:gd name="connsiteX147" fmla="*/ 534990 w 1009622"/>
                                      <a:gd name="connsiteY147" fmla="*/ 523182 h 1102094"/>
                                      <a:gd name="connsiteX148" fmla="*/ 534990 w 1009622"/>
                                      <a:gd name="connsiteY148" fmla="*/ 501736 h 1102094"/>
                                      <a:gd name="connsiteX149" fmla="*/ 539982 w 1009622"/>
                                      <a:gd name="connsiteY149" fmla="*/ 495824 h 1102094"/>
                                      <a:gd name="connsiteX150" fmla="*/ 454762 w 1009622"/>
                                      <a:gd name="connsiteY150" fmla="*/ 495824 h 1102094"/>
                                      <a:gd name="connsiteX151" fmla="*/ 471689 w 1009622"/>
                                      <a:gd name="connsiteY151" fmla="*/ 495824 h 1102094"/>
                                      <a:gd name="connsiteX152" fmla="*/ 476692 w 1009622"/>
                                      <a:gd name="connsiteY152" fmla="*/ 501736 h 1102094"/>
                                      <a:gd name="connsiteX153" fmla="*/ 476692 w 1009622"/>
                                      <a:gd name="connsiteY153" fmla="*/ 523182 h 1102094"/>
                                      <a:gd name="connsiteX154" fmla="*/ 471689 w 1009622"/>
                                      <a:gd name="connsiteY154" fmla="*/ 529094 h 1102094"/>
                                      <a:gd name="connsiteX155" fmla="*/ 454762 w 1009622"/>
                                      <a:gd name="connsiteY155" fmla="*/ 529094 h 1102094"/>
                                      <a:gd name="connsiteX156" fmla="*/ 449759 w 1009622"/>
                                      <a:gd name="connsiteY156" fmla="*/ 523182 h 1102094"/>
                                      <a:gd name="connsiteX157" fmla="*/ 449759 w 1009622"/>
                                      <a:gd name="connsiteY157" fmla="*/ 501736 h 1102094"/>
                                      <a:gd name="connsiteX158" fmla="*/ 454762 w 1009622"/>
                                      <a:gd name="connsiteY158" fmla="*/ 495824 h 1102094"/>
                                      <a:gd name="connsiteX159" fmla="*/ 497378 w 1009622"/>
                                      <a:gd name="connsiteY159" fmla="*/ 495813 h 1102094"/>
                                      <a:gd name="connsiteX160" fmla="*/ 514305 w 1009622"/>
                                      <a:gd name="connsiteY160" fmla="*/ 495813 h 1102094"/>
                                      <a:gd name="connsiteX161" fmla="*/ 519308 w 1009622"/>
                                      <a:gd name="connsiteY161" fmla="*/ 501736 h 1102094"/>
                                      <a:gd name="connsiteX162" fmla="*/ 519308 w 1009622"/>
                                      <a:gd name="connsiteY162" fmla="*/ 523171 h 1102094"/>
                                      <a:gd name="connsiteX163" fmla="*/ 514305 w 1009622"/>
                                      <a:gd name="connsiteY163" fmla="*/ 529094 h 1102094"/>
                                      <a:gd name="connsiteX164" fmla="*/ 497378 w 1009622"/>
                                      <a:gd name="connsiteY164" fmla="*/ 529094 h 1102094"/>
                                      <a:gd name="connsiteX165" fmla="*/ 492375 w 1009622"/>
                                      <a:gd name="connsiteY165" fmla="*/ 523171 h 1102094"/>
                                      <a:gd name="connsiteX166" fmla="*/ 492375 w 1009622"/>
                                      <a:gd name="connsiteY166" fmla="*/ 501736 h 1102094"/>
                                      <a:gd name="connsiteX167" fmla="*/ 497378 w 1009622"/>
                                      <a:gd name="connsiteY167" fmla="*/ 495813 h 1102094"/>
                                      <a:gd name="connsiteX168" fmla="*/ 897292 w 1009622"/>
                                      <a:gd name="connsiteY168" fmla="*/ 487501 h 1102094"/>
                                      <a:gd name="connsiteX169" fmla="*/ 914220 w 1009622"/>
                                      <a:gd name="connsiteY169" fmla="*/ 487501 h 1102094"/>
                                      <a:gd name="connsiteX170" fmla="*/ 919223 w 1009622"/>
                                      <a:gd name="connsiteY170" fmla="*/ 493424 h 1102094"/>
                                      <a:gd name="connsiteX171" fmla="*/ 919223 w 1009622"/>
                                      <a:gd name="connsiteY171" fmla="*/ 514859 h 1102094"/>
                                      <a:gd name="connsiteX172" fmla="*/ 914220 w 1009622"/>
                                      <a:gd name="connsiteY172" fmla="*/ 520782 h 1102094"/>
                                      <a:gd name="connsiteX173" fmla="*/ 897292 w 1009622"/>
                                      <a:gd name="connsiteY173" fmla="*/ 520782 h 1102094"/>
                                      <a:gd name="connsiteX174" fmla="*/ 892300 w 1009622"/>
                                      <a:gd name="connsiteY174" fmla="*/ 514859 h 1102094"/>
                                      <a:gd name="connsiteX175" fmla="*/ 892300 w 1009622"/>
                                      <a:gd name="connsiteY175" fmla="*/ 493424 h 1102094"/>
                                      <a:gd name="connsiteX176" fmla="*/ 897292 w 1009622"/>
                                      <a:gd name="connsiteY176" fmla="*/ 487501 h 1102094"/>
                                      <a:gd name="connsiteX177" fmla="*/ 854688 w 1009622"/>
                                      <a:gd name="connsiteY177" fmla="*/ 487501 h 1102094"/>
                                      <a:gd name="connsiteX178" fmla="*/ 871615 w 1009622"/>
                                      <a:gd name="connsiteY178" fmla="*/ 487501 h 1102094"/>
                                      <a:gd name="connsiteX179" fmla="*/ 876618 w 1009622"/>
                                      <a:gd name="connsiteY179" fmla="*/ 493424 h 1102094"/>
                                      <a:gd name="connsiteX180" fmla="*/ 876618 w 1009622"/>
                                      <a:gd name="connsiteY180" fmla="*/ 514859 h 1102094"/>
                                      <a:gd name="connsiteX181" fmla="*/ 871615 w 1009622"/>
                                      <a:gd name="connsiteY181" fmla="*/ 520782 h 1102094"/>
                                      <a:gd name="connsiteX182" fmla="*/ 854688 w 1009622"/>
                                      <a:gd name="connsiteY182" fmla="*/ 520782 h 1102094"/>
                                      <a:gd name="connsiteX183" fmla="*/ 849685 w 1009622"/>
                                      <a:gd name="connsiteY183" fmla="*/ 514859 h 1102094"/>
                                      <a:gd name="connsiteX184" fmla="*/ 849685 w 1009622"/>
                                      <a:gd name="connsiteY184" fmla="*/ 493424 h 1102094"/>
                                      <a:gd name="connsiteX185" fmla="*/ 854688 w 1009622"/>
                                      <a:gd name="connsiteY185" fmla="*/ 487501 h 1102094"/>
                                      <a:gd name="connsiteX186" fmla="*/ 812073 w 1009622"/>
                                      <a:gd name="connsiteY186" fmla="*/ 487501 h 1102094"/>
                                      <a:gd name="connsiteX187" fmla="*/ 829001 w 1009622"/>
                                      <a:gd name="connsiteY187" fmla="*/ 487501 h 1102094"/>
                                      <a:gd name="connsiteX188" fmla="*/ 834003 w 1009622"/>
                                      <a:gd name="connsiteY188" fmla="*/ 493424 h 1102094"/>
                                      <a:gd name="connsiteX189" fmla="*/ 834003 w 1009622"/>
                                      <a:gd name="connsiteY189" fmla="*/ 514859 h 1102094"/>
                                      <a:gd name="connsiteX190" fmla="*/ 829001 w 1009622"/>
                                      <a:gd name="connsiteY190" fmla="*/ 520782 h 1102094"/>
                                      <a:gd name="connsiteX191" fmla="*/ 812073 w 1009622"/>
                                      <a:gd name="connsiteY191" fmla="*/ 520782 h 1102094"/>
                                      <a:gd name="connsiteX192" fmla="*/ 807070 w 1009622"/>
                                      <a:gd name="connsiteY192" fmla="*/ 514859 h 1102094"/>
                                      <a:gd name="connsiteX193" fmla="*/ 807070 w 1009622"/>
                                      <a:gd name="connsiteY193" fmla="*/ 493424 h 1102094"/>
                                      <a:gd name="connsiteX194" fmla="*/ 812073 w 1009622"/>
                                      <a:gd name="connsiteY194" fmla="*/ 487501 h 1102094"/>
                                      <a:gd name="connsiteX195" fmla="*/ 180479 w 1009622"/>
                                      <a:gd name="connsiteY195" fmla="*/ 487501 h 1102094"/>
                                      <a:gd name="connsiteX196" fmla="*/ 197406 w 1009622"/>
                                      <a:gd name="connsiteY196" fmla="*/ 487501 h 1102094"/>
                                      <a:gd name="connsiteX197" fmla="*/ 202409 w 1009622"/>
                                      <a:gd name="connsiteY197" fmla="*/ 493424 h 1102094"/>
                                      <a:gd name="connsiteX198" fmla="*/ 202409 w 1009622"/>
                                      <a:gd name="connsiteY198" fmla="*/ 514859 h 1102094"/>
                                      <a:gd name="connsiteX199" fmla="*/ 197406 w 1009622"/>
                                      <a:gd name="connsiteY199" fmla="*/ 520782 h 1102094"/>
                                      <a:gd name="connsiteX200" fmla="*/ 180479 w 1009622"/>
                                      <a:gd name="connsiteY200" fmla="*/ 520782 h 1102094"/>
                                      <a:gd name="connsiteX201" fmla="*/ 175487 w 1009622"/>
                                      <a:gd name="connsiteY201" fmla="*/ 514859 h 1102094"/>
                                      <a:gd name="connsiteX202" fmla="*/ 175487 w 1009622"/>
                                      <a:gd name="connsiteY202" fmla="*/ 493424 h 1102094"/>
                                      <a:gd name="connsiteX203" fmla="*/ 180479 w 1009622"/>
                                      <a:gd name="connsiteY203" fmla="*/ 487501 h 1102094"/>
                                      <a:gd name="connsiteX204" fmla="*/ 137875 w 1009622"/>
                                      <a:gd name="connsiteY204" fmla="*/ 487501 h 1102094"/>
                                      <a:gd name="connsiteX205" fmla="*/ 154802 w 1009622"/>
                                      <a:gd name="connsiteY205" fmla="*/ 487501 h 1102094"/>
                                      <a:gd name="connsiteX206" fmla="*/ 159805 w 1009622"/>
                                      <a:gd name="connsiteY206" fmla="*/ 493424 h 1102094"/>
                                      <a:gd name="connsiteX207" fmla="*/ 159805 w 1009622"/>
                                      <a:gd name="connsiteY207" fmla="*/ 514859 h 1102094"/>
                                      <a:gd name="connsiteX208" fmla="*/ 154802 w 1009622"/>
                                      <a:gd name="connsiteY208" fmla="*/ 520782 h 1102094"/>
                                      <a:gd name="connsiteX209" fmla="*/ 137875 w 1009622"/>
                                      <a:gd name="connsiteY209" fmla="*/ 520782 h 1102094"/>
                                      <a:gd name="connsiteX210" fmla="*/ 132872 w 1009622"/>
                                      <a:gd name="connsiteY210" fmla="*/ 514859 h 1102094"/>
                                      <a:gd name="connsiteX211" fmla="*/ 132872 w 1009622"/>
                                      <a:gd name="connsiteY211" fmla="*/ 493424 h 1102094"/>
                                      <a:gd name="connsiteX212" fmla="*/ 137875 w 1009622"/>
                                      <a:gd name="connsiteY212" fmla="*/ 487501 h 1102094"/>
                                      <a:gd name="connsiteX213" fmla="*/ 95259 w 1009622"/>
                                      <a:gd name="connsiteY213" fmla="*/ 487501 h 1102094"/>
                                      <a:gd name="connsiteX214" fmla="*/ 112186 w 1009622"/>
                                      <a:gd name="connsiteY214" fmla="*/ 487501 h 1102094"/>
                                      <a:gd name="connsiteX215" fmla="*/ 117189 w 1009622"/>
                                      <a:gd name="connsiteY215" fmla="*/ 493424 h 1102094"/>
                                      <a:gd name="connsiteX216" fmla="*/ 117189 w 1009622"/>
                                      <a:gd name="connsiteY216" fmla="*/ 514859 h 1102094"/>
                                      <a:gd name="connsiteX217" fmla="*/ 112186 w 1009622"/>
                                      <a:gd name="connsiteY217" fmla="*/ 520782 h 1102094"/>
                                      <a:gd name="connsiteX218" fmla="*/ 95259 w 1009622"/>
                                      <a:gd name="connsiteY218" fmla="*/ 520782 h 1102094"/>
                                      <a:gd name="connsiteX219" fmla="*/ 90256 w 1009622"/>
                                      <a:gd name="connsiteY219" fmla="*/ 514859 h 1102094"/>
                                      <a:gd name="connsiteX220" fmla="*/ 90256 w 1009622"/>
                                      <a:gd name="connsiteY220" fmla="*/ 493424 h 1102094"/>
                                      <a:gd name="connsiteX221" fmla="*/ 95259 w 1009622"/>
                                      <a:gd name="connsiteY221" fmla="*/ 487501 h 1102094"/>
                                      <a:gd name="connsiteX222" fmla="*/ 539982 w 1009622"/>
                                      <a:gd name="connsiteY222" fmla="*/ 442858 h 1102094"/>
                                      <a:gd name="connsiteX223" fmla="*/ 556910 w 1009622"/>
                                      <a:gd name="connsiteY223" fmla="*/ 442858 h 1102094"/>
                                      <a:gd name="connsiteX224" fmla="*/ 561913 w 1009622"/>
                                      <a:gd name="connsiteY224" fmla="*/ 448781 h 1102094"/>
                                      <a:gd name="connsiteX225" fmla="*/ 561913 w 1009622"/>
                                      <a:gd name="connsiteY225" fmla="*/ 470216 h 1102094"/>
                                      <a:gd name="connsiteX226" fmla="*/ 556910 w 1009622"/>
                                      <a:gd name="connsiteY226" fmla="*/ 476139 h 1102094"/>
                                      <a:gd name="connsiteX227" fmla="*/ 539982 w 1009622"/>
                                      <a:gd name="connsiteY227" fmla="*/ 476139 h 1102094"/>
                                      <a:gd name="connsiteX228" fmla="*/ 534990 w 1009622"/>
                                      <a:gd name="connsiteY228" fmla="*/ 470216 h 1102094"/>
                                      <a:gd name="connsiteX229" fmla="*/ 534990 w 1009622"/>
                                      <a:gd name="connsiteY229" fmla="*/ 448781 h 1102094"/>
                                      <a:gd name="connsiteX230" fmla="*/ 539982 w 1009622"/>
                                      <a:gd name="connsiteY230" fmla="*/ 442858 h 1102094"/>
                                      <a:gd name="connsiteX231" fmla="*/ 497378 w 1009622"/>
                                      <a:gd name="connsiteY231" fmla="*/ 442858 h 1102094"/>
                                      <a:gd name="connsiteX232" fmla="*/ 514305 w 1009622"/>
                                      <a:gd name="connsiteY232" fmla="*/ 442858 h 1102094"/>
                                      <a:gd name="connsiteX233" fmla="*/ 519308 w 1009622"/>
                                      <a:gd name="connsiteY233" fmla="*/ 448781 h 1102094"/>
                                      <a:gd name="connsiteX234" fmla="*/ 519308 w 1009622"/>
                                      <a:gd name="connsiteY234" fmla="*/ 470216 h 1102094"/>
                                      <a:gd name="connsiteX235" fmla="*/ 514305 w 1009622"/>
                                      <a:gd name="connsiteY235" fmla="*/ 476139 h 1102094"/>
                                      <a:gd name="connsiteX236" fmla="*/ 497378 w 1009622"/>
                                      <a:gd name="connsiteY236" fmla="*/ 476139 h 1102094"/>
                                      <a:gd name="connsiteX237" fmla="*/ 492375 w 1009622"/>
                                      <a:gd name="connsiteY237" fmla="*/ 470216 h 1102094"/>
                                      <a:gd name="connsiteX238" fmla="*/ 492375 w 1009622"/>
                                      <a:gd name="connsiteY238" fmla="*/ 448781 h 1102094"/>
                                      <a:gd name="connsiteX239" fmla="*/ 497378 w 1009622"/>
                                      <a:gd name="connsiteY239" fmla="*/ 442858 h 1102094"/>
                                      <a:gd name="connsiteX240" fmla="*/ 454762 w 1009622"/>
                                      <a:gd name="connsiteY240" fmla="*/ 442858 h 1102094"/>
                                      <a:gd name="connsiteX241" fmla="*/ 471689 w 1009622"/>
                                      <a:gd name="connsiteY241" fmla="*/ 442858 h 1102094"/>
                                      <a:gd name="connsiteX242" fmla="*/ 476692 w 1009622"/>
                                      <a:gd name="connsiteY242" fmla="*/ 448781 h 1102094"/>
                                      <a:gd name="connsiteX243" fmla="*/ 476692 w 1009622"/>
                                      <a:gd name="connsiteY243" fmla="*/ 470216 h 1102094"/>
                                      <a:gd name="connsiteX244" fmla="*/ 471689 w 1009622"/>
                                      <a:gd name="connsiteY244" fmla="*/ 476139 h 1102094"/>
                                      <a:gd name="connsiteX245" fmla="*/ 454762 w 1009622"/>
                                      <a:gd name="connsiteY245" fmla="*/ 476139 h 1102094"/>
                                      <a:gd name="connsiteX246" fmla="*/ 449759 w 1009622"/>
                                      <a:gd name="connsiteY246" fmla="*/ 470216 h 1102094"/>
                                      <a:gd name="connsiteX247" fmla="*/ 449759 w 1009622"/>
                                      <a:gd name="connsiteY247" fmla="*/ 448781 h 1102094"/>
                                      <a:gd name="connsiteX248" fmla="*/ 454762 w 1009622"/>
                                      <a:gd name="connsiteY248" fmla="*/ 442858 h 1102094"/>
                                      <a:gd name="connsiteX249" fmla="*/ 897292 w 1009622"/>
                                      <a:gd name="connsiteY249" fmla="*/ 434547 h 1102094"/>
                                      <a:gd name="connsiteX250" fmla="*/ 914220 w 1009622"/>
                                      <a:gd name="connsiteY250" fmla="*/ 434547 h 1102094"/>
                                      <a:gd name="connsiteX251" fmla="*/ 919223 w 1009622"/>
                                      <a:gd name="connsiteY251" fmla="*/ 440470 h 1102094"/>
                                      <a:gd name="connsiteX252" fmla="*/ 919223 w 1009622"/>
                                      <a:gd name="connsiteY252" fmla="*/ 461905 h 1102094"/>
                                      <a:gd name="connsiteX253" fmla="*/ 914220 w 1009622"/>
                                      <a:gd name="connsiteY253" fmla="*/ 467817 h 1102094"/>
                                      <a:gd name="connsiteX254" fmla="*/ 897292 w 1009622"/>
                                      <a:gd name="connsiteY254" fmla="*/ 467817 h 1102094"/>
                                      <a:gd name="connsiteX255" fmla="*/ 892300 w 1009622"/>
                                      <a:gd name="connsiteY255" fmla="*/ 461905 h 1102094"/>
                                      <a:gd name="connsiteX256" fmla="*/ 892300 w 1009622"/>
                                      <a:gd name="connsiteY256" fmla="*/ 440470 h 1102094"/>
                                      <a:gd name="connsiteX257" fmla="*/ 897292 w 1009622"/>
                                      <a:gd name="connsiteY257" fmla="*/ 434547 h 1102094"/>
                                      <a:gd name="connsiteX258" fmla="*/ 854688 w 1009622"/>
                                      <a:gd name="connsiteY258" fmla="*/ 434547 h 1102094"/>
                                      <a:gd name="connsiteX259" fmla="*/ 871615 w 1009622"/>
                                      <a:gd name="connsiteY259" fmla="*/ 434547 h 1102094"/>
                                      <a:gd name="connsiteX260" fmla="*/ 876618 w 1009622"/>
                                      <a:gd name="connsiteY260" fmla="*/ 440470 h 1102094"/>
                                      <a:gd name="connsiteX261" fmla="*/ 876618 w 1009622"/>
                                      <a:gd name="connsiteY261" fmla="*/ 461905 h 1102094"/>
                                      <a:gd name="connsiteX262" fmla="*/ 871615 w 1009622"/>
                                      <a:gd name="connsiteY262" fmla="*/ 467828 h 1102094"/>
                                      <a:gd name="connsiteX263" fmla="*/ 854688 w 1009622"/>
                                      <a:gd name="connsiteY263" fmla="*/ 467828 h 1102094"/>
                                      <a:gd name="connsiteX264" fmla="*/ 849685 w 1009622"/>
                                      <a:gd name="connsiteY264" fmla="*/ 461905 h 1102094"/>
                                      <a:gd name="connsiteX265" fmla="*/ 849685 w 1009622"/>
                                      <a:gd name="connsiteY265" fmla="*/ 440470 h 1102094"/>
                                      <a:gd name="connsiteX266" fmla="*/ 854688 w 1009622"/>
                                      <a:gd name="connsiteY266" fmla="*/ 434547 h 1102094"/>
                                      <a:gd name="connsiteX267" fmla="*/ 812073 w 1009622"/>
                                      <a:gd name="connsiteY267" fmla="*/ 434547 h 1102094"/>
                                      <a:gd name="connsiteX268" fmla="*/ 829001 w 1009622"/>
                                      <a:gd name="connsiteY268" fmla="*/ 434547 h 1102094"/>
                                      <a:gd name="connsiteX269" fmla="*/ 834003 w 1009622"/>
                                      <a:gd name="connsiteY269" fmla="*/ 440470 h 1102094"/>
                                      <a:gd name="connsiteX270" fmla="*/ 834003 w 1009622"/>
                                      <a:gd name="connsiteY270" fmla="*/ 461905 h 1102094"/>
                                      <a:gd name="connsiteX271" fmla="*/ 829001 w 1009622"/>
                                      <a:gd name="connsiteY271" fmla="*/ 467817 h 1102094"/>
                                      <a:gd name="connsiteX272" fmla="*/ 812073 w 1009622"/>
                                      <a:gd name="connsiteY272" fmla="*/ 467817 h 1102094"/>
                                      <a:gd name="connsiteX273" fmla="*/ 807070 w 1009622"/>
                                      <a:gd name="connsiteY273" fmla="*/ 461905 h 1102094"/>
                                      <a:gd name="connsiteX274" fmla="*/ 807070 w 1009622"/>
                                      <a:gd name="connsiteY274" fmla="*/ 440470 h 1102094"/>
                                      <a:gd name="connsiteX275" fmla="*/ 812073 w 1009622"/>
                                      <a:gd name="connsiteY275" fmla="*/ 434547 h 1102094"/>
                                      <a:gd name="connsiteX276" fmla="*/ 180479 w 1009622"/>
                                      <a:gd name="connsiteY276" fmla="*/ 434547 h 1102094"/>
                                      <a:gd name="connsiteX277" fmla="*/ 197406 w 1009622"/>
                                      <a:gd name="connsiteY277" fmla="*/ 434547 h 1102094"/>
                                      <a:gd name="connsiteX278" fmla="*/ 202409 w 1009622"/>
                                      <a:gd name="connsiteY278" fmla="*/ 440470 h 1102094"/>
                                      <a:gd name="connsiteX279" fmla="*/ 202409 w 1009622"/>
                                      <a:gd name="connsiteY279" fmla="*/ 461905 h 1102094"/>
                                      <a:gd name="connsiteX280" fmla="*/ 197406 w 1009622"/>
                                      <a:gd name="connsiteY280" fmla="*/ 467817 h 1102094"/>
                                      <a:gd name="connsiteX281" fmla="*/ 180479 w 1009622"/>
                                      <a:gd name="connsiteY281" fmla="*/ 467817 h 1102094"/>
                                      <a:gd name="connsiteX282" fmla="*/ 175487 w 1009622"/>
                                      <a:gd name="connsiteY282" fmla="*/ 461905 h 1102094"/>
                                      <a:gd name="connsiteX283" fmla="*/ 175487 w 1009622"/>
                                      <a:gd name="connsiteY283" fmla="*/ 440470 h 1102094"/>
                                      <a:gd name="connsiteX284" fmla="*/ 180479 w 1009622"/>
                                      <a:gd name="connsiteY284" fmla="*/ 434547 h 1102094"/>
                                      <a:gd name="connsiteX285" fmla="*/ 137875 w 1009622"/>
                                      <a:gd name="connsiteY285" fmla="*/ 434547 h 1102094"/>
                                      <a:gd name="connsiteX286" fmla="*/ 154802 w 1009622"/>
                                      <a:gd name="connsiteY286" fmla="*/ 434547 h 1102094"/>
                                      <a:gd name="connsiteX287" fmla="*/ 159805 w 1009622"/>
                                      <a:gd name="connsiteY287" fmla="*/ 440470 h 1102094"/>
                                      <a:gd name="connsiteX288" fmla="*/ 159805 w 1009622"/>
                                      <a:gd name="connsiteY288" fmla="*/ 461905 h 1102094"/>
                                      <a:gd name="connsiteX289" fmla="*/ 154802 w 1009622"/>
                                      <a:gd name="connsiteY289" fmla="*/ 467828 h 1102094"/>
                                      <a:gd name="connsiteX290" fmla="*/ 137875 w 1009622"/>
                                      <a:gd name="connsiteY290" fmla="*/ 467828 h 1102094"/>
                                      <a:gd name="connsiteX291" fmla="*/ 132872 w 1009622"/>
                                      <a:gd name="connsiteY291" fmla="*/ 461905 h 1102094"/>
                                      <a:gd name="connsiteX292" fmla="*/ 132872 w 1009622"/>
                                      <a:gd name="connsiteY292" fmla="*/ 440470 h 1102094"/>
                                      <a:gd name="connsiteX293" fmla="*/ 137875 w 1009622"/>
                                      <a:gd name="connsiteY293" fmla="*/ 434547 h 1102094"/>
                                      <a:gd name="connsiteX294" fmla="*/ 95259 w 1009622"/>
                                      <a:gd name="connsiteY294" fmla="*/ 434547 h 1102094"/>
                                      <a:gd name="connsiteX295" fmla="*/ 112186 w 1009622"/>
                                      <a:gd name="connsiteY295" fmla="*/ 434547 h 1102094"/>
                                      <a:gd name="connsiteX296" fmla="*/ 117189 w 1009622"/>
                                      <a:gd name="connsiteY296" fmla="*/ 440470 h 1102094"/>
                                      <a:gd name="connsiteX297" fmla="*/ 117189 w 1009622"/>
                                      <a:gd name="connsiteY297" fmla="*/ 461905 h 1102094"/>
                                      <a:gd name="connsiteX298" fmla="*/ 112186 w 1009622"/>
                                      <a:gd name="connsiteY298" fmla="*/ 467817 h 1102094"/>
                                      <a:gd name="connsiteX299" fmla="*/ 95259 w 1009622"/>
                                      <a:gd name="connsiteY299" fmla="*/ 467817 h 1102094"/>
                                      <a:gd name="connsiteX300" fmla="*/ 90256 w 1009622"/>
                                      <a:gd name="connsiteY300" fmla="*/ 461905 h 1102094"/>
                                      <a:gd name="connsiteX301" fmla="*/ 90256 w 1009622"/>
                                      <a:gd name="connsiteY301" fmla="*/ 440470 h 1102094"/>
                                      <a:gd name="connsiteX302" fmla="*/ 95259 w 1009622"/>
                                      <a:gd name="connsiteY302" fmla="*/ 434547 h 1102094"/>
                                      <a:gd name="connsiteX303" fmla="*/ 539982 w 1009622"/>
                                      <a:gd name="connsiteY303" fmla="*/ 389915 h 1102094"/>
                                      <a:gd name="connsiteX304" fmla="*/ 556910 w 1009622"/>
                                      <a:gd name="connsiteY304" fmla="*/ 389915 h 1102094"/>
                                      <a:gd name="connsiteX305" fmla="*/ 561913 w 1009622"/>
                                      <a:gd name="connsiteY305" fmla="*/ 395838 h 1102094"/>
                                      <a:gd name="connsiteX306" fmla="*/ 561913 w 1009622"/>
                                      <a:gd name="connsiteY306" fmla="*/ 417273 h 1102094"/>
                                      <a:gd name="connsiteX307" fmla="*/ 556910 w 1009622"/>
                                      <a:gd name="connsiteY307" fmla="*/ 423196 h 1102094"/>
                                      <a:gd name="connsiteX308" fmla="*/ 539982 w 1009622"/>
                                      <a:gd name="connsiteY308" fmla="*/ 423196 h 1102094"/>
                                      <a:gd name="connsiteX309" fmla="*/ 534990 w 1009622"/>
                                      <a:gd name="connsiteY309" fmla="*/ 417273 h 1102094"/>
                                      <a:gd name="connsiteX310" fmla="*/ 534990 w 1009622"/>
                                      <a:gd name="connsiteY310" fmla="*/ 395838 h 1102094"/>
                                      <a:gd name="connsiteX311" fmla="*/ 539982 w 1009622"/>
                                      <a:gd name="connsiteY311" fmla="*/ 389915 h 1102094"/>
                                      <a:gd name="connsiteX312" fmla="*/ 497378 w 1009622"/>
                                      <a:gd name="connsiteY312" fmla="*/ 389915 h 1102094"/>
                                      <a:gd name="connsiteX313" fmla="*/ 514305 w 1009622"/>
                                      <a:gd name="connsiteY313" fmla="*/ 389915 h 1102094"/>
                                      <a:gd name="connsiteX314" fmla="*/ 519308 w 1009622"/>
                                      <a:gd name="connsiteY314" fmla="*/ 395838 h 1102094"/>
                                      <a:gd name="connsiteX315" fmla="*/ 519308 w 1009622"/>
                                      <a:gd name="connsiteY315" fmla="*/ 417273 h 1102094"/>
                                      <a:gd name="connsiteX316" fmla="*/ 514305 w 1009622"/>
                                      <a:gd name="connsiteY316" fmla="*/ 423196 h 1102094"/>
                                      <a:gd name="connsiteX317" fmla="*/ 497378 w 1009622"/>
                                      <a:gd name="connsiteY317" fmla="*/ 423196 h 1102094"/>
                                      <a:gd name="connsiteX318" fmla="*/ 492375 w 1009622"/>
                                      <a:gd name="connsiteY318" fmla="*/ 417273 h 1102094"/>
                                      <a:gd name="connsiteX319" fmla="*/ 492375 w 1009622"/>
                                      <a:gd name="connsiteY319" fmla="*/ 395838 h 1102094"/>
                                      <a:gd name="connsiteX320" fmla="*/ 497378 w 1009622"/>
                                      <a:gd name="connsiteY320" fmla="*/ 389915 h 1102094"/>
                                      <a:gd name="connsiteX321" fmla="*/ 454762 w 1009622"/>
                                      <a:gd name="connsiteY321" fmla="*/ 389915 h 1102094"/>
                                      <a:gd name="connsiteX322" fmla="*/ 471689 w 1009622"/>
                                      <a:gd name="connsiteY322" fmla="*/ 389915 h 1102094"/>
                                      <a:gd name="connsiteX323" fmla="*/ 476692 w 1009622"/>
                                      <a:gd name="connsiteY323" fmla="*/ 395838 h 1102094"/>
                                      <a:gd name="connsiteX324" fmla="*/ 476692 w 1009622"/>
                                      <a:gd name="connsiteY324" fmla="*/ 417273 h 1102094"/>
                                      <a:gd name="connsiteX325" fmla="*/ 471689 w 1009622"/>
                                      <a:gd name="connsiteY325" fmla="*/ 423196 h 1102094"/>
                                      <a:gd name="connsiteX326" fmla="*/ 454762 w 1009622"/>
                                      <a:gd name="connsiteY326" fmla="*/ 423196 h 1102094"/>
                                      <a:gd name="connsiteX327" fmla="*/ 449759 w 1009622"/>
                                      <a:gd name="connsiteY327" fmla="*/ 417273 h 1102094"/>
                                      <a:gd name="connsiteX328" fmla="*/ 449759 w 1009622"/>
                                      <a:gd name="connsiteY328" fmla="*/ 395838 h 1102094"/>
                                      <a:gd name="connsiteX329" fmla="*/ 454762 w 1009622"/>
                                      <a:gd name="connsiteY329" fmla="*/ 389915 h 1102094"/>
                                      <a:gd name="connsiteX330" fmla="*/ 897292 w 1009622"/>
                                      <a:gd name="connsiteY330" fmla="*/ 381603 h 1102094"/>
                                      <a:gd name="connsiteX331" fmla="*/ 914220 w 1009622"/>
                                      <a:gd name="connsiteY331" fmla="*/ 381603 h 1102094"/>
                                      <a:gd name="connsiteX332" fmla="*/ 919223 w 1009622"/>
                                      <a:gd name="connsiteY332" fmla="*/ 387515 h 1102094"/>
                                      <a:gd name="connsiteX333" fmla="*/ 919223 w 1009622"/>
                                      <a:gd name="connsiteY333" fmla="*/ 408961 h 1102094"/>
                                      <a:gd name="connsiteX334" fmla="*/ 914220 w 1009622"/>
                                      <a:gd name="connsiteY334" fmla="*/ 414873 h 1102094"/>
                                      <a:gd name="connsiteX335" fmla="*/ 897292 w 1009622"/>
                                      <a:gd name="connsiteY335" fmla="*/ 414873 h 1102094"/>
                                      <a:gd name="connsiteX336" fmla="*/ 892300 w 1009622"/>
                                      <a:gd name="connsiteY336" fmla="*/ 408961 h 1102094"/>
                                      <a:gd name="connsiteX337" fmla="*/ 892300 w 1009622"/>
                                      <a:gd name="connsiteY337" fmla="*/ 387515 h 1102094"/>
                                      <a:gd name="connsiteX338" fmla="*/ 897292 w 1009622"/>
                                      <a:gd name="connsiteY338" fmla="*/ 381603 h 1102094"/>
                                      <a:gd name="connsiteX339" fmla="*/ 812073 w 1009622"/>
                                      <a:gd name="connsiteY339" fmla="*/ 381603 h 1102094"/>
                                      <a:gd name="connsiteX340" fmla="*/ 829001 w 1009622"/>
                                      <a:gd name="connsiteY340" fmla="*/ 381603 h 1102094"/>
                                      <a:gd name="connsiteX341" fmla="*/ 834003 w 1009622"/>
                                      <a:gd name="connsiteY341" fmla="*/ 387515 h 1102094"/>
                                      <a:gd name="connsiteX342" fmla="*/ 834003 w 1009622"/>
                                      <a:gd name="connsiteY342" fmla="*/ 408961 h 1102094"/>
                                      <a:gd name="connsiteX343" fmla="*/ 829001 w 1009622"/>
                                      <a:gd name="connsiteY343" fmla="*/ 414873 h 1102094"/>
                                      <a:gd name="connsiteX344" fmla="*/ 812073 w 1009622"/>
                                      <a:gd name="connsiteY344" fmla="*/ 414873 h 1102094"/>
                                      <a:gd name="connsiteX345" fmla="*/ 807070 w 1009622"/>
                                      <a:gd name="connsiteY345" fmla="*/ 408961 h 1102094"/>
                                      <a:gd name="connsiteX346" fmla="*/ 807070 w 1009622"/>
                                      <a:gd name="connsiteY346" fmla="*/ 387515 h 1102094"/>
                                      <a:gd name="connsiteX347" fmla="*/ 812073 w 1009622"/>
                                      <a:gd name="connsiteY347" fmla="*/ 381603 h 1102094"/>
                                      <a:gd name="connsiteX348" fmla="*/ 180479 w 1009622"/>
                                      <a:gd name="connsiteY348" fmla="*/ 381603 h 1102094"/>
                                      <a:gd name="connsiteX349" fmla="*/ 197406 w 1009622"/>
                                      <a:gd name="connsiteY349" fmla="*/ 381603 h 1102094"/>
                                      <a:gd name="connsiteX350" fmla="*/ 202409 w 1009622"/>
                                      <a:gd name="connsiteY350" fmla="*/ 387515 h 1102094"/>
                                      <a:gd name="connsiteX351" fmla="*/ 202409 w 1009622"/>
                                      <a:gd name="connsiteY351" fmla="*/ 408961 h 1102094"/>
                                      <a:gd name="connsiteX352" fmla="*/ 197406 w 1009622"/>
                                      <a:gd name="connsiteY352" fmla="*/ 414873 h 1102094"/>
                                      <a:gd name="connsiteX353" fmla="*/ 180479 w 1009622"/>
                                      <a:gd name="connsiteY353" fmla="*/ 414873 h 1102094"/>
                                      <a:gd name="connsiteX354" fmla="*/ 175487 w 1009622"/>
                                      <a:gd name="connsiteY354" fmla="*/ 408961 h 1102094"/>
                                      <a:gd name="connsiteX355" fmla="*/ 175487 w 1009622"/>
                                      <a:gd name="connsiteY355" fmla="*/ 387515 h 1102094"/>
                                      <a:gd name="connsiteX356" fmla="*/ 180479 w 1009622"/>
                                      <a:gd name="connsiteY356" fmla="*/ 381603 h 1102094"/>
                                      <a:gd name="connsiteX357" fmla="*/ 95259 w 1009622"/>
                                      <a:gd name="connsiteY357" fmla="*/ 381603 h 1102094"/>
                                      <a:gd name="connsiteX358" fmla="*/ 112186 w 1009622"/>
                                      <a:gd name="connsiteY358" fmla="*/ 381603 h 1102094"/>
                                      <a:gd name="connsiteX359" fmla="*/ 117189 w 1009622"/>
                                      <a:gd name="connsiteY359" fmla="*/ 387515 h 1102094"/>
                                      <a:gd name="connsiteX360" fmla="*/ 117189 w 1009622"/>
                                      <a:gd name="connsiteY360" fmla="*/ 408961 h 1102094"/>
                                      <a:gd name="connsiteX361" fmla="*/ 112186 w 1009622"/>
                                      <a:gd name="connsiteY361" fmla="*/ 414873 h 1102094"/>
                                      <a:gd name="connsiteX362" fmla="*/ 95259 w 1009622"/>
                                      <a:gd name="connsiteY362" fmla="*/ 414873 h 1102094"/>
                                      <a:gd name="connsiteX363" fmla="*/ 90256 w 1009622"/>
                                      <a:gd name="connsiteY363" fmla="*/ 408961 h 1102094"/>
                                      <a:gd name="connsiteX364" fmla="*/ 90256 w 1009622"/>
                                      <a:gd name="connsiteY364" fmla="*/ 387515 h 1102094"/>
                                      <a:gd name="connsiteX365" fmla="*/ 95259 w 1009622"/>
                                      <a:gd name="connsiteY365" fmla="*/ 381603 h 1102094"/>
                                      <a:gd name="connsiteX366" fmla="*/ 854688 w 1009622"/>
                                      <a:gd name="connsiteY366" fmla="*/ 381592 h 1102094"/>
                                      <a:gd name="connsiteX367" fmla="*/ 871615 w 1009622"/>
                                      <a:gd name="connsiteY367" fmla="*/ 381592 h 1102094"/>
                                      <a:gd name="connsiteX368" fmla="*/ 876618 w 1009622"/>
                                      <a:gd name="connsiteY368" fmla="*/ 387515 h 1102094"/>
                                      <a:gd name="connsiteX369" fmla="*/ 876618 w 1009622"/>
                                      <a:gd name="connsiteY369" fmla="*/ 408950 h 1102094"/>
                                      <a:gd name="connsiteX370" fmla="*/ 871615 w 1009622"/>
                                      <a:gd name="connsiteY370" fmla="*/ 414873 h 1102094"/>
                                      <a:gd name="connsiteX371" fmla="*/ 854688 w 1009622"/>
                                      <a:gd name="connsiteY371" fmla="*/ 414873 h 1102094"/>
                                      <a:gd name="connsiteX372" fmla="*/ 849685 w 1009622"/>
                                      <a:gd name="connsiteY372" fmla="*/ 408950 h 1102094"/>
                                      <a:gd name="connsiteX373" fmla="*/ 849685 w 1009622"/>
                                      <a:gd name="connsiteY373" fmla="*/ 387515 h 1102094"/>
                                      <a:gd name="connsiteX374" fmla="*/ 854688 w 1009622"/>
                                      <a:gd name="connsiteY374" fmla="*/ 381592 h 1102094"/>
                                      <a:gd name="connsiteX375" fmla="*/ 137875 w 1009622"/>
                                      <a:gd name="connsiteY375" fmla="*/ 381592 h 1102094"/>
                                      <a:gd name="connsiteX376" fmla="*/ 154802 w 1009622"/>
                                      <a:gd name="connsiteY376" fmla="*/ 381592 h 1102094"/>
                                      <a:gd name="connsiteX377" fmla="*/ 159805 w 1009622"/>
                                      <a:gd name="connsiteY377" fmla="*/ 387515 h 1102094"/>
                                      <a:gd name="connsiteX378" fmla="*/ 159805 w 1009622"/>
                                      <a:gd name="connsiteY378" fmla="*/ 408950 h 1102094"/>
                                      <a:gd name="connsiteX379" fmla="*/ 154802 w 1009622"/>
                                      <a:gd name="connsiteY379" fmla="*/ 414873 h 1102094"/>
                                      <a:gd name="connsiteX380" fmla="*/ 137875 w 1009622"/>
                                      <a:gd name="connsiteY380" fmla="*/ 414873 h 1102094"/>
                                      <a:gd name="connsiteX381" fmla="*/ 132872 w 1009622"/>
                                      <a:gd name="connsiteY381" fmla="*/ 408950 h 1102094"/>
                                      <a:gd name="connsiteX382" fmla="*/ 132872 w 1009622"/>
                                      <a:gd name="connsiteY382" fmla="*/ 387515 h 1102094"/>
                                      <a:gd name="connsiteX383" fmla="*/ 137875 w 1009622"/>
                                      <a:gd name="connsiteY383" fmla="*/ 381592 h 1102094"/>
                                      <a:gd name="connsiteX384" fmla="*/ 539982 w 1009622"/>
                                      <a:gd name="connsiteY384" fmla="*/ 336960 h 1102094"/>
                                      <a:gd name="connsiteX385" fmla="*/ 556910 w 1009622"/>
                                      <a:gd name="connsiteY385" fmla="*/ 336960 h 1102094"/>
                                      <a:gd name="connsiteX386" fmla="*/ 561913 w 1009622"/>
                                      <a:gd name="connsiteY386" fmla="*/ 342883 h 1102094"/>
                                      <a:gd name="connsiteX387" fmla="*/ 561913 w 1009622"/>
                                      <a:gd name="connsiteY387" fmla="*/ 364318 h 1102094"/>
                                      <a:gd name="connsiteX388" fmla="*/ 556910 w 1009622"/>
                                      <a:gd name="connsiteY388" fmla="*/ 370241 h 1102094"/>
                                      <a:gd name="connsiteX389" fmla="*/ 539982 w 1009622"/>
                                      <a:gd name="connsiteY389" fmla="*/ 370241 h 1102094"/>
                                      <a:gd name="connsiteX390" fmla="*/ 534990 w 1009622"/>
                                      <a:gd name="connsiteY390" fmla="*/ 364318 h 1102094"/>
                                      <a:gd name="connsiteX391" fmla="*/ 534990 w 1009622"/>
                                      <a:gd name="connsiteY391" fmla="*/ 342883 h 1102094"/>
                                      <a:gd name="connsiteX392" fmla="*/ 539982 w 1009622"/>
                                      <a:gd name="connsiteY392" fmla="*/ 336960 h 1102094"/>
                                      <a:gd name="connsiteX393" fmla="*/ 497378 w 1009622"/>
                                      <a:gd name="connsiteY393" fmla="*/ 336960 h 1102094"/>
                                      <a:gd name="connsiteX394" fmla="*/ 514305 w 1009622"/>
                                      <a:gd name="connsiteY394" fmla="*/ 336960 h 1102094"/>
                                      <a:gd name="connsiteX395" fmla="*/ 519308 w 1009622"/>
                                      <a:gd name="connsiteY395" fmla="*/ 342883 h 1102094"/>
                                      <a:gd name="connsiteX396" fmla="*/ 519308 w 1009622"/>
                                      <a:gd name="connsiteY396" fmla="*/ 364318 h 1102094"/>
                                      <a:gd name="connsiteX397" fmla="*/ 514305 w 1009622"/>
                                      <a:gd name="connsiteY397" fmla="*/ 370241 h 1102094"/>
                                      <a:gd name="connsiteX398" fmla="*/ 497378 w 1009622"/>
                                      <a:gd name="connsiteY398" fmla="*/ 370241 h 1102094"/>
                                      <a:gd name="connsiteX399" fmla="*/ 492375 w 1009622"/>
                                      <a:gd name="connsiteY399" fmla="*/ 364318 h 1102094"/>
                                      <a:gd name="connsiteX400" fmla="*/ 492375 w 1009622"/>
                                      <a:gd name="connsiteY400" fmla="*/ 342883 h 1102094"/>
                                      <a:gd name="connsiteX401" fmla="*/ 497378 w 1009622"/>
                                      <a:gd name="connsiteY401" fmla="*/ 336960 h 1102094"/>
                                      <a:gd name="connsiteX402" fmla="*/ 454762 w 1009622"/>
                                      <a:gd name="connsiteY402" fmla="*/ 336960 h 1102094"/>
                                      <a:gd name="connsiteX403" fmla="*/ 471689 w 1009622"/>
                                      <a:gd name="connsiteY403" fmla="*/ 336960 h 1102094"/>
                                      <a:gd name="connsiteX404" fmla="*/ 476692 w 1009622"/>
                                      <a:gd name="connsiteY404" fmla="*/ 342883 h 1102094"/>
                                      <a:gd name="connsiteX405" fmla="*/ 476692 w 1009622"/>
                                      <a:gd name="connsiteY405" fmla="*/ 364318 h 1102094"/>
                                      <a:gd name="connsiteX406" fmla="*/ 471689 w 1009622"/>
                                      <a:gd name="connsiteY406" fmla="*/ 370241 h 1102094"/>
                                      <a:gd name="connsiteX407" fmla="*/ 454762 w 1009622"/>
                                      <a:gd name="connsiteY407" fmla="*/ 370241 h 1102094"/>
                                      <a:gd name="connsiteX408" fmla="*/ 449759 w 1009622"/>
                                      <a:gd name="connsiteY408" fmla="*/ 364318 h 1102094"/>
                                      <a:gd name="connsiteX409" fmla="*/ 449759 w 1009622"/>
                                      <a:gd name="connsiteY409" fmla="*/ 342883 h 1102094"/>
                                      <a:gd name="connsiteX410" fmla="*/ 454762 w 1009622"/>
                                      <a:gd name="connsiteY410" fmla="*/ 336960 h 1102094"/>
                                      <a:gd name="connsiteX411" fmla="*/ 854688 w 1009622"/>
                                      <a:gd name="connsiteY411" fmla="*/ 328648 h 1102094"/>
                                      <a:gd name="connsiteX412" fmla="*/ 871615 w 1009622"/>
                                      <a:gd name="connsiteY412" fmla="*/ 328648 h 1102094"/>
                                      <a:gd name="connsiteX413" fmla="*/ 876618 w 1009622"/>
                                      <a:gd name="connsiteY413" fmla="*/ 334571 h 1102094"/>
                                      <a:gd name="connsiteX414" fmla="*/ 876618 w 1009622"/>
                                      <a:gd name="connsiteY414" fmla="*/ 356006 h 1102094"/>
                                      <a:gd name="connsiteX415" fmla="*/ 871615 w 1009622"/>
                                      <a:gd name="connsiteY415" fmla="*/ 361929 h 1102094"/>
                                      <a:gd name="connsiteX416" fmla="*/ 854688 w 1009622"/>
                                      <a:gd name="connsiteY416" fmla="*/ 361929 h 1102094"/>
                                      <a:gd name="connsiteX417" fmla="*/ 849685 w 1009622"/>
                                      <a:gd name="connsiteY417" fmla="*/ 356006 h 1102094"/>
                                      <a:gd name="connsiteX418" fmla="*/ 849685 w 1009622"/>
                                      <a:gd name="connsiteY418" fmla="*/ 334571 h 1102094"/>
                                      <a:gd name="connsiteX419" fmla="*/ 854688 w 1009622"/>
                                      <a:gd name="connsiteY419" fmla="*/ 328648 h 1102094"/>
                                      <a:gd name="connsiteX420" fmla="*/ 137875 w 1009622"/>
                                      <a:gd name="connsiteY420" fmla="*/ 328648 h 1102094"/>
                                      <a:gd name="connsiteX421" fmla="*/ 154802 w 1009622"/>
                                      <a:gd name="connsiteY421" fmla="*/ 328648 h 1102094"/>
                                      <a:gd name="connsiteX422" fmla="*/ 159805 w 1009622"/>
                                      <a:gd name="connsiteY422" fmla="*/ 334571 h 1102094"/>
                                      <a:gd name="connsiteX423" fmla="*/ 159805 w 1009622"/>
                                      <a:gd name="connsiteY423" fmla="*/ 356006 h 1102094"/>
                                      <a:gd name="connsiteX424" fmla="*/ 154802 w 1009622"/>
                                      <a:gd name="connsiteY424" fmla="*/ 361929 h 1102094"/>
                                      <a:gd name="connsiteX425" fmla="*/ 137875 w 1009622"/>
                                      <a:gd name="connsiteY425" fmla="*/ 361929 h 1102094"/>
                                      <a:gd name="connsiteX426" fmla="*/ 132872 w 1009622"/>
                                      <a:gd name="connsiteY426" fmla="*/ 356006 h 1102094"/>
                                      <a:gd name="connsiteX427" fmla="*/ 132872 w 1009622"/>
                                      <a:gd name="connsiteY427" fmla="*/ 334571 h 1102094"/>
                                      <a:gd name="connsiteX428" fmla="*/ 137875 w 1009622"/>
                                      <a:gd name="connsiteY428" fmla="*/ 328648 h 1102094"/>
                                      <a:gd name="connsiteX429" fmla="*/ 897292 w 1009622"/>
                                      <a:gd name="connsiteY429" fmla="*/ 328637 h 1102094"/>
                                      <a:gd name="connsiteX430" fmla="*/ 914220 w 1009622"/>
                                      <a:gd name="connsiteY430" fmla="*/ 328637 h 1102094"/>
                                      <a:gd name="connsiteX431" fmla="*/ 919223 w 1009622"/>
                                      <a:gd name="connsiteY431" fmla="*/ 334560 h 1102094"/>
                                      <a:gd name="connsiteX432" fmla="*/ 919223 w 1009622"/>
                                      <a:gd name="connsiteY432" fmla="*/ 355995 h 1102094"/>
                                      <a:gd name="connsiteX433" fmla="*/ 914220 w 1009622"/>
                                      <a:gd name="connsiteY433" fmla="*/ 361918 h 1102094"/>
                                      <a:gd name="connsiteX434" fmla="*/ 897292 w 1009622"/>
                                      <a:gd name="connsiteY434" fmla="*/ 361918 h 1102094"/>
                                      <a:gd name="connsiteX435" fmla="*/ 892300 w 1009622"/>
                                      <a:gd name="connsiteY435" fmla="*/ 355995 h 1102094"/>
                                      <a:gd name="connsiteX436" fmla="*/ 892300 w 1009622"/>
                                      <a:gd name="connsiteY436" fmla="*/ 334560 h 1102094"/>
                                      <a:gd name="connsiteX437" fmla="*/ 897292 w 1009622"/>
                                      <a:gd name="connsiteY437" fmla="*/ 328637 h 1102094"/>
                                      <a:gd name="connsiteX438" fmla="*/ 812073 w 1009622"/>
                                      <a:gd name="connsiteY438" fmla="*/ 328637 h 1102094"/>
                                      <a:gd name="connsiteX439" fmla="*/ 829001 w 1009622"/>
                                      <a:gd name="connsiteY439" fmla="*/ 328637 h 1102094"/>
                                      <a:gd name="connsiteX440" fmla="*/ 834003 w 1009622"/>
                                      <a:gd name="connsiteY440" fmla="*/ 334560 h 1102094"/>
                                      <a:gd name="connsiteX441" fmla="*/ 834003 w 1009622"/>
                                      <a:gd name="connsiteY441" fmla="*/ 355995 h 1102094"/>
                                      <a:gd name="connsiteX442" fmla="*/ 829001 w 1009622"/>
                                      <a:gd name="connsiteY442" fmla="*/ 361918 h 1102094"/>
                                      <a:gd name="connsiteX443" fmla="*/ 812073 w 1009622"/>
                                      <a:gd name="connsiteY443" fmla="*/ 361918 h 1102094"/>
                                      <a:gd name="connsiteX444" fmla="*/ 807070 w 1009622"/>
                                      <a:gd name="connsiteY444" fmla="*/ 355995 h 1102094"/>
                                      <a:gd name="connsiteX445" fmla="*/ 807070 w 1009622"/>
                                      <a:gd name="connsiteY445" fmla="*/ 334560 h 1102094"/>
                                      <a:gd name="connsiteX446" fmla="*/ 812073 w 1009622"/>
                                      <a:gd name="connsiteY446" fmla="*/ 328637 h 1102094"/>
                                      <a:gd name="connsiteX447" fmla="*/ 180479 w 1009622"/>
                                      <a:gd name="connsiteY447" fmla="*/ 328637 h 1102094"/>
                                      <a:gd name="connsiteX448" fmla="*/ 197406 w 1009622"/>
                                      <a:gd name="connsiteY448" fmla="*/ 328637 h 1102094"/>
                                      <a:gd name="connsiteX449" fmla="*/ 202409 w 1009622"/>
                                      <a:gd name="connsiteY449" fmla="*/ 334560 h 1102094"/>
                                      <a:gd name="connsiteX450" fmla="*/ 202409 w 1009622"/>
                                      <a:gd name="connsiteY450" fmla="*/ 355995 h 1102094"/>
                                      <a:gd name="connsiteX451" fmla="*/ 197406 w 1009622"/>
                                      <a:gd name="connsiteY451" fmla="*/ 361918 h 1102094"/>
                                      <a:gd name="connsiteX452" fmla="*/ 180479 w 1009622"/>
                                      <a:gd name="connsiteY452" fmla="*/ 361918 h 1102094"/>
                                      <a:gd name="connsiteX453" fmla="*/ 175487 w 1009622"/>
                                      <a:gd name="connsiteY453" fmla="*/ 355995 h 1102094"/>
                                      <a:gd name="connsiteX454" fmla="*/ 175487 w 1009622"/>
                                      <a:gd name="connsiteY454" fmla="*/ 334560 h 1102094"/>
                                      <a:gd name="connsiteX455" fmla="*/ 180479 w 1009622"/>
                                      <a:gd name="connsiteY455" fmla="*/ 328637 h 1102094"/>
                                      <a:gd name="connsiteX456" fmla="*/ 95259 w 1009622"/>
                                      <a:gd name="connsiteY456" fmla="*/ 328637 h 1102094"/>
                                      <a:gd name="connsiteX457" fmla="*/ 112186 w 1009622"/>
                                      <a:gd name="connsiteY457" fmla="*/ 328637 h 1102094"/>
                                      <a:gd name="connsiteX458" fmla="*/ 117189 w 1009622"/>
                                      <a:gd name="connsiteY458" fmla="*/ 334560 h 1102094"/>
                                      <a:gd name="connsiteX459" fmla="*/ 117189 w 1009622"/>
                                      <a:gd name="connsiteY459" fmla="*/ 355995 h 1102094"/>
                                      <a:gd name="connsiteX460" fmla="*/ 112186 w 1009622"/>
                                      <a:gd name="connsiteY460" fmla="*/ 361918 h 1102094"/>
                                      <a:gd name="connsiteX461" fmla="*/ 95259 w 1009622"/>
                                      <a:gd name="connsiteY461" fmla="*/ 361918 h 1102094"/>
                                      <a:gd name="connsiteX462" fmla="*/ 90256 w 1009622"/>
                                      <a:gd name="connsiteY462" fmla="*/ 355995 h 1102094"/>
                                      <a:gd name="connsiteX463" fmla="*/ 90256 w 1009622"/>
                                      <a:gd name="connsiteY463" fmla="*/ 334560 h 1102094"/>
                                      <a:gd name="connsiteX464" fmla="*/ 95259 w 1009622"/>
                                      <a:gd name="connsiteY464" fmla="*/ 328637 h 1102094"/>
                                      <a:gd name="connsiteX465" fmla="*/ 719007 w 1009622"/>
                                      <a:gd name="connsiteY465" fmla="*/ 295357 h 1102094"/>
                                      <a:gd name="connsiteX466" fmla="*/ 650428 w 1009622"/>
                                      <a:gd name="connsiteY466" fmla="*/ 380744 h 1102094"/>
                                      <a:gd name="connsiteX467" fmla="*/ 650428 w 1009622"/>
                                      <a:gd name="connsiteY467" fmla="*/ 412925 h 1102094"/>
                                      <a:gd name="connsiteX468" fmla="*/ 719007 w 1009622"/>
                                      <a:gd name="connsiteY468" fmla="*/ 327548 h 1102094"/>
                                      <a:gd name="connsiteX469" fmla="*/ 290604 w 1009622"/>
                                      <a:gd name="connsiteY469" fmla="*/ 292527 h 1102094"/>
                                      <a:gd name="connsiteX470" fmla="*/ 290604 w 1009622"/>
                                      <a:gd name="connsiteY470" fmla="*/ 324707 h 1102094"/>
                                      <a:gd name="connsiteX471" fmla="*/ 359811 w 1009622"/>
                                      <a:gd name="connsiteY471" fmla="*/ 410866 h 1102094"/>
                                      <a:gd name="connsiteX472" fmla="*/ 359811 w 1009622"/>
                                      <a:gd name="connsiteY472" fmla="*/ 378675 h 1102094"/>
                                      <a:gd name="connsiteX473" fmla="*/ 539982 w 1009622"/>
                                      <a:gd name="connsiteY473" fmla="*/ 284006 h 1102094"/>
                                      <a:gd name="connsiteX474" fmla="*/ 556910 w 1009622"/>
                                      <a:gd name="connsiteY474" fmla="*/ 284006 h 1102094"/>
                                      <a:gd name="connsiteX475" fmla="*/ 561913 w 1009622"/>
                                      <a:gd name="connsiteY475" fmla="*/ 289918 h 1102094"/>
                                      <a:gd name="connsiteX476" fmla="*/ 561913 w 1009622"/>
                                      <a:gd name="connsiteY476" fmla="*/ 311364 h 1102094"/>
                                      <a:gd name="connsiteX477" fmla="*/ 556910 w 1009622"/>
                                      <a:gd name="connsiteY477" fmla="*/ 317276 h 1102094"/>
                                      <a:gd name="connsiteX478" fmla="*/ 539982 w 1009622"/>
                                      <a:gd name="connsiteY478" fmla="*/ 317276 h 1102094"/>
                                      <a:gd name="connsiteX479" fmla="*/ 534990 w 1009622"/>
                                      <a:gd name="connsiteY479" fmla="*/ 311364 h 1102094"/>
                                      <a:gd name="connsiteX480" fmla="*/ 534990 w 1009622"/>
                                      <a:gd name="connsiteY480" fmla="*/ 289918 h 1102094"/>
                                      <a:gd name="connsiteX481" fmla="*/ 539982 w 1009622"/>
                                      <a:gd name="connsiteY481" fmla="*/ 284006 h 1102094"/>
                                      <a:gd name="connsiteX482" fmla="*/ 497378 w 1009622"/>
                                      <a:gd name="connsiteY482" fmla="*/ 284006 h 1102094"/>
                                      <a:gd name="connsiteX483" fmla="*/ 514305 w 1009622"/>
                                      <a:gd name="connsiteY483" fmla="*/ 284006 h 1102094"/>
                                      <a:gd name="connsiteX484" fmla="*/ 519308 w 1009622"/>
                                      <a:gd name="connsiteY484" fmla="*/ 289929 h 1102094"/>
                                      <a:gd name="connsiteX485" fmla="*/ 519308 w 1009622"/>
                                      <a:gd name="connsiteY485" fmla="*/ 311364 h 1102094"/>
                                      <a:gd name="connsiteX486" fmla="*/ 514305 w 1009622"/>
                                      <a:gd name="connsiteY486" fmla="*/ 317287 h 1102094"/>
                                      <a:gd name="connsiteX487" fmla="*/ 497378 w 1009622"/>
                                      <a:gd name="connsiteY487" fmla="*/ 317287 h 1102094"/>
                                      <a:gd name="connsiteX488" fmla="*/ 492375 w 1009622"/>
                                      <a:gd name="connsiteY488" fmla="*/ 311364 h 1102094"/>
                                      <a:gd name="connsiteX489" fmla="*/ 492375 w 1009622"/>
                                      <a:gd name="connsiteY489" fmla="*/ 289929 h 1102094"/>
                                      <a:gd name="connsiteX490" fmla="*/ 497378 w 1009622"/>
                                      <a:gd name="connsiteY490" fmla="*/ 284006 h 1102094"/>
                                      <a:gd name="connsiteX491" fmla="*/ 454762 w 1009622"/>
                                      <a:gd name="connsiteY491" fmla="*/ 284006 h 1102094"/>
                                      <a:gd name="connsiteX492" fmla="*/ 471689 w 1009622"/>
                                      <a:gd name="connsiteY492" fmla="*/ 284006 h 1102094"/>
                                      <a:gd name="connsiteX493" fmla="*/ 476692 w 1009622"/>
                                      <a:gd name="connsiteY493" fmla="*/ 289918 h 1102094"/>
                                      <a:gd name="connsiteX494" fmla="*/ 476692 w 1009622"/>
                                      <a:gd name="connsiteY494" fmla="*/ 311364 h 1102094"/>
                                      <a:gd name="connsiteX495" fmla="*/ 471689 w 1009622"/>
                                      <a:gd name="connsiteY495" fmla="*/ 317276 h 1102094"/>
                                      <a:gd name="connsiteX496" fmla="*/ 454762 w 1009622"/>
                                      <a:gd name="connsiteY496" fmla="*/ 317276 h 1102094"/>
                                      <a:gd name="connsiteX497" fmla="*/ 449759 w 1009622"/>
                                      <a:gd name="connsiteY497" fmla="*/ 311364 h 1102094"/>
                                      <a:gd name="connsiteX498" fmla="*/ 449759 w 1009622"/>
                                      <a:gd name="connsiteY498" fmla="*/ 289918 h 1102094"/>
                                      <a:gd name="connsiteX499" fmla="*/ 454762 w 1009622"/>
                                      <a:gd name="connsiteY499" fmla="*/ 284006 h 1102094"/>
                                      <a:gd name="connsiteX500" fmla="*/ 897292 w 1009622"/>
                                      <a:gd name="connsiteY500" fmla="*/ 275694 h 1102094"/>
                                      <a:gd name="connsiteX501" fmla="*/ 914220 w 1009622"/>
                                      <a:gd name="connsiteY501" fmla="*/ 275694 h 1102094"/>
                                      <a:gd name="connsiteX502" fmla="*/ 919223 w 1009622"/>
                                      <a:gd name="connsiteY502" fmla="*/ 281617 h 1102094"/>
                                      <a:gd name="connsiteX503" fmla="*/ 919223 w 1009622"/>
                                      <a:gd name="connsiteY503" fmla="*/ 303052 h 1102094"/>
                                      <a:gd name="connsiteX504" fmla="*/ 914220 w 1009622"/>
                                      <a:gd name="connsiteY504" fmla="*/ 308975 h 1102094"/>
                                      <a:gd name="connsiteX505" fmla="*/ 897292 w 1009622"/>
                                      <a:gd name="connsiteY505" fmla="*/ 308975 h 1102094"/>
                                      <a:gd name="connsiteX506" fmla="*/ 892300 w 1009622"/>
                                      <a:gd name="connsiteY506" fmla="*/ 303052 h 1102094"/>
                                      <a:gd name="connsiteX507" fmla="*/ 892300 w 1009622"/>
                                      <a:gd name="connsiteY507" fmla="*/ 281617 h 1102094"/>
                                      <a:gd name="connsiteX508" fmla="*/ 897292 w 1009622"/>
                                      <a:gd name="connsiteY508" fmla="*/ 275694 h 1102094"/>
                                      <a:gd name="connsiteX509" fmla="*/ 854688 w 1009622"/>
                                      <a:gd name="connsiteY509" fmla="*/ 275694 h 1102094"/>
                                      <a:gd name="connsiteX510" fmla="*/ 871615 w 1009622"/>
                                      <a:gd name="connsiteY510" fmla="*/ 275694 h 1102094"/>
                                      <a:gd name="connsiteX511" fmla="*/ 876618 w 1009622"/>
                                      <a:gd name="connsiteY511" fmla="*/ 281617 h 1102094"/>
                                      <a:gd name="connsiteX512" fmla="*/ 876618 w 1009622"/>
                                      <a:gd name="connsiteY512" fmla="*/ 303052 h 1102094"/>
                                      <a:gd name="connsiteX513" fmla="*/ 871615 w 1009622"/>
                                      <a:gd name="connsiteY513" fmla="*/ 308975 h 1102094"/>
                                      <a:gd name="connsiteX514" fmla="*/ 854688 w 1009622"/>
                                      <a:gd name="connsiteY514" fmla="*/ 308975 h 1102094"/>
                                      <a:gd name="connsiteX515" fmla="*/ 849685 w 1009622"/>
                                      <a:gd name="connsiteY515" fmla="*/ 303052 h 1102094"/>
                                      <a:gd name="connsiteX516" fmla="*/ 849685 w 1009622"/>
                                      <a:gd name="connsiteY516" fmla="*/ 281617 h 1102094"/>
                                      <a:gd name="connsiteX517" fmla="*/ 854688 w 1009622"/>
                                      <a:gd name="connsiteY517" fmla="*/ 275694 h 1102094"/>
                                      <a:gd name="connsiteX518" fmla="*/ 812073 w 1009622"/>
                                      <a:gd name="connsiteY518" fmla="*/ 275694 h 1102094"/>
                                      <a:gd name="connsiteX519" fmla="*/ 829001 w 1009622"/>
                                      <a:gd name="connsiteY519" fmla="*/ 275694 h 1102094"/>
                                      <a:gd name="connsiteX520" fmla="*/ 834003 w 1009622"/>
                                      <a:gd name="connsiteY520" fmla="*/ 281617 h 1102094"/>
                                      <a:gd name="connsiteX521" fmla="*/ 834003 w 1009622"/>
                                      <a:gd name="connsiteY521" fmla="*/ 303052 h 1102094"/>
                                      <a:gd name="connsiteX522" fmla="*/ 829001 w 1009622"/>
                                      <a:gd name="connsiteY522" fmla="*/ 308975 h 1102094"/>
                                      <a:gd name="connsiteX523" fmla="*/ 812073 w 1009622"/>
                                      <a:gd name="connsiteY523" fmla="*/ 308975 h 1102094"/>
                                      <a:gd name="connsiteX524" fmla="*/ 807070 w 1009622"/>
                                      <a:gd name="connsiteY524" fmla="*/ 303052 h 1102094"/>
                                      <a:gd name="connsiteX525" fmla="*/ 807070 w 1009622"/>
                                      <a:gd name="connsiteY525" fmla="*/ 281617 h 1102094"/>
                                      <a:gd name="connsiteX526" fmla="*/ 812073 w 1009622"/>
                                      <a:gd name="connsiteY526" fmla="*/ 275694 h 1102094"/>
                                      <a:gd name="connsiteX527" fmla="*/ 180479 w 1009622"/>
                                      <a:gd name="connsiteY527" fmla="*/ 275694 h 1102094"/>
                                      <a:gd name="connsiteX528" fmla="*/ 197406 w 1009622"/>
                                      <a:gd name="connsiteY528" fmla="*/ 275694 h 1102094"/>
                                      <a:gd name="connsiteX529" fmla="*/ 202409 w 1009622"/>
                                      <a:gd name="connsiteY529" fmla="*/ 281617 h 1102094"/>
                                      <a:gd name="connsiteX530" fmla="*/ 202409 w 1009622"/>
                                      <a:gd name="connsiteY530" fmla="*/ 303052 h 1102094"/>
                                      <a:gd name="connsiteX531" fmla="*/ 197406 w 1009622"/>
                                      <a:gd name="connsiteY531" fmla="*/ 308975 h 1102094"/>
                                      <a:gd name="connsiteX532" fmla="*/ 180479 w 1009622"/>
                                      <a:gd name="connsiteY532" fmla="*/ 308975 h 1102094"/>
                                      <a:gd name="connsiteX533" fmla="*/ 175487 w 1009622"/>
                                      <a:gd name="connsiteY533" fmla="*/ 303052 h 1102094"/>
                                      <a:gd name="connsiteX534" fmla="*/ 175487 w 1009622"/>
                                      <a:gd name="connsiteY534" fmla="*/ 281617 h 1102094"/>
                                      <a:gd name="connsiteX535" fmla="*/ 180479 w 1009622"/>
                                      <a:gd name="connsiteY535" fmla="*/ 275694 h 1102094"/>
                                      <a:gd name="connsiteX536" fmla="*/ 137875 w 1009622"/>
                                      <a:gd name="connsiteY536" fmla="*/ 275694 h 1102094"/>
                                      <a:gd name="connsiteX537" fmla="*/ 154802 w 1009622"/>
                                      <a:gd name="connsiteY537" fmla="*/ 275694 h 1102094"/>
                                      <a:gd name="connsiteX538" fmla="*/ 159805 w 1009622"/>
                                      <a:gd name="connsiteY538" fmla="*/ 281617 h 1102094"/>
                                      <a:gd name="connsiteX539" fmla="*/ 159805 w 1009622"/>
                                      <a:gd name="connsiteY539" fmla="*/ 303052 h 1102094"/>
                                      <a:gd name="connsiteX540" fmla="*/ 154802 w 1009622"/>
                                      <a:gd name="connsiteY540" fmla="*/ 308975 h 1102094"/>
                                      <a:gd name="connsiteX541" fmla="*/ 137875 w 1009622"/>
                                      <a:gd name="connsiteY541" fmla="*/ 308975 h 1102094"/>
                                      <a:gd name="connsiteX542" fmla="*/ 132872 w 1009622"/>
                                      <a:gd name="connsiteY542" fmla="*/ 303052 h 1102094"/>
                                      <a:gd name="connsiteX543" fmla="*/ 132872 w 1009622"/>
                                      <a:gd name="connsiteY543" fmla="*/ 281617 h 1102094"/>
                                      <a:gd name="connsiteX544" fmla="*/ 137875 w 1009622"/>
                                      <a:gd name="connsiteY544" fmla="*/ 275694 h 1102094"/>
                                      <a:gd name="connsiteX545" fmla="*/ 95259 w 1009622"/>
                                      <a:gd name="connsiteY545" fmla="*/ 275694 h 1102094"/>
                                      <a:gd name="connsiteX546" fmla="*/ 112186 w 1009622"/>
                                      <a:gd name="connsiteY546" fmla="*/ 275694 h 1102094"/>
                                      <a:gd name="connsiteX547" fmla="*/ 117189 w 1009622"/>
                                      <a:gd name="connsiteY547" fmla="*/ 281617 h 1102094"/>
                                      <a:gd name="connsiteX548" fmla="*/ 117189 w 1009622"/>
                                      <a:gd name="connsiteY548" fmla="*/ 303052 h 1102094"/>
                                      <a:gd name="connsiteX549" fmla="*/ 112186 w 1009622"/>
                                      <a:gd name="connsiteY549" fmla="*/ 308975 h 1102094"/>
                                      <a:gd name="connsiteX550" fmla="*/ 95259 w 1009622"/>
                                      <a:gd name="connsiteY550" fmla="*/ 308975 h 1102094"/>
                                      <a:gd name="connsiteX551" fmla="*/ 90256 w 1009622"/>
                                      <a:gd name="connsiteY551" fmla="*/ 303052 h 1102094"/>
                                      <a:gd name="connsiteX552" fmla="*/ 90256 w 1009622"/>
                                      <a:gd name="connsiteY552" fmla="*/ 281617 h 1102094"/>
                                      <a:gd name="connsiteX553" fmla="*/ 95259 w 1009622"/>
                                      <a:gd name="connsiteY553" fmla="*/ 275694 h 1102094"/>
                                      <a:gd name="connsiteX554" fmla="*/ 539993 w 1009622"/>
                                      <a:gd name="connsiteY554" fmla="*/ 231051 h 1102094"/>
                                      <a:gd name="connsiteX555" fmla="*/ 556921 w 1009622"/>
                                      <a:gd name="connsiteY555" fmla="*/ 231051 h 1102094"/>
                                      <a:gd name="connsiteX556" fmla="*/ 561924 w 1009622"/>
                                      <a:gd name="connsiteY556" fmla="*/ 236974 h 1102094"/>
                                      <a:gd name="connsiteX557" fmla="*/ 561924 w 1009622"/>
                                      <a:gd name="connsiteY557" fmla="*/ 258409 h 1102094"/>
                                      <a:gd name="connsiteX558" fmla="*/ 556921 w 1009622"/>
                                      <a:gd name="connsiteY558" fmla="*/ 264332 h 1102094"/>
                                      <a:gd name="connsiteX559" fmla="*/ 539993 w 1009622"/>
                                      <a:gd name="connsiteY559" fmla="*/ 264332 h 1102094"/>
                                      <a:gd name="connsiteX560" fmla="*/ 535001 w 1009622"/>
                                      <a:gd name="connsiteY560" fmla="*/ 258409 h 1102094"/>
                                      <a:gd name="connsiteX561" fmla="*/ 535001 w 1009622"/>
                                      <a:gd name="connsiteY561" fmla="*/ 236974 h 1102094"/>
                                      <a:gd name="connsiteX562" fmla="*/ 539993 w 1009622"/>
                                      <a:gd name="connsiteY562" fmla="*/ 231051 h 1102094"/>
                                      <a:gd name="connsiteX563" fmla="*/ 497378 w 1009622"/>
                                      <a:gd name="connsiteY563" fmla="*/ 231051 h 1102094"/>
                                      <a:gd name="connsiteX564" fmla="*/ 514305 w 1009622"/>
                                      <a:gd name="connsiteY564" fmla="*/ 231051 h 1102094"/>
                                      <a:gd name="connsiteX565" fmla="*/ 519308 w 1009622"/>
                                      <a:gd name="connsiteY565" fmla="*/ 236974 h 1102094"/>
                                      <a:gd name="connsiteX566" fmla="*/ 519308 w 1009622"/>
                                      <a:gd name="connsiteY566" fmla="*/ 258409 h 1102094"/>
                                      <a:gd name="connsiteX567" fmla="*/ 514305 w 1009622"/>
                                      <a:gd name="connsiteY567" fmla="*/ 264332 h 1102094"/>
                                      <a:gd name="connsiteX568" fmla="*/ 497378 w 1009622"/>
                                      <a:gd name="connsiteY568" fmla="*/ 264332 h 1102094"/>
                                      <a:gd name="connsiteX569" fmla="*/ 492375 w 1009622"/>
                                      <a:gd name="connsiteY569" fmla="*/ 258409 h 1102094"/>
                                      <a:gd name="connsiteX570" fmla="*/ 492375 w 1009622"/>
                                      <a:gd name="connsiteY570" fmla="*/ 236974 h 1102094"/>
                                      <a:gd name="connsiteX571" fmla="*/ 497378 w 1009622"/>
                                      <a:gd name="connsiteY571" fmla="*/ 231051 h 1102094"/>
                                      <a:gd name="connsiteX572" fmla="*/ 454762 w 1009622"/>
                                      <a:gd name="connsiteY572" fmla="*/ 231051 h 1102094"/>
                                      <a:gd name="connsiteX573" fmla="*/ 471689 w 1009622"/>
                                      <a:gd name="connsiteY573" fmla="*/ 231051 h 1102094"/>
                                      <a:gd name="connsiteX574" fmla="*/ 476692 w 1009622"/>
                                      <a:gd name="connsiteY574" fmla="*/ 236974 h 1102094"/>
                                      <a:gd name="connsiteX575" fmla="*/ 476692 w 1009622"/>
                                      <a:gd name="connsiteY575" fmla="*/ 258409 h 1102094"/>
                                      <a:gd name="connsiteX576" fmla="*/ 471689 w 1009622"/>
                                      <a:gd name="connsiteY576" fmla="*/ 264332 h 1102094"/>
                                      <a:gd name="connsiteX577" fmla="*/ 454762 w 1009622"/>
                                      <a:gd name="connsiteY577" fmla="*/ 264332 h 1102094"/>
                                      <a:gd name="connsiteX578" fmla="*/ 449759 w 1009622"/>
                                      <a:gd name="connsiteY578" fmla="*/ 258409 h 1102094"/>
                                      <a:gd name="connsiteX579" fmla="*/ 449759 w 1009622"/>
                                      <a:gd name="connsiteY579" fmla="*/ 236974 h 1102094"/>
                                      <a:gd name="connsiteX580" fmla="*/ 454762 w 1009622"/>
                                      <a:gd name="connsiteY580" fmla="*/ 231051 h 1102094"/>
                                      <a:gd name="connsiteX581" fmla="*/ 897292 w 1009622"/>
                                      <a:gd name="connsiteY581" fmla="*/ 222739 h 1102094"/>
                                      <a:gd name="connsiteX582" fmla="*/ 914220 w 1009622"/>
                                      <a:gd name="connsiteY582" fmla="*/ 222739 h 1102094"/>
                                      <a:gd name="connsiteX583" fmla="*/ 919223 w 1009622"/>
                                      <a:gd name="connsiteY583" fmla="*/ 228662 h 1102094"/>
                                      <a:gd name="connsiteX584" fmla="*/ 919223 w 1009622"/>
                                      <a:gd name="connsiteY584" fmla="*/ 250097 h 1102094"/>
                                      <a:gd name="connsiteX585" fmla="*/ 914220 w 1009622"/>
                                      <a:gd name="connsiteY585" fmla="*/ 256020 h 1102094"/>
                                      <a:gd name="connsiteX586" fmla="*/ 897292 w 1009622"/>
                                      <a:gd name="connsiteY586" fmla="*/ 256020 h 1102094"/>
                                      <a:gd name="connsiteX587" fmla="*/ 892300 w 1009622"/>
                                      <a:gd name="connsiteY587" fmla="*/ 250097 h 1102094"/>
                                      <a:gd name="connsiteX588" fmla="*/ 892300 w 1009622"/>
                                      <a:gd name="connsiteY588" fmla="*/ 228662 h 1102094"/>
                                      <a:gd name="connsiteX589" fmla="*/ 897292 w 1009622"/>
                                      <a:gd name="connsiteY589" fmla="*/ 222739 h 1102094"/>
                                      <a:gd name="connsiteX590" fmla="*/ 854688 w 1009622"/>
                                      <a:gd name="connsiteY590" fmla="*/ 222739 h 1102094"/>
                                      <a:gd name="connsiteX591" fmla="*/ 871615 w 1009622"/>
                                      <a:gd name="connsiteY591" fmla="*/ 222739 h 1102094"/>
                                      <a:gd name="connsiteX592" fmla="*/ 876618 w 1009622"/>
                                      <a:gd name="connsiteY592" fmla="*/ 228662 h 1102094"/>
                                      <a:gd name="connsiteX593" fmla="*/ 876618 w 1009622"/>
                                      <a:gd name="connsiteY593" fmla="*/ 250097 h 1102094"/>
                                      <a:gd name="connsiteX594" fmla="*/ 871615 w 1009622"/>
                                      <a:gd name="connsiteY594" fmla="*/ 256020 h 1102094"/>
                                      <a:gd name="connsiteX595" fmla="*/ 854688 w 1009622"/>
                                      <a:gd name="connsiteY595" fmla="*/ 256020 h 1102094"/>
                                      <a:gd name="connsiteX596" fmla="*/ 849685 w 1009622"/>
                                      <a:gd name="connsiteY596" fmla="*/ 250097 h 1102094"/>
                                      <a:gd name="connsiteX597" fmla="*/ 849685 w 1009622"/>
                                      <a:gd name="connsiteY597" fmla="*/ 228662 h 1102094"/>
                                      <a:gd name="connsiteX598" fmla="*/ 854688 w 1009622"/>
                                      <a:gd name="connsiteY598" fmla="*/ 222739 h 1102094"/>
                                      <a:gd name="connsiteX599" fmla="*/ 812073 w 1009622"/>
                                      <a:gd name="connsiteY599" fmla="*/ 222739 h 1102094"/>
                                      <a:gd name="connsiteX600" fmla="*/ 829001 w 1009622"/>
                                      <a:gd name="connsiteY600" fmla="*/ 222739 h 1102094"/>
                                      <a:gd name="connsiteX601" fmla="*/ 834003 w 1009622"/>
                                      <a:gd name="connsiteY601" fmla="*/ 228662 h 1102094"/>
                                      <a:gd name="connsiteX602" fmla="*/ 834003 w 1009622"/>
                                      <a:gd name="connsiteY602" fmla="*/ 250097 h 1102094"/>
                                      <a:gd name="connsiteX603" fmla="*/ 829001 w 1009622"/>
                                      <a:gd name="connsiteY603" fmla="*/ 256020 h 1102094"/>
                                      <a:gd name="connsiteX604" fmla="*/ 812073 w 1009622"/>
                                      <a:gd name="connsiteY604" fmla="*/ 256020 h 1102094"/>
                                      <a:gd name="connsiteX605" fmla="*/ 807070 w 1009622"/>
                                      <a:gd name="connsiteY605" fmla="*/ 250097 h 1102094"/>
                                      <a:gd name="connsiteX606" fmla="*/ 807070 w 1009622"/>
                                      <a:gd name="connsiteY606" fmla="*/ 228662 h 1102094"/>
                                      <a:gd name="connsiteX607" fmla="*/ 812073 w 1009622"/>
                                      <a:gd name="connsiteY607" fmla="*/ 222739 h 1102094"/>
                                      <a:gd name="connsiteX608" fmla="*/ 180479 w 1009622"/>
                                      <a:gd name="connsiteY608" fmla="*/ 222739 h 1102094"/>
                                      <a:gd name="connsiteX609" fmla="*/ 197406 w 1009622"/>
                                      <a:gd name="connsiteY609" fmla="*/ 222739 h 1102094"/>
                                      <a:gd name="connsiteX610" fmla="*/ 202409 w 1009622"/>
                                      <a:gd name="connsiteY610" fmla="*/ 228662 h 1102094"/>
                                      <a:gd name="connsiteX611" fmla="*/ 202409 w 1009622"/>
                                      <a:gd name="connsiteY611" fmla="*/ 250097 h 1102094"/>
                                      <a:gd name="connsiteX612" fmla="*/ 197406 w 1009622"/>
                                      <a:gd name="connsiteY612" fmla="*/ 256020 h 1102094"/>
                                      <a:gd name="connsiteX613" fmla="*/ 180479 w 1009622"/>
                                      <a:gd name="connsiteY613" fmla="*/ 256020 h 1102094"/>
                                      <a:gd name="connsiteX614" fmla="*/ 175487 w 1009622"/>
                                      <a:gd name="connsiteY614" fmla="*/ 250097 h 1102094"/>
                                      <a:gd name="connsiteX615" fmla="*/ 175487 w 1009622"/>
                                      <a:gd name="connsiteY615" fmla="*/ 228662 h 1102094"/>
                                      <a:gd name="connsiteX616" fmla="*/ 180479 w 1009622"/>
                                      <a:gd name="connsiteY616" fmla="*/ 222739 h 1102094"/>
                                      <a:gd name="connsiteX617" fmla="*/ 137875 w 1009622"/>
                                      <a:gd name="connsiteY617" fmla="*/ 222739 h 1102094"/>
                                      <a:gd name="connsiteX618" fmla="*/ 154802 w 1009622"/>
                                      <a:gd name="connsiteY618" fmla="*/ 222739 h 1102094"/>
                                      <a:gd name="connsiteX619" fmla="*/ 159805 w 1009622"/>
                                      <a:gd name="connsiteY619" fmla="*/ 228662 h 1102094"/>
                                      <a:gd name="connsiteX620" fmla="*/ 159805 w 1009622"/>
                                      <a:gd name="connsiteY620" fmla="*/ 250097 h 1102094"/>
                                      <a:gd name="connsiteX621" fmla="*/ 154802 w 1009622"/>
                                      <a:gd name="connsiteY621" fmla="*/ 256020 h 1102094"/>
                                      <a:gd name="connsiteX622" fmla="*/ 137875 w 1009622"/>
                                      <a:gd name="connsiteY622" fmla="*/ 256020 h 1102094"/>
                                      <a:gd name="connsiteX623" fmla="*/ 132872 w 1009622"/>
                                      <a:gd name="connsiteY623" fmla="*/ 250097 h 1102094"/>
                                      <a:gd name="connsiteX624" fmla="*/ 132872 w 1009622"/>
                                      <a:gd name="connsiteY624" fmla="*/ 228662 h 1102094"/>
                                      <a:gd name="connsiteX625" fmla="*/ 137875 w 1009622"/>
                                      <a:gd name="connsiteY625" fmla="*/ 222739 h 1102094"/>
                                      <a:gd name="connsiteX626" fmla="*/ 95259 w 1009622"/>
                                      <a:gd name="connsiteY626" fmla="*/ 222739 h 1102094"/>
                                      <a:gd name="connsiteX627" fmla="*/ 112186 w 1009622"/>
                                      <a:gd name="connsiteY627" fmla="*/ 222739 h 1102094"/>
                                      <a:gd name="connsiteX628" fmla="*/ 117189 w 1009622"/>
                                      <a:gd name="connsiteY628" fmla="*/ 228662 h 1102094"/>
                                      <a:gd name="connsiteX629" fmla="*/ 117189 w 1009622"/>
                                      <a:gd name="connsiteY629" fmla="*/ 250097 h 1102094"/>
                                      <a:gd name="connsiteX630" fmla="*/ 112186 w 1009622"/>
                                      <a:gd name="connsiteY630" fmla="*/ 256020 h 1102094"/>
                                      <a:gd name="connsiteX631" fmla="*/ 95259 w 1009622"/>
                                      <a:gd name="connsiteY631" fmla="*/ 256020 h 1102094"/>
                                      <a:gd name="connsiteX632" fmla="*/ 90256 w 1009622"/>
                                      <a:gd name="connsiteY632" fmla="*/ 250097 h 1102094"/>
                                      <a:gd name="connsiteX633" fmla="*/ 90256 w 1009622"/>
                                      <a:gd name="connsiteY633" fmla="*/ 228662 h 1102094"/>
                                      <a:gd name="connsiteX634" fmla="*/ 95259 w 1009622"/>
                                      <a:gd name="connsiteY634" fmla="*/ 222739 h 1102094"/>
                                      <a:gd name="connsiteX635" fmla="*/ 441814 w 1009622"/>
                                      <a:gd name="connsiteY635" fmla="*/ 201657 h 1102094"/>
                                      <a:gd name="connsiteX636" fmla="*/ 436844 w 1009622"/>
                                      <a:gd name="connsiteY636" fmla="*/ 202504 h 1102094"/>
                                      <a:gd name="connsiteX637" fmla="*/ 432436 w 1009622"/>
                                      <a:gd name="connsiteY637" fmla="*/ 204871 h 1102094"/>
                                      <a:gd name="connsiteX638" fmla="*/ 428920 w 1009622"/>
                                      <a:gd name="connsiteY638" fmla="*/ 208560 h 1102094"/>
                                      <a:gd name="connsiteX639" fmla="*/ 426892 w 1009622"/>
                                      <a:gd name="connsiteY639" fmla="*/ 213106 h 1102094"/>
                                      <a:gd name="connsiteX640" fmla="*/ 426727 w 1009622"/>
                                      <a:gd name="connsiteY640" fmla="*/ 213712 h 1102094"/>
                                      <a:gd name="connsiteX641" fmla="*/ 426628 w 1009622"/>
                                      <a:gd name="connsiteY641" fmla="*/ 214009 h 1102094"/>
                                      <a:gd name="connsiteX642" fmla="*/ 426606 w 1009622"/>
                                      <a:gd name="connsiteY642" fmla="*/ 214328 h 1102094"/>
                                      <a:gd name="connsiteX643" fmla="*/ 426396 w 1009622"/>
                                      <a:gd name="connsiteY643" fmla="*/ 215572 h 1102094"/>
                                      <a:gd name="connsiteX644" fmla="*/ 426352 w 1009622"/>
                                      <a:gd name="connsiteY644" fmla="*/ 216861 h 1102094"/>
                                      <a:gd name="connsiteX645" fmla="*/ 426330 w 1009622"/>
                                      <a:gd name="connsiteY645" fmla="*/ 217025 h 1102094"/>
                                      <a:gd name="connsiteX646" fmla="*/ 426308 w 1009622"/>
                                      <a:gd name="connsiteY646" fmla="*/ 217279 h 1102094"/>
                                      <a:gd name="connsiteX647" fmla="*/ 426308 w 1009622"/>
                                      <a:gd name="connsiteY647" fmla="*/ 701841 h 1102094"/>
                                      <a:gd name="connsiteX648" fmla="*/ 426396 w 1009622"/>
                                      <a:gd name="connsiteY648" fmla="*/ 703140 h 1102094"/>
                                      <a:gd name="connsiteX649" fmla="*/ 426396 w 1009622"/>
                                      <a:gd name="connsiteY649" fmla="*/ 703470 h 1102094"/>
                                      <a:gd name="connsiteX650" fmla="*/ 426462 w 1009622"/>
                                      <a:gd name="connsiteY650" fmla="*/ 703778 h 1102094"/>
                                      <a:gd name="connsiteX651" fmla="*/ 426573 w 1009622"/>
                                      <a:gd name="connsiteY651" fmla="*/ 704394 h 1102094"/>
                                      <a:gd name="connsiteX652" fmla="*/ 426628 w 1009622"/>
                                      <a:gd name="connsiteY652" fmla="*/ 705022 h 1102094"/>
                                      <a:gd name="connsiteX653" fmla="*/ 426826 w 1009622"/>
                                      <a:gd name="connsiteY653" fmla="*/ 705617 h 1102094"/>
                                      <a:gd name="connsiteX654" fmla="*/ 432204 w 1009622"/>
                                      <a:gd name="connsiteY654" fmla="*/ 713962 h 1102094"/>
                                      <a:gd name="connsiteX655" fmla="*/ 436590 w 1009622"/>
                                      <a:gd name="connsiteY655" fmla="*/ 716384 h 1102094"/>
                                      <a:gd name="connsiteX656" fmla="*/ 437163 w 1009622"/>
                                      <a:gd name="connsiteY656" fmla="*/ 716637 h 1102094"/>
                                      <a:gd name="connsiteX657" fmla="*/ 437769 w 1009622"/>
                                      <a:gd name="connsiteY657" fmla="*/ 716758 h 1102094"/>
                                      <a:gd name="connsiteX658" fmla="*/ 438375 w 1009622"/>
                                      <a:gd name="connsiteY658" fmla="*/ 716923 h 1102094"/>
                                      <a:gd name="connsiteX659" fmla="*/ 438673 w 1009622"/>
                                      <a:gd name="connsiteY659" fmla="*/ 717022 h 1102094"/>
                                      <a:gd name="connsiteX660" fmla="*/ 438982 w 1009622"/>
                                      <a:gd name="connsiteY660" fmla="*/ 717044 h 1102094"/>
                                      <a:gd name="connsiteX661" fmla="*/ 440227 w 1009622"/>
                                      <a:gd name="connsiteY661" fmla="*/ 717253 h 1102094"/>
                                      <a:gd name="connsiteX662" fmla="*/ 441527 w 1009622"/>
                                      <a:gd name="connsiteY662" fmla="*/ 717298 h 1102094"/>
                                      <a:gd name="connsiteX663" fmla="*/ 447390 w 1009622"/>
                                      <a:gd name="connsiteY663" fmla="*/ 717298 h 1102094"/>
                                      <a:gd name="connsiteX664" fmla="*/ 469431 w 1009622"/>
                                      <a:gd name="connsiteY664" fmla="*/ 717320 h 1102094"/>
                                      <a:gd name="connsiteX665" fmla="*/ 544280 w 1009622"/>
                                      <a:gd name="connsiteY665" fmla="*/ 717320 h 1102094"/>
                                      <a:gd name="connsiteX666" fmla="*/ 566321 w 1009622"/>
                                      <a:gd name="connsiteY666" fmla="*/ 717341 h 1102094"/>
                                      <a:gd name="connsiteX667" fmla="*/ 568426 w 1009622"/>
                                      <a:gd name="connsiteY667" fmla="*/ 717341 h 1102094"/>
                                      <a:gd name="connsiteX668" fmla="*/ 573396 w 1009622"/>
                                      <a:gd name="connsiteY668" fmla="*/ 716494 h 1102094"/>
                                      <a:gd name="connsiteX669" fmla="*/ 577804 w 1009622"/>
                                      <a:gd name="connsiteY669" fmla="*/ 714116 h 1102094"/>
                                      <a:gd name="connsiteX670" fmla="*/ 581320 w 1009622"/>
                                      <a:gd name="connsiteY670" fmla="*/ 710439 h 1102094"/>
                                      <a:gd name="connsiteX671" fmla="*/ 583347 w 1009622"/>
                                      <a:gd name="connsiteY671" fmla="*/ 705881 h 1102094"/>
                                      <a:gd name="connsiteX672" fmla="*/ 583513 w 1009622"/>
                                      <a:gd name="connsiteY672" fmla="*/ 705287 h 1102094"/>
                                      <a:gd name="connsiteX673" fmla="*/ 583612 w 1009622"/>
                                      <a:gd name="connsiteY673" fmla="*/ 704989 h 1102094"/>
                                      <a:gd name="connsiteX674" fmla="*/ 583634 w 1009622"/>
                                      <a:gd name="connsiteY674" fmla="*/ 704670 h 1102094"/>
                                      <a:gd name="connsiteX675" fmla="*/ 583843 w 1009622"/>
                                      <a:gd name="connsiteY675" fmla="*/ 703426 h 1102094"/>
                                      <a:gd name="connsiteX676" fmla="*/ 583888 w 1009622"/>
                                      <a:gd name="connsiteY676" fmla="*/ 702138 h 1102094"/>
                                      <a:gd name="connsiteX677" fmla="*/ 583910 w 1009622"/>
                                      <a:gd name="connsiteY677" fmla="*/ 701973 h 1102094"/>
                                      <a:gd name="connsiteX678" fmla="*/ 583931 w 1009622"/>
                                      <a:gd name="connsiteY678" fmla="*/ 701719 h 1102094"/>
                                      <a:gd name="connsiteX679" fmla="*/ 583920 w 1009622"/>
                                      <a:gd name="connsiteY679" fmla="*/ 701719 h 1102094"/>
                                      <a:gd name="connsiteX680" fmla="*/ 583920 w 1009622"/>
                                      <a:gd name="connsiteY680" fmla="*/ 217158 h 1102094"/>
                                      <a:gd name="connsiteX681" fmla="*/ 583832 w 1009622"/>
                                      <a:gd name="connsiteY681" fmla="*/ 215859 h 1102094"/>
                                      <a:gd name="connsiteX682" fmla="*/ 583832 w 1009622"/>
                                      <a:gd name="connsiteY682" fmla="*/ 215529 h 1102094"/>
                                      <a:gd name="connsiteX683" fmla="*/ 583766 w 1009622"/>
                                      <a:gd name="connsiteY683" fmla="*/ 215220 h 1102094"/>
                                      <a:gd name="connsiteX684" fmla="*/ 583656 w 1009622"/>
                                      <a:gd name="connsiteY684" fmla="*/ 214604 h 1102094"/>
                                      <a:gd name="connsiteX685" fmla="*/ 583590 w 1009622"/>
                                      <a:gd name="connsiteY685" fmla="*/ 213965 h 1102094"/>
                                      <a:gd name="connsiteX686" fmla="*/ 583402 w 1009622"/>
                                      <a:gd name="connsiteY686" fmla="*/ 213370 h 1102094"/>
                                      <a:gd name="connsiteX687" fmla="*/ 578025 w 1009622"/>
                                      <a:gd name="connsiteY687" fmla="*/ 205037 h 1102094"/>
                                      <a:gd name="connsiteX688" fmla="*/ 573639 w 1009622"/>
                                      <a:gd name="connsiteY688" fmla="*/ 202615 h 1102094"/>
                                      <a:gd name="connsiteX689" fmla="*/ 573065 w 1009622"/>
                                      <a:gd name="connsiteY689" fmla="*/ 202361 h 1102094"/>
                                      <a:gd name="connsiteX690" fmla="*/ 572459 w 1009622"/>
                                      <a:gd name="connsiteY690" fmla="*/ 202240 h 1102094"/>
                                      <a:gd name="connsiteX691" fmla="*/ 571853 w 1009622"/>
                                      <a:gd name="connsiteY691" fmla="*/ 202075 h 1102094"/>
                                      <a:gd name="connsiteX692" fmla="*/ 571556 w 1009622"/>
                                      <a:gd name="connsiteY692" fmla="*/ 201954 h 1102094"/>
                                      <a:gd name="connsiteX693" fmla="*/ 571236 w 1009622"/>
                                      <a:gd name="connsiteY693" fmla="*/ 201954 h 1102094"/>
                                      <a:gd name="connsiteX694" fmla="*/ 569991 w 1009622"/>
                                      <a:gd name="connsiteY694" fmla="*/ 201734 h 1102094"/>
                                      <a:gd name="connsiteX695" fmla="*/ 568701 w 1009622"/>
                                      <a:gd name="connsiteY695" fmla="*/ 201690 h 1102094"/>
                                      <a:gd name="connsiteX696" fmla="*/ 544280 w 1009622"/>
                                      <a:gd name="connsiteY696" fmla="*/ 201690 h 1102094"/>
                                      <a:gd name="connsiteX697" fmla="*/ 469431 w 1009622"/>
                                      <a:gd name="connsiteY697" fmla="*/ 201657 h 1102094"/>
                                      <a:gd name="connsiteX698" fmla="*/ 441814 w 1009622"/>
                                      <a:gd name="connsiteY698" fmla="*/ 179264 h 1102094"/>
                                      <a:gd name="connsiteX699" fmla="*/ 469431 w 1009622"/>
                                      <a:gd name="connsiteY699" fmla="*/ 179264 h 1102094"/>
                                      <a:gd name="connsiteX700" fmla="*/ 544280 w 1009622"/>
                                      <a:gd name="connsiteY700" fmla="*/ 179286 h 1102094"/>
                                      <a:gd name="connsiteX701" fmla="*/ 566321 w 1009622"/>
                                      <a:gd name="connsiteY701" fmla="*/ 179308 h 1102094"/>
                                      <a:gd name="connsiteX702" fmla="*/ 569109 w 1009622"/>
                                      <a:gd name="connsiteY702" fmla="*/ 179308 h 1102094"/>
                                      <a:gd name="connsiteX703" fmla="*/ 572217 w 1009622"/>
                                      <a:gd name="connsiteY703" fmla="*/ 179451 h 1102094"/>
                                      <a:gd name="connsiteX704" fmla="*/ 575269 w 1009622"/>
                                      <a:gd name="connsiteY704" fmla="*/ 179925 h 1102094"/>
                                      <a:gd name="connsiteX705" fmla="*/ 576041 w 1009622"/>
                                      <a:gd name="connsiteY705" fmla="*/ 180023 h 1102094"/>
                                      <a:gd name="connsiteX706" fmla="*/ 576790 w 1009622"/>
                                      <a:gd name="connsiteY706" fmla="*/ 180222 h 1102094"/>
                                      <a:gd name="connsiteX707" fmla="*/ 578289 w 1009622"/>
                                      <a:gd name="connsiteY707" fmla="*/ 180618 h 1102094"/>
                                      <a:gd name="connsiteX708" fmla="*/ 579788 w 1009622"/>
                                      <a:gd name="connsiteY708" fmla="*/ 180992 h 1102094"/>
                                      <a:gd name="connsiteX709" fmla="*/ 581231 w 1009622"/>
                                      <a:gd name="connsiteY709" fmla="*/ 181532 h 1102094"/>
                                      <a:gd name="connsiteX710" fmla="*/ 591998 w 1009622"/>
                                      <a:gd name="connsiteY710" fmla="*/ 187521 h 1102094"/>
                                      <a:gd name="connsiteX711" fmla="*/ 605168 w 1009622"/>
                                      <a:gd name="connsiteY711" fmla="*/ 207965 h 1102094"/>
                                      <a:gd name="connsiteX712" fmla="*/ 605564 w 1009622"/>
                                      <a:gd name="connsiteY712" fmla="*/ 209451 h 1102094"/>
                                      <a:gd name="connsiteX713" fmla="*/ 605785 w 1009622"/>
                                      <a:gd name="connsiteY713" fmla="*/ 210982 h 1102094"/>
                                      <a:gd name="connsiteX714" fmla="*/ 606027 w 1009622"/>
                                      <a:gd name="connsiteY714" fmla="*/ 212512 h 1102094"/>
                                      <a:gd name="connsiteX715" fmla="*/ 606148 w 1009622"/>
                                      <a:gd name="connsiteY715" fmla="*/ 213272 h 1102094"/>
                                      <a:gd name="connsiteX716" fmla="*/ 606181 w 1009622"/>
                                      <a:gd name="connsiteY716" fmla="*/ 214053 h 1102094"/>
                                      <a:gd name="connsiteX717" fmla="*/ 606347 w 1009622"/>
                                      <a:gd name="connsiteY717" fmla="*/ 217158 h 1102094"/>
                                      <a:gd name="connsiteX718" fmla="*/ 606347 w 1009622"/>
                                      <a:gd name="connsiteY718" fmla="*/ 701719 h 1102094"/>
                                      <a:gd name="connsiteX719" fmla="*/ 606303 w 1009622"/>
                                      <a:gd name="connsiteY719" fmla="*/ 702523 h 1102094"/>
                                      <a:gd name="connsiteX720" fmla="*/ 606148 w 1009622"/>
                                      <a:gd name="connsiteY720" fmla="*/ 705628 h 1102094"/>
                                      <a:gd name="connsiteX721" fmla="*/ 605686 w 1009622"/>
                                      <a:gd name="connsiteY721" fmla="*/ 708688 h 1102094"/>
                                      <a:gd name="connsiteX722" fmla="*/ 605575 w 1009622"/>
                                      <a:gd name="connsiteY722" fmla="*/ 709448 h 1102094"/>
                                      <a:gd name="connsiteX723" fmla="*/ 605377 w 1009622"/>
                                      <a:gd name="connsiteY723" fmla="*/ 710197 h 1102094"/>
                                      <a:gd name="connsiteX724" fmla="*/ 604991 w 1009622"/>
                                      <a:gd name="connsiteY724" fmla="*/ 711694 h 1102094"/>
                                      <a:gd name="connsiteX725" fmla="*/ 599933 w 1009622"/>
                                      <a:gd name="connsiteY725" fmla="*/ 722912 h 1102094"/>
                                      <a:gd name="connsiteX726" fmla="*/ 591458 w 1009622"/>
                                      <a:gd name="connsiteY726" fmla="*/ 731885 h 1102094"/>
                                      <a:gd name="connsiteX727" fmla="*/ 580593 w 1009622"/>
                                      <a:gd name="connsiteY727" fmla="*/ 737698 h 1102094"/>
                                      <a:gd name="connsiteX728" fmla="*/ 568426 w 1009622"/>
                                      <a:gd name="connsiteY728" fmla="*/ 739723 h 1102094"/>
                                      <a:gd name="connsiteX729" fmla="*/ 544280 w 1009622"/>
                                      <a:gd name="connsiteY729" fmla="*/ 739723 h 1102094"/>
                                      <a:gd name="connsiteX730" fmla="*/ 469431 w 1009622"/>
                                      <a:gd name="connsiteY730" fmla="*/ 739691 h 1102094"/>
                                      <a:gd name="connsiteX731" fmla="*/ 441130 w 1009622"/>
                                      <a:gd name="connsiteY731" fmla="*/ 739691 h 1102094"/>
                                      <a:gd name="connsiteX732" fmla="*/ 438023 w 1009622"/>
                                      <a:gd name="connsiteY732" fmla="*/ 739537 h 1102094"/>
                                      <a:gd name="connsiteX733" fmla="*/ 434959 w 1009622"/>
                                      <a:gd name="connsiteY733" fmla="*/ 739074 h 1102094"/>
                                      <a:gd name="connsiteX734" fmla="*/ 434199 w 1009622"/>
                                      <a:gd name="connsiteY734" fmla="*/ 738964 h 1102094"/>
                                      <a:gd name="connsiteX735" fmla="*/ 433449 w 1009622"/>
                                      <a:gd name="connsiteY735" fmla="*/ 738765 h 1102094"/>
                                      <a:gd name="connsiteX736" fmla="*/ 431950 w 1009622"/>
                                      <a:gd name="connsiteY736" fmla="*/ 738380 h 1102094"/>
                                      <a:gd name="connsiteX737" fmla="*/ 430452 w 1009622"/>
                                      <a:gd name="connsiteY737" fmla="*/ 737995 h 1102094"/>
                                      <a:gd name="connsiteX738" fmla="*/ 429008 w 1009622"/>
                                      <a:gd name="connsiteY738" fmla="*/ 737456 h 1102094"/>
                                      <a:gd name="connsiteX739" fmla="*/ 418230 w 1009622"/>
                                      <a:gd name="connsiteY739" fmla="*/ 731478 h 1102094"/>
                                      <a:gd name="connsiteX740" fmla="*/ 405072 w 1009622"/>
                                      <a:gd name="connsiteY740" fmla="*/ 711033 h 1102094"/>
                                      <a:gd name="connsiteX741" fmla="*/ 404675 w 1009622"/>
                                      <a:gd name="connsiteY741" fmla="*/ 709536 h 1102094"/>
                                      <a:gd name="connsiteX742" fmla="*/ 404455 w 1009622"/>
                                      <a:gd name="connsiteY742" fmla="*/ 708006 h 1102094"/>
                                      <a:gd name="connsiteX743" fmla="*/ 404212 w 1009622"/>
                                      <a:gd name="connsiteY743" fmla="*/ 706486 h 1102094"/>
                                      <a:gd name="connsiteX744" fmla="*/ 404091 w 1009622"/>
                                      <a:gd name="connsiteY744" fmla="*/ 705716 h 1102094"/>
                                      <a:gd name="connsiteX745" fmla="*/ 404058 w 1009622"/>
                                      <a:gd name="connsiteY745" fmla="*/ 704945 h 1102094"/>
                                      <a:gd name="connsiteX746" fmla="*/ 403893 w 1009622"/>
                                      <a:gd name="connsiteY746" fmla="*/ 701841 h 1102094"/>
                                      <a:gd name="connsiteX747" fmla="*/ 403893 w 1009622"/>
                                      <a:gd name="connsiteY747" fmla="*/ 217279 h 1102094"/>
                                      <a:gd name="connsiteX748" fmla="*/ 403937 w 1009622"/>
                                      <a:gd name="connsiteY748" fmla="*/ 216475 h 1102094"/>
                                      <a:gd name="connsiteX749" fmla="*/ 404091 w 1009622"/>
                                      <a:gd name="connsiteY749" fmla="*/ 213370 h 1102094"/>
                                      <a:gd name="connsiteX750" fmla="*/ 404554 w 1009622"/>
                                      <a:gd name="connsiteY750" fmla="*/ 210310 h 1102094"/>
                                      <a:gd name="connsiteX751" fmla="*/ 404664 w 1009622"/>
                                      <a:gd name="connsiteY751" fmla="*/ 209539 h 1102094"/>
                                      <a:gd name="connsiteX752" fmla="*/ 404852 w 1009622"/>
                                      <a:gd name="connsiteY752" fmla="*/ 208802 h 1102094"/>
                                      <a:gd name="connsiteX753" fmla="*/ 405248 w 1009622"/>
                                      <a:gd name="connsiteY753" fmla="*/ 207304 h 1102094"/>
                                      <a:gd name="connsiteX754" fmla="*/ 410295 w 1009622"/>
                                      <a:gd name="connsiteY754" fmla="*/ 196086 h 1102094"/>
                                      <a:gd name="connsiteX755" fmla="*/ 418781 w 1009622"/>
                                      <a:gd name="connsiteY755" fmla="*/ 187113 h 1102094"/>
                                      <a:gd name="connsiteX756" fmla="*/ 441814 w 1009622"/>
                                      <a:gd name="connsiteY756" fmla="*/ 179264 h 1102094"/>
                                      <a:gd name="connsiteX757" fmla="*/ 897292 w 1009622"/>
                                      <a:gd name="connsiteY757" fmla="*/ 169795 h 1102094"/>
                                      <a:gd name="connsiteX758" fmla="*/ 914220 w 1009622"/>
                                      <a:gd name="connsiteY758" fmla="*/ 169795 h 1102094"/>
                                      <a:gd name="connsiteX759" fmla="*/ 919223 w 1009622"/>
                                      <a:gd name="connsiteY759" fmla="*/ 175707 h 1102094"/>
                                      <a:gd name="connsiteX760" fmla="*/ 919223 w 1009622"/>
                                      <a:gd name="connsiteY760" fmla="*/ 197153 h 1102094"/>
                                      <a:gd name="connsiteX761" fmla="*/ 914220 w 1009622"/>
                                      <a:gd name="connsiteY761" fmla="*/ 203065 h 1102094"/>
                                      <a:gd name="connsiteX762" fmla="*/ 897292 w 1009622"/>
                                      <a:gd name="connsiteY762" fmla="*/ 203065 h 1102094"/>
                                      <a:gd name="connsiteX763" fmla="*/ 892300 w 1009622"/>
                                      <a:gd name="connsiteY763" fmla="*/ 197153 h 1102094"/>
                                      <a:gd name="connsiteX764" fmla="*/ 892300 w 1009622"/>
                                      <a:gd name="connsiteY764" fmla="*/ 175707 h 1102094"/>
                                      <a:gd name="connsiteX765" fmla="*/ 897292 w 1009622"/>
                                      <a:gd name="connsiteY765" fmla="*/ 169795 h 1102094"/>
                                      <a:gd name="connsiteX766" fmla="*/ 812073 w 1009622"/>
                                      <a:gd name="connsiteY766" fmla="*/ 169795 h 1102094"/>
                                      <a:gd name="connsiteX767" fmla="*/ 829001 w 1009622"/>
                                      <a:gd name="connsiteY767" fmla="*/ 169795 h 1102094"/>
                                      <a:gd name="connsiteX768" fmla="*/ 834003 w 1009622"/>
                                      <a:gd name="connsiteY768" fmla="*/ 175707 h 1102094"/>
                                      <a:gd name="connsiteX769" fmla="*/ 834003 w 1009622"/>
                                      <a:gd name="connsiteY769" fmla="*/ 197153 h 1102094"/>
                                      <a:gd name="connsiteX770" fmla="*/ 829001 w 1009622"/>
                                      <a:gd name="connsiteY770" fmla="*/ 203065 h 1102094"/>
                                      <a:gd name="connsiteX771" fmla="*/ 812073 w 1009622"/>
                                      <a:gd name="connsiteY771" fmla="*/ 203065 h 1102094"/>
                                      <a:gd name="connsiteX772" fmla="*/ 807070 w 1009622"/>
                                      <a:gd name="connsiteY772" fmla="*/ 197153 h 1102094"/>
                                      <a:gd name="connsiteX773" fmla="*/ 807070 w 1009622"/>
                                      <a:gd name="connsiteY773" fmla="*/ 175707 h 1102094"/>
                                      <a:gd name="connsiteX774" fmla="*/ 812073 w 1009622"/>
                                      <a:gd name="connsiteY774" fmla="*/ 169795 h 1102094"/>
                                      <a:gd name="connsiteX775" fmla="*/ 180479 w 1009622"/>
                                      <a:gd name="connsiteY775" fmla="*/ 169795 h 1102094"/>
                                      <a:gd name="connsiteX776" fmla="*/ 197406 w 1009622"/>
                                      <a:gd name="connsiteY776" fmla="*/ 169795 h 1102094"/>
                                      <a:gd name="connsiteX777" fmla="*/ 202409 w 1009622"/>
                                      <a:gd name="connsiteY777" fmla="*/ 175707 h 1102094"/>
                                      <a:gd name="connsiteX778" fmla="*/ 202409 w 1009622"/>
                                      <a:gd name="connsiteY778" fmla="*/ 197153 h 1102094"/>
                                      <a:gd name="connsiteX779" fmla="*/ 197406 w 1009622"/>
                                      <a:gd name="connsiteY779" fmla="*/ 203065 h 1102094"/>
                                      <a:gd name="connsiteX780" fmla="*/ 180479 w 1009622"/>
                                      <a:gd name="connsiteY780" fmla="*/ 203065 h 1102094"/>
                                      <a:gd name="connsiteX781" fmla="*/ 175487 w 1009622"/>
                                      <a:gd name="connsiteY781" fmla="*/ 197153 h 1102094"/>
                                      <a:gd name="connsiteX782" fmla="*/ 175487 w 1009622"/>
                                      <a:gd name="connsiteY782" fmla="*/ 175707 h 1102094"/>
                                      <a:gd name="connsiteX783" fmla="*/ 180479 w 1009622"/>
                                      <a:gd name="connsiteY783" fmla="*/ 169795 h 1102094"/>
                                      <a:gd name="connsiteX784" fmla="*/ 95259 w 1009622"/>
                                      <a:gd name="connsiteY784" fmla="*/ 169795 h 1102094"/>
                                      <a:gd name="connsiteX785" fmla="*/ 112186 w 1009622"/>
                                      <a:gd name="connsiteY785" fmla="*/ 169795 h 1102094"/>
                                      <a:gd name="connsiteX786" fmla="*/ 117189 w 1009622"/>
                                      <a:gd name="connsiteY786" fmla="*/ 175707 h 1102094"/>
                                      <a:gd name="connsiteX787" fmla="*/ 117189 w 1009622"/>
                                      <a:gd name="connsiteY787" fmla="*/ 197153 h 1102094"/>
                                      <a:gd name="connsiteX788" fmla="*/ 112186 w 1009622"/>
                                      <a:gd name="connsiteY788" fmla="*/ 203065 h 1102094"/>
                                      <a:gd name="connsiteX789" fmla="*/ 95259 w 1009622"/>
                                      <a:gd name="connsiteY789" fmla="*/ 203065 h 1102094"/>
                                      <a:gd name="connsiteX790" fmla="*/ 90256 w 1009622"/>
                                      <a:gd name="connsiteY790" fmla="*/ 197153 h 1102094"/>
                                      <a:gd name="connsiteX791" fmla="*/ 90256 w 1009622"/>
                                      <a:gd name="connsiteY791" fmla="*/ 175707 h 1102094"/>
                                      <a:gd name="connsiteX792" fmla="*/ 95259 w 1009622"/>
                                      <a:gd name="connsiteY792" fmla="*/ 169795 h 1102094"/>
                                      <a:gd name="connsiteX793" fmla="*/ 854688 w 1009622"/>
                                      <a:gd name="connsiteY793" fmla="*/ 169785 h 1102094"/>
                                      <a:gd name="connsiteX794" fmla="*/ 871615 w 1009622"/>
                                      <a:gd name="connsiteY794" fmla="*/ 169785 h 1102094"/>
                                      <a:gd name="connsiteX795" fmla="*/ 876618 w 1009622"/>
                                      <a:gd name="connsiteY795" fmla="*/ 175708 h 1102094"/>
                                      <a:gd name="connsiteX796" fmla="*/ 876618 w 1009622"/>
                                      <a:gd name="connsiteY796" fmla="*/ 197143 h 1102094"/>
                                      <a:gd name="connsiteX797" fmla="*/ 871615 w 1009622"/>
                                      <a:gd name="connsiteY797" fmla="*/ 203066 h 1102094"/>
                                      <a:gd name="connsiteX798" fmla="*/ 854688 w 1009622"/>
                                      <a:gd name="connsiteY798" fmla="*/ 203066 h 1102094"/>
                                      <a:gd name="connsiteX799" fmla="*/ 849685 w 1009622"/>
                                      <a:gd name="connsiteY799" fmla="*/ 197143 h 1102094"/>
                                      <a:gd name="connsiteX800" fmla="*/ 849685 w 1009622"/>
                                      <a:gd name="connsiteY800" fmla="*/ 175708 h 1102094"/>
                                      <a:gd name="connsiteX801" fmla="*/ 854688 w 1009622"/>
                                      <a:gd name="connsiteY801" fmla="*/ 169785 h 1102094"/>
                                      <a:gd name="connsiteX802" fmla="*/ 137875 w 1009622"/>
                                      <a:gd name="connsiteY802" fmla="*/ 169785 h 1102094"/>
                                      <a:gd name="connsiteX803" fmla="*/ 154802 w 1009622"/>
                                      <a:gd name="connsiteY803" fmla="*/ 169785 h 1102094"/>
                                      <a:gd name="connsiteX804" fmla="*/ 159805 w 1009622"/>
                                      <a:gd name="connsiteY804" fmla="*/ 175708 h 1102094"/>
                                      <a:gd name="connsiteX805" fmla="*/ 159805 w 1009622"/>
                                      <a:gd name="connsiteY805" fmla="*/ 197143 h 1102094"/>
                                      <a:gd name="connsiteX806" fmla="*/ 154802 w 1009622"/>
                                      <a:gd name="connsiteY806" fmla="*/ 203066 h 1102094"/>
                                      <a:gd name="connsiteX807" fmla="*/ 137875 w 1009622"/>
                                      <a:gd name="connsiteY807" fmla="*/ 203066 h 1102094"/>
                                      <a:gd name="connsiteX808" fmla="*/ 132872 w 1009622"/>
                                      <a:gd name="connsiteY808" fmla="*/ 197143 h 1102094"/>
                                      <a:gd name="connsiteX809" fmla="*/ 132872 w 1009622"/>
                                      <a:gd name="connsiteY809" fmla="*/ 175708 h 1102094"/>
                                      <a:gd name="connsiteX810" fmla="*/ 137875 w 1009622"/>
                                      <a:gd name="connsiteY810" fmla="*/ 169785 h 1102094"/>
                                      <a:gd name="connsiteX811" fmla="*/ 441813 w 1009622"/>
                                      <a:gd name="connsiteY811" fmla="*/ 157619 h 1102094"/>
                                      <a:gd name="connsiteX812" fmla="*/ 405590 w 1009622"/>
                                      <a:gd name="connsiteY812" fmla="*/ 169939 h 1102094"/>
                                      <a:gd name="connsiteX813" fmla="*/ 392311 w 1009622"/>
                                      <a:gd name="connsiteY813" fmla="*/ 184020 h 1102094"/>
                                      <a:gd name="connsiteX814" fmla="*/ 384321 w 1009622"/>
                                      <a:gd name="connsiteY814" fmla="*/ 201690 h 1102094"/>
                                      <a:gd name="connsiteX815" fmla="*/ 383715 w 1009622"/>
                                      <a:gd name="connsiteY815" fmla="*/ 204046 h 1102094"/>
                                      <a:gd name="connsiteX816" fmla="*/ 383428 w 1009622"/>
                                      <a:gd name="connsiteY816" fmla="*/ 205234 h 1102094"/>
                                      <a:gd name="connsiteX817" fmla="*/ 383240 w 1009622"/>
                                      <a:gd name="connsiteY817" fmla="*/ 206435 h 1102094"/>
                                      <a:gd name="connsiteX818" fmla="*/ 382524 w 1009622"/>
                                      <a:gd name="connsiteY818" fmla="*/ 211246 h 1102094"/>
                                      <a:gd name="connsiteX819" fmla="*/ 382271 w 1009622"/>
                                      <a:gd name="connsiteY819" fmla="*/ 216090 h 1102094"/>
                                      <a:gd name="connsiteX820" fmla="*/ 382227 w 1009622"/>
                                      <a:gd name="connsiteY820" fmla="*/ 217279 h 1102094"/>
                                      <a:gd name="connsiteX821" fmla="*/ 382227 w 1009622"/>
                                      <a:gd name="connsiteY821" fmla="*/ 701841 h 1102094"/>
                                      <a:gd name="connsiteX822" fmla="*/ 382469 w 1009622"/>
                                      <a:gd name="connsiteY822" fmla="*/ 706685 h 1102094"/>
                                      <a:gd name="connsiteX823" fmla="*/ 382535 w 1009622"/>
                                      <a:gd name="connsiteY823" fmla="*/ 707896 h 1102094"/>
                                      <a:gd name="connsiteX824" fmla="*/ 382711 w 1009622"/>
                                      <a:gd name="connsiteY824" fmla="*/ 709096 h 1102094"/>
                                      <a:gd name="connsiteX825" fmla="*/ 383075 w 1009622"/>
                                      <a:gd name="connsiteY825" fmla="*/ 711507 h 1102094"/>
                                      <a:gd name="connsiteX826" fmla="*/ 383461 w 1009622"/>
                                      <a:gd name="connsiteY826" fmla="*/ 713907 h 1102094"/>
                                      <a:gd name="connsiteX827" fmla="*/ 384056 w 1009622"/>
                                      <a:gd name="connsiteY827" fmla="*/ 716263 h 1102094"/>
                                      <a:gd name="connsiteX828" fmla="*/ 404741 w 1009622"/>
                                      <a:gd name="connsiteY828" fmla="*/ 748410 h 1102094"/>
                                      <a:gd name="connsiteX829" fmla="*/ 421679 w 1009622"/>
                                      <a:gd name="connsiteY829" fmla="*/ 757834 h 1102094"/>
                                      <a:gd name="connsiteX830" fmla="*/ 423971 w 1009622"/>
                                      <a:gd name="connsiteY830" fmla="*/ 758660 h 1102094"/>
                                      <a:gd name="connsiteX831" fmla="*/ 426330 w 1009622"/>
                                      <a:gd name="connsiteY831" fmla="*/ 759287 h 1102094"/>
                                      <a:gd name="connsiteX832" fmla="*/ 428688 w 1009622"/>
                                      <a:gd name="connsiteY832" fmla="*/ 759893 h 1102094"/>
                                      <a:gd name="connsiteX833" fmla="*/ 429879 w 1009622"/>
                                      <a:gd name="connsiteY833" fmla="*/ 760179 h 1102094"/>
                                      <a:gd name="connsiteX834" fmla="*/ 431079 w 1009622"/>
                                      <a:gd name="connsiteY834" fmla="*/ 760366 h 1102094"/>
                                      <a:gd name="connsiteX835" fmla="*/ 435896 w 1009622"/>
                                      <a:gd name="connsiteY835" fmla="*/ 761082 h 1102094"/>
                                      <a:gd name="connsiteX836" fmla="*/ 440745 w 1009622"/>
                                      <a:gd name="connsiteY836" fmla="*/ 761335 h 1102094"/>
                                      <a:gd name="connsiteX837" fmla="*/ 469431 w 1009622"/>
                                      <a:gd name="connsiteY837" fmla="*/ 761335 h 1102094"/>
                                      <a:gd name="connsiteX838" fmla="*/ 544280 w 1009622"/>
                                      <a:gd name="connsiteY838" fmla="*/ 761357 h 1102094"/>
                                      <a:gd name="connsiteX839" fmla="*/ 566321 w 1009622"/>
                                      <a:gd name="connsiteY839" fmla="*/ 761379 h 1102094"/>
                                      <a:gd name="connsiteX840" fmla="*/ 568426 w 1009622"/>
                                      <a:gd name="connsiteY840" fmla="*/ 761379 h 1102094"/>
                                      <a:gd name="connsiteX841" fmla="*/ 604649 w 1009622"/>
                                      <a:gd name="connsiteY841" fmla="*/ 749048 h 1102094"/>
                                      <a:gd name="connsiteX842" fmla="*/ 617929 w 1009622"/>
                                      <a:gd name="connsiteY842" fmla="*/ 734968 h 1102094"/>
                                      <a:gd name="connsiteX843" fmla="*/ 625919 w 1009622"/>
                                      <a:gd name="connsiteY843" fmla="*/ 717309 h 1102094"/>
                                      <a:gd name="connsiteX844" fmla="*/ 626524 w 1009622"/>
                                      <a:gd name="connsiteY844" fmla="*/ 714942 h 1102094"/>
                                      <a:gd name="connsiteX845" fmla="*/ 626811 w 1009622"/>
                                      <a:gd name="connsiteY845" fmla="*/ 713764 h 1102094"/>
                                      <a:gd name="connsiteX846" fmla="*/ 626999 w 1009622"/>
                                      <a:gd name="connsiteY846" fmla="*/ 712564 h 1102094"/>
                                      <a:gd name="connsiteX847" fmla="*/ 627715 w 1009622"/>
                                      <a:gd name="connsiteY847" fmla="*/ 707753 h 1102094"/>
                                      <a:gd name="connsiteX848" fmla="*/ 627969 w 1009622"/>
                                      <a:gd name="connsiteY848" fmla="*/ 702898 h 1102094"/>
                                      <a:gd name="connsiteX849" fmla="*/ 628012 w 1009622"/>
                                      <a:gd name="connsiteY849" fmla="*/ 701720 h 1102094"/>
                                      <a:gd name="connsiteX850" fmla="*/ 628012 w 1009622"/>
                                      <a:gd name="connsiteY850" fmla="*/ 217157 h 1102094"/>
                                      <a:gd name="connsiteX851" fmla="*/ 627770 w 1009622"/>
                                      <a:gd name="connsiteY851" fmla="*/ 212314 h 1102094"/>
                                      <a:gd name="connsiteX852" fmla="*/ 627704 w 1009622"/>
                                      <a:gd name="connsiteY852" fmla="*/ 211103 h 1102094"/>
                                      <a:gd name="connsiteX853" fmla="*/ 627528 w 1009622"/>
                                      <a:gd name="connsiteY853" fmla="*/ 209892 h 1102094"/>
                                      <a:gd name="connsiteX854" fmla="*/ 627164 w 1009622"/>
                                      <a:gd name="connsiteY854" fmla="*/ 207492 h 1102094"/>
                                      <a:gd name="connsiteX855" fmla="*/ 626778 w 1009622"/>
                                      <a:gd name="connsiteY855" fmla="*/ 205091 h 1102094"/>
                                      <a:gd name="connsiteX856" fmla="*/ 626183 w 1009622"/>
                                      <a:gd name="connsiteY856" fmla="*/ 202724 h 1102094"/>
                                      <a:gd name="connsiteX857" fmla="*/ 605498 w 1009622"/>
                                      <a:gd name="connsiteY857" fmla="*/ 170588 h 1102094"/>
                                      <a:gd name="connsiteX858" fmla="*/ 588560 w 1009622"/>
                                      <a:gd name="connsiteY858" fmla="*/ 161165 h 1102094"/>
                                      <a:gd name="connsiteX859" fmla="*/ 586268 w 1009622"/>
                                      <a:gd name="connsiteY859" fmla="*/ 160339 h 1102094"/>
                                      <a:gd name="connsiteX860" fmla="*/ 583909 w 1009622"/>
                                      <a:gd name="connsiteY860" fmla="*/ 159711 h 1102094"/>
                                      <a:gd name="connsiteX861" fmla="*/ 581551 w 1009622"/>
                                      <a:gd name="connsiteY861" fmla="*/ 159106 h 1102094"/>
                                      <a:gd name="connsiteX862" fmla="*/ 580360 w 1009622"/>
                                      <a:gd name="connsiteY862" fmla="*/ 158819 h 1102094"/>
                                      <a:gd name="connsiteX863" fmla="*/ 579160 w 1009622"/>
                                      <a:gd name="connsiteY863" fmla="*/ 158621 h 1102094"/>
                                      <a:gd name="connsiteX864" fmla="*/ 574343 w 1009622"/>
                                      <a:gd name="connsiteY864" fmla="*/ 157917 h 1102094"/>
                                      <a:gd name="connsiteX865" fmla="*/ 569495 w 1009622"/>
                                      <a:gd name="connsiteY865" fmla="*/ 157664 h 1102094"/>
                                      <a:gd name="connsiteX866" fmla="*/ 544280 w 1009622"/>
                                      <a:gd name="connsiteY866" fmla="*/ 157664 h 1102094"/>
                                      <a:gd name="connsiteX867" fmla="*/ 469431 w 1009622"/>
                                      <a:gd name="connsiteY867" fmla="*/ 157619 h 1102094"/>
                                      <a:gd name="connsiteX868" fmla="*/ 897292 w 1009622"/>
                                      <a:gd name="connsiteY868" fmla="*/ 116830 h 1102094"/>
                                      <a:gd name="connsiteX869" fmla="*/ 914220 w 1009622"/>
                                      <a:gd name="connsiteY869" fmla="*/ 116830 h 1102094"/>
                                      <a:gd name="connsiteX870" fmla="*/ 919223 w 1009622"/>
                                      <a:gd name="connsiteY870" fmla="*/ 122753 h 1102094"/>
                                      <a:gd name="connsiteX871" fmla="*/ 919223 w 1009622"/>
                                      <a:gd name="connsiteY871" fmla="*/ 144188 h 1102094"/>
                                      <a:gd name="connsiteX872" fmla="*/ 914220 w 1009622"/>
                                      <a:gd name="connsiteY872" fmla="*/ 150111 h 1102094"/>
                                      <a:gd name="connsiteX873" fmla="*/ 897292 w 1009622"/>
                                      <a:gd name="connsiteY873" fmla="*/ 150111 h 1102094"/>
                                      <a:gd name="connsiteX874" fmla="*/ 892300 w 1009622"/>
                                      <a:gd name="connsiteY874" fmla="*/ 144188 h 1102094"/>
                                      <a:gd name="connsiteX875" fmla="*/ 892300 w 1009622"/>
                                      <a:gd name="connsiteY875" fmla="*/ 122753 h 1102094"/>
                                      <a:gd name="connsiteX876" fmla="*/ 897292 w 1009622"/>
                                      <a:gd name="connsiteY876" fmla="*/ 116830 h 1102094"/>
                                      <a:gd name="connsiteX877" fmla="*/ 854688 w 1009622"/>
                                      <a:gd name="connsiteY877" fmla="*/ 116830 h 1102094"/>
                                      <a:gd name="connsiteX878" fmla="*/ 871615 w 1009622"/>
                                      <a:gd name="connsiteY878" fmla="*/ 116830 h 1102094"/>
                                      <a:gd name="connsiteX879" fmla="*/ 876618 w 1009622"/>
                                      <a:gd name="connsiteY879" fmla="*/ 122753 h 1102094"/>
                                      <a:gd name="connsiteX880" fmla="*/ 876618 w 1009622"/>
                                      <a:gd name="connsiteY880" fmla="*/ 144188 h 1102094"/>
                                      <a:gd name="connsiteX881" fmla="*/ 871615 w 1009622"/>
                                      <a:gd name="connsiteY881" fmla="*/ 150111 h 1102094"/>
                                      <a:gd name="connsiteX882" fmla="*/ 854688 w 1009622"/>
                                      <a:gd name="connsiteY882" fmla="*/ 150111 h 1102094"/>
                                      <a:gd name="connsiteX883" fmla="*/ 849685 w 1009622"/>
                                      <a:gd name="connsiteY883" fmla="*/ 144188 h 1102094"/>
                                      <a:gd name="connsiteX884" fmla="*/ 849685 w 1009622"/>
                                      <a:gd name="connsiteY884" fmla="*/ 122753 h 1102094"/>
                                      <a:gd name="connsiteX885" fmla="*/ 854688 w 1009622"/>
                                      <a:gd name="connsiteY885" fmla="*/ 116830 h 1102094"/>
                                      <a:gd name="connsiteX886" fmla="*/ 812073 w 1009622"/>
                                      <a:gd name="connsiteY886" fmla="*/ 116830 h 1102094"/>
                                      <a:gd name="connsiteX887" fmla="*/ 829001 w 1009622"/>
                                      <a:gd name="connsiteY887" fmla="*/ 116830 h 1102094"/>
                                      <a:gd name="connsiteX888" fmla="*/ 834003 w 1009622"/>
                                      <a:gd name="connsiteY888" fmla="*/ 122753 h 1102094"/>
                                      <a:gd name="connsiteX889" fmla="*/ 834003 w 1009622"/>
                                      <a:gd name="connsiteY889" fmla="*/ 144188 h 1102094"/>
                                      <a:gd name="connsiteX890" fmla="*/ 829001 w 1009622"/>
                                      <a:gd name="connsiteY890" fmla="*/ 150111 h 1102094"/>
                                      <a:gd name="connsiteX891" fmla="*/ 812073 w 1009622"/>
                                      <a:gd name="connsiteY891" fmla="*/ 150111 h 1102094"/>
                                      <a:gd name="connsiteX892" fmla="*/ 807070 w 1009622"/>
                                      <a:gd name="connsiteY892" fmla="*/ 144188 h 1102094"/>
                                      <a:gd name="connsiteX893" fmla="*/ 807070 w 1009622"/>
                                      <a:gd name="connsiteY893" fmla="*/ 122753 h 1102094"/>
                                      <a:gd name="connsiteX894" fmla="*/ 812073 w 1009622"/>
                                      <a:gd name="connsiteY894" fmla="*/ 116830 h 1102094"/>
                                      <a:gd name="connsiteX895" fmla="*/ 180479 w 1009622"/>
                                      <a:gd name="connsiteY895" fmla="*/ 116830 h 1102094"/>
                                      <a:gd name="connsiteX896" fmla="*/ 197406 w 1009622"/>
                                      <a:gd name="connsiteY896" fmla="*/ 116830 h 1102094"/>
                                      <a:gd name="connsiteX897" fmla="*/ 202409 w 1009622"/>
                                      <a:gd name="connsiteY897" fmla="*/ 122753 h 1102094"/>
                                      <a:gd name="connsiteX898" fmla="*/ 202409 w 1009622"/>
                                      <a:gd name="connsiteY898" fmla="*/ 144188 h 1102094"/>
                                      <a:gd name="connsiteX899" fmla="*/ 197406 w 1009622"/>
                                      <a:gd name="connsiteY899" fmla="*/ 150111 h 1102094"/>
                                      <a:gd name="connsiteX900" fmla="*/ 180479 w 1009622"/>
                                      <a:gd name="connsiteY900" fmla="*/ 150111 h 1102094"/>
                                      <a:gd name="connsiteX901" fmla="*/ 175487 w 1009622"/>
                                      <a:gd name="connsiteY901" fmla="*/ 144188 h 1102094"/>
                                      <a:gd name="connsiteX902" fmla="*/ 175487 w 1009622"/>
                                      <a:gd name="connsiteY902" fmla="*/ 122753 h 1102094"/>
                                      <a:gd name="connsiteX903" fmla="*/ 180479 w 1009622"/>
                                      <a:gd name="connsiteY903" fmla="*/ 116830 h 1102094"/>
                                      <a:gd name="connsiteX904" fmla="*/ 137875 w 1009622"/>
                                      <a:gd name="connsiteY904" fmla="*/ 116830 h 1102094"/>
                                      <a:gd name="connsiteX905" fmla="*/ 154802 w 1009622"/>
                                      <a:gd name="connsiteY905" fmla="*/ 116830 h 1102094"/>
                                      <a:gd name="connsiteX906" fmla="*/ 159805 w 1009622"/>
                                      <a:gd name="connsiteY906" fmla="*/ 122753 h 1102094"/>
                                      <a:gd name="connsiteX907" fmla="*/ 159805 w 1009622"/>
                                      <a:gd name="connsiteY907" fmla="*/ 144188 h 1102094"/>
                                      <a:gd name="connsiteX908" fmla="*/ 154802 w 1009622"/>
                                      <a:gd name="connsiteY908" fmla="*/ 150111 h 1102094"/>
                                      <a:gd name="connsiteX909" fmla="*/ 137875 w 1009622"/>
                                      <a:gd name="connsiteY909" fmla="*/ 150111 h 1102094"/>
                                      <a:gd name="connsiteX910" fmla="*/ 132872 w 1009622"/>
                                      <a:gd name="connsiteY910" fmla="*/ 144188 h 1102094"/>
                                      <a:gd name="connsiteX911" fmla="*/ 132872 w 1009622"/>
                                      <a:gd name="connsiteY911" fmla="*/ 122753 h 1102094"/>
                                      <a:gd name="connsiteX912" fmla="*/ 137875 w 1009622"/>
                                      <a:gd name="connsiteY912" fmla="*/ 116830 h 1102094"/>
                                      <a:gd name="connsiteX913" fmla="*/ 95259 w 1009622"/>
                                      <a:gd name="connsiteY913" fmla="*/ 116830 h 1102094"/>
                                      <a:gd name="connsiteX914" fmla="*/ 112186 w 1009622"/>
                                      <a:gd name="connsiteY914" fmla="*/ 116830 h 1102094"/>
                                      <a:gd name="connsiteX915" fmla="*/ 117189 w 1009622"/>
                                      <a:gd name="connsiteY915" fmla="*/ 122753 h 1102094"/>
                                      <a:gd name="connsiteX916" fmla="*/ 117189 w 1009622"/>
                                      <a:gd name="connsiteY916" fmla="*/ 144188 h 1102094"/>
                                      <a:gd name="connsiteX917" fmla="*/ 112186 w 1009622"/>
                                      <a:gd name="connsiteY917" fmla="*/ 150111 h 1102094"/>
                                      <a:gd name="connsiteX918" fmla="*/ 95259 w 1009622"/>
                                      <a:gd name="connsiteY918" fmla="*/ 150111 h 1102094"/>
                                      <a:gd name="connsiteX919" fmla="*/ 90256 w 1009622"/>
                                      <a:gd name="connsiteY919" fmla="*/ 144188 h 1102094"/>
                                      <a:gd name="connsiteX920" fmla="*/ 90256 w 1009622"/>
                                      <a:gd name="connsiteY920" fmla="*/ 122753 h 1102094"/>
                                      <a:gd name="connsiteX921" fmla="*/ 95259 w 1009622"/>
                                      <a:gd name="connsiteY921" fmla="*/ 116830 h 1102094"/>
                                      <a:gd name="connsiteX922" fmla="*/ 801009 w 1009622"/>
                                      <a:gd name="connsiteY922" fmla="*/ 90970 h 1102094"/>
                                      <a:gd name="connsiteX923" fmla="*/ 796039 w 1009622"/>
                                      <a:gd name="connsiteY923" fmla="*/ 91817 h 1102094"/>
                                      <a:gd name="connsiteX924" fmla="*/ 791631 w 1009622"/>
                                      <a:gd name="connsiteY924" fmla="*/ 94184 h 1102094"/>
                                      <a:gd name="connsiteX925" fmla="*/ 788115 w 1009622"/>
                                      <a:gd name="connsiteY925" fmla="*/ 97861 h 1102094"/>
                                      <a:gd name="connsiteX926" fmla="*/ 786088 w 1009622"/>
                                      <a:gd name="connsiteY926" fmla="*/ 102419 h 1102094"/>
                                      <a:gd name="connsiteX927" fmla="*/ 785922 w 1009622"/>
                                      <a:gd name="connsiteY927" fmla="*/ 103014 h 1102094"/>
                                      <a:gd name="connsiteX928" fmla="*/ 785823 w 1009622"/>
                                      <a:gd name="connsiteY928" fmla="*/ 103311 h 1102094"/>
                                      <a:gd name="connsiteX929" fmla="*/ 785801 w 1009622"/>
                                      <a:gd name="connsiteY929" fmla="*/ 103630 h 1102094"/>
                                      <a:gd name="connsiteX930" fmla="*/ 785592 w 1009622"/>
                                      <a:gd name="connsiteY930" fmla="*/ 104875 h 1102094"/>
                                      <a:gd name="connsiteX931" fmla="*/ 785548 w 1009622"/>
                                      <a:gd name="connsiteY931" fmla="*/ 106174 h 1102094"/>
                                      <a:gd name="connsiteX932" fmla="*/ 785526 w 1009622"/>
                                      <a:gd name="connsiteY932" fmla="*/ 106338 h 1102094"/>
                                      <a:gd name="connsiteX933" fmla="*/ 785503 w 1009622"/>
                                      <a:gd name="connsiteY933" fmla="*/ 106592 h 1102094"/>
                                      <a:gd name="connsiteX934" fmla="*/ 785503 w 1009622"/>
                                      <a:gd name="connsiteY934" fmla="*/ 591153 h 1102094"/>
                                      <a:gd name="connsiteX935" fmla="*/ 785581 w 1009622"/>
                                      <a:gd name="connsiteY935" fmla="*/ 592452 h 1102094"/>
                                      <a:gd name="connsiteX936" fmla="*/ 785581 w 1009622"/>
                                      <a:gd name="connsiteY936" fmla="*/ 592782 h 1102094"/>
                                      <a:gd name="connsiteX937" fmla="*/ 785658 w 1009622"/>
                                      <a:gd name="connsiteY937" fmla="*/ 593091 h 1102094"/>
                                      <a:gd name="connsiteX938" fmla="*/ 785768 w 1009622"/>
                                      <a:gd name="connsiteY938" fmla="*/ 593708 h 1102094"/>
                                      <a:gd name="connsiteX939" fmla="*/ 785823 w 1009622"/>
                                      <a:gd name="connsiteY939" fmla="*/ 594335 h 1102094"/>
                                      <a:gd name="connsiteX940" fmla="*/ 786010 w 1009622"/>
                                      <a:gd name="connsiteY940" fmla="*/ 594929 h 1102094"/>
                                      <a:gd name="connsiteX941" fmla="*/ 791389 w 1009622"/>
                                      <a:gd name="connsiteY941" fmla="*/ 603274 h 1102094"/>
                                      <a:gd name="connsiteX942" fmla="*/ 795774 w 1009622"/>
                                      <a:gd name="connsiteY942" fmla="*/ 605696 h 1102094"/>
                                      <a:gd name="connsiteX943" fmla="*/ 796348 w 1009622"/>
                                      <a:gd name="connsiteY943" fmla="*/ 605950 h 1102094"/>
                                      <a:gd name="connsiteX944" fmla="*/ 796965 w 1009622"/>
                                      <a:gd name="connsiteY944" fmla="*/ 606071 h 1102094"/>
                                      <a:gd name="connsiteX945" fmla="*/ 797560 w 1009622"/>
                                      <a:gd name="connsiteY945" fmla="*/ 606236 h 1102094"/>
                                      <a:gd name="connsiteX946" fmla="*/ 797857 w 1009622"/>
                                      <a:gd name="connsiteY946" fmla="*/ 606335 h 1102094"/>
                                      <a:gd name="connsiteX947" fmla="*/ 798177 w 1009622"/>
                                      <a:gd name="connsiteY947" fmla="*/ 606357 h 1102094"/>
                                      <a:gd name="connsiteX948" fmla="*/ 799422 w 1009622"/>
                                      <a:gd name="connsiteY948" fmla="*/ 606566 h 1102094"/>
                                      <a:gd name="connsiteX949" fmla="*/ 800723 w 1009622"/>
                                      <a:gd name="connsiteY949" fmla="*/ 606610 h 1102094"/>
                                      <a:gd name="connsiteX950" fmla="*/ 927621 w 1009622"/>
                                      <a:gd name="connsiteY950" fmla="*/ 606654 h 1102094"/>
                                      <a:gd name="connsiteX951" fmla="*/ 932591 w 1009622"/>
                                      <a:gd name="connsiteY951" fmla="*/ 605807 h 1102094"/>
                                      <a:gd name="connsiteX952" fmla="*/ 936999 w 1009622"/>
                                      <a:gd name="connsiteY952" fmla="*/ 603439 h 1102094"/>
                                      <a:gd name="connsiteX953" fmla="*/ 940514 w 1009622"/>
                                      <a:gd name="connsiteY953" fmla="*/ 599762 h 1102094"/>
                                      <a:gd name="connsiteX954" fmla="*/ 942542 w 1009622"/>
                                      <a:gd name="connsiteY954" fmla="*/ 595205 h 1102094"/>
                                      <a:gd name="connsiteX955" fmla="*/ 942708 w 1009622"/>
                                      <a:gd name="connsiteY955" fmla="*/ 594610 h 1102094"/>
                                      <a:gd name="connsiteX956" fmla="*/ 942807 w 1009622"/>
                                      <a:gd name="connsiteY956" fmla="*/ 594313 h 1102094"/>
                                      <a:gd name="connsiteX957" fmla="*/ 942829 w 1009622"/>
                                      <a:gd name="connsiteY957" fmla="*/ 593993 h 1102094"/>
                                      <a:gd name="connsiteX958" fmla="*/ 943038 w 1009622"/>
                                      <a:gd name="connsiteY958" fmla="*/ 592749 h 1102094"/>
                                      <a:gd name="connsiteX959" fmla="*/ 943082 w 1009622"/>
                                      <a:gd name="connsiteY959" fmla="*/ 591450 h 1102094"/>
                                      <a:gd name="connsiteX960" fmla="*/ 943104 w 1009622"/>
                                      <a:gd name="connsiteY960" fmla="*/ 591285 h 1102094"/>
                                      <a:gd name="connsiteX961" fmla="*/ 943126 w 1009622"/>
                                      <a:gd name="connsiteY961" fmla="*/ 591032 h 1102094"/>
                                      <a:gd name="connsiteX962" fmla="*/ 943126 w 1009622"/>
                                      <a:gd name="connsiteY962" fmla="*/ 285569 h 1102094"/>
                                      <a:gd name="connsiteX963" fmla="*/ 943126 w 1009622"/>
                                      <a:gd name="connsiteY963" fmla="*/ 106471 h 1102094"/>
                                      <a:gd name="connsiteX964" fmla="*/ 943049 w 1009622"/>
                                      <a:gd name="connsiteY964" fmla="*/ 105172 h 1102094"/>
                                      <a:gd name="connsiteX965" fmla="*/ 943049 w 1009622"/>
                                      <a:gd name="connsiteY965" fmla="*/ 104841 h 1102094"/>
                                      <a:gd name="connsiteX966" fmla="*/ 942972 w 1009622"/>
                                      <a:gd name="connsiteY966" fmla="*/ 104533 h 1102094"/>
                                      <a:gd name="connsiteX967" fmla="*/ 942862 w 1009622"/>
                                      <a:gd name="connsiteY967" fmla="*/ 103917 h 1102094"/>
                                      <a:gd name="connsiteX968" fmla="*/ 942807 w 1009622"/>
                                      <a:gd name="connsiteY968" fmla="*/ 103289 h 1102094"/>
                                      <a:gd name="connsiteX969" fmla="*/ 942619 w 1009622"/>
                                      <a:gd name="connsiteY969" fmla="*/ 102695 h 1102094"/>
                                      <a:gd name="connsiteX970" fmla="*/ 937242 w 1009622"/>
                                      <a:gd name="connsiteY970" fmla="*/ 94350 h 1102094"/>
                                      <a:gd name="connsiteX971" fmla="*/ 932855 w 1009622"/>
                                      <a:gd name="connsiteY971" fmla="*/ 91928 h 1102094"/>
                                      <a:gd name="connsiteX972" fmla="*/ 932282 w 1009622"/>
                                      <a:gd name="connsiteY972" fmla="*/ 91674 h 1102094"/>
                                      <a:gd name="connsiteX973" fmla="*/ 931665 w 1009622"/>
                                      <a:gd name="connsiteY973" fmla="*/ 91553 h 1102094"/>
                                      <a:gd name="connsiteX974" fmla="*/ 931070 w 1009622"/>
                                      <a:gd name="connsiteY974" fmla="*/ 91388 h 1102094"/>
                                      <a:gd name="connsiteX975" fmla="*/ 930772 w 1009622"/>
                                      <a:gd name="connsiteY975" fmla="*/ 91289 h 1102094"/>
                                      <a:gd name="connsiteX976" fmla="*/ 930453 w 1009622"/>
                                      <a:gd name="connsiteY976" fmla="*/ 91267 h 1102094"/>
                                      <a:gd name="connsiteX977" fmla="*/ 929208 w 1009622"/>
                                      <a:gd name="connsiteY977" fmla="*/ 91058 h 1102094"/>
                                      <a:gd name="connsiteX978" fmla="*/ 927907 w 1009622"/>
                                      <a:gd name="connsiteY978" fmla="*/ 91014 h 1102094"/>
                                      <a:gd name="connsiteX979" fmla="*/ 81990 w 1009622"/>
                                      <a:gd name="connsiteY979" fmla="*/ 90970 h 1102094"/>
                                      <a:gd name="connsiteX980" fmla="*/ 77020 w 1009622"/>
                                      <a:gd name="connsiteY980" fmla="*/ 91817 h 1102094"/>
                                      <a:gd name="connsiteX981" fmla="*/ 72612 w 1009622"/>
                                      <a:gd name="connsiteY981" fmla="*/ 94184 h 1102094"/>
                                      <a:gd name="connsiteX982" fmla="*/ 69097 w 1009622"/>
                                      <a:gd name="connsiteY982" fmla="*/ 97861 h 1102094"/>
                                      <a:gd name="connsiteX983" fmla="*/ 67069 w 1009622"/>
                                      <a:gd name="connsiteY983" fmla="*/ 102419 h 1102094"/>
                                      <a:gd name="connsiteX984" fmla="*/ 66904 w 1009622"/>
                                      <a:gd name="connsiteY984" fmla="*/ 103014 h 1102094"/>
                                      <a:gd name="connsiteX985" fmla="*/ 66805 w 1009622"/>
                                      <a:gd name="connsiteY985" fmla="*/ 103311 h 1102094"/>
                                      <a:gd name="connsiteX986" fmla="*/ 66782 w 1009622"/>
                                      <a:gd name="connsiteY986" fmla="*/ 103630 h 1102094"/>
                                      <a:gd name="connsiteX987" fmla="*/ 66573 w 1009622"/>
                                      <a:gd name="connsiteY987" fmla="*/ 104875 h 1102094"/>
                                      <a:gd name="connsiteX988" fmla="*/ 66529 w 1009622"/>
                                      <a:gd name="connsiteY988" fmla="*/ 106174 h 1102094"/>
                                      <a:gd name="connsiteX989" fmla="*/ 66507 w 1009622"/>
                                      <a:gd name="connsiteY989" fmla="*/ 106338 h 1102094"/>
                                      <a:gd name="connsiteX990" fmla="*/ 66485 w 1009622"/>
                                      <a:gd name="connsiteY990" fmla="*/ 106592 h 1102094"/>
                                      <a:gd name="connsiteX991" fmla="*/ 66485 w 1009622"/>
                                      <a:gd name="connsiteY991" fmla="*/ 591153 h 1102094"/>
                                      <a:gd name="connsiteX992" fmla="*/ 66562 w 1009622"/>
                                      <a:gd name="connsiteY992" fmla="*/ 592452 h 1102094"/>
                                      <a:gd name="connsiteX993" fmla="*/ 66562 w 1009622"/>
                                      <a:gd name="connsiteY993" fmla="*/ 592782 h 1102094"/>
                                      <a:gd name="connsiteX994" fmla="*/ 66639 w 1009622"/>
                                      <a:gd name="connsiteY994" fmla="*/ 593091 h 1102094"/>
                                      <a:gd name="connsiteX995" fmla="*/ 66749 w 1009622"/>
                                      <a:gd name="connsiteY995" fmla="*/ 593708 h 1102094"/>
                                      <a:gd name="connsiteX996" fmla="*/ 66805 w 1009622"/>
                                      <a:gd name="connsiteY996" fmla="*/ 594335 h 1102094"/>
                                      <a:gd name="connsiteX997" fmla="*/ 66992 w 1009622"/>
                                      <a:gd name="connsiteY997" fmla="*/ 594929 h 1102094"/>
                                      <a:gd name="connsiteX998" fmla="*/ 72370 w 1009622"/>
                                      <a:gd name="connsiteY998" fmla="*/ 603274 h 1102094"/>
                                      <a:gd name="connsiteX999" fmla="*/ 76756 w 1009622"/>
                                      <a:gd name="connsiteY999" fmla="*/ 605696 h 1102094"/>
                                      <a:gd name="connsiteX1000" fmla="*/ 77329 w 1009622"/>
                                      <a:gd name="connsiteY1000" fmla="*/ 605950 h 1102094"/>
                                      <a:gd name="connsiteX1001" fmla="*/ 77946 w 1009622"/>
                                      <a:gd name="connsiteY1001" fmla="*/ 606071 h 1102094"/>
                                      <a:gd name="connsiteX1002" fmla="*/ 78541 w 1009622"/>
                                      <a:gd name="connsiteY1002" fmla="*/ 606236 h 1102094"/>
                                      <a:gd name="connsiteX1003" fmla="*/ 78839 w 1009622"/>
                                      <a:gd name="connsiteY1003" fmla="*/ 606335 h 1102094"/>
                                      <a:gd name="connsiteX1004" fmla="*/ 79158 w 1009622"/>
                                      <a:gd name="connsiteY1004" fmla="*/ 606357 h 1102094"/>
                                      <a:gd name="connsiteX1005" fmla="*/ 80403 w 1009622"/>
                                      <a:gd name="connsiteY1005" fmla="*/ 606566 h 1102094"/>
                                      <a:gd name="connsiteX1006" fmla="*/ 81704 w 1009622"/>
                                      <a:gd name="connsiteY1006" fmla="*/ 606610 h 1102094"/>
                                      <a:gd name="connsiteX1007" fmla="*/ 208602 w 1009622"/>
                                      <a:gd name="connsiteY1007" fmla="*/ 606654 h 1102094"/>
                                      <a:gd name="connsiteX1008" fmla="*/ 213572 w 1009622"/>
                                      <a:gd name="connsiteY1008" fmla="*/ 605807 h 1102094"/>
                                      <a:gd name="connsiteX1009" fmla="*/ 217981 w 1009622"/>
                                      <a:gd name="connsiteY1009" fmla="*/ 603439 h 1102094"/>
                                      <a:gd name="connsiteX1010" fmla="*/ 221496 w 1009622"/>
                                      <a:gd name="connsiteY1010" fmla="*/ 599762 h 1102094"/>
                                      <a:gd name="connsiteX1011" fmla="*/ 223524 w 1009622"/>
                                      <a:gd name="connsiteY1011" fmla="*/ 595205 h 1102094"/>
                                      <a:gd name="connsiteX1012" fmla="*/ 223689 w 1009622"/>
                                      <a:gd name="connsiteY1012" fmla="*/ 594610 h 1102094"/>
                                      <a:gd name="connsiteX1013" fmla="*/ 223789 w 1009622"/>
                                      <a:gd name="connsiteY1013" fmla="*/ 594313 h 1102094"/>
                                      <a:gd name="connsiteX1014" fmla="*/ 223810 w 1009622"/>
                                      <a:gd name="connsiteY1014" fmla="*/ 593993 h 1102094"/>
                                      <a:gd name="connsiteX1015" fmla="*/ 224020 w 1009622"/>
                                      <a:gd name="connsiteY1015" fmla="*/ 592749 h 1102094"/>
                                      <a:gd name="connsiteX1016" fmla="*/ 224064 w 1009622"/>
                                      <a:gd name="connsiteY1016" fmla="*/ 591450 h 1102094"/>
                                      <a:gd name="connsiteX1017" fmla="*/ 224086 w 1009622"/>
                                      <a:gd name="connsiteY1017" fmla="*/ 591285 h 1102094"/>
                                      <a:gd name="connsiteX1018" fmla="*/ 224108 w 1009622"/>
                                      <a:gd name="connsiteY1018" fmla="*/ 591032 h 1102094"/>
                                      <a:gd name="connsiteX1019" fmla="*/ 224108 w 1009622"/>
                                      <a:gd name="connsiteY1019" fmla="*/ 285569 h 1102094"/>
                                      <a:gd name="connsiteX1020" fmla="*/ 224108 w 1009622"/>
                                      <a:gd name="connsiteY1020" fmla="*/ 106471 h 1102094"/>
                                      <a:gd name="connsiteX1021" fmla="*/ 224031 w 1009622"/>
                                      <a:gd name="connsiteY1021" fmla="*/ 105172 h 1102094"/>
                                      <a:gd name="connsiteX1022" fmla="*/ 224031 w 1009622"/>
                                      <a:gd name="connsiteY1022" fmla="*/ 104841 h 1102094"/>
                                      <a:gd name="connsiteX1023" fmla="*/ 223954 w 1009622"/>
                                      <a:gd name="connsiteY1023" fmla="*/ 104533 h 1102094"/>
                                      <a:gd name="connsiteX1024" fmla="*/ 223843 w 1009622"/>
                                      <a:gd name="connsiteY1024" fmla="*/ 103917 h 1102094"/>
                                      <a:gd name="connsiteX1025" fmla="*/ 223789 w 1009622"/>
                                      <a:gd name="connsiteY1025" fmla="*/ 103289 h 1102094"/>
                                      <a:gd name="connsiteX1026" fmla="*/ 223601 w 1009622"/>
                                      <a:gd name="connsiteY1026" fmla="*/ 102695 h 1102094"/>
                                      <a:gd name="connsiteX1027" fmla="*/ 218223 w 1009622"/>
                                      <a:gd name="connsiteY1027" fmla="*/ 94350 h 1102094"/>
                                      <a:gd name="connsiteX1028" fmla="*/ 213837 w 1009622"/>
                                      <a:gd name="connsiteY1028" fmla="*/ 91928 h 1102094"/>
                                      <a:gd name="connsiteX1029" fmla="*/ 213264 w 1009622"/>
                                      <a:gd name="connsiteY1029" fmla="*/ 91674 h 1102094"/>
                                      <a:gd name="connsiteX1030" fmla="*/ 212647 w 1009622"/>
                                      <a:gd name="connsiteY1030" fmla="*/ 91553 h 1102094"/>
                                      <a:gd name="connsiteX1031" fmla="*/ 212052 w 1009622"/>
                                      <a:gd name="connsiteY1031" fmla="*/ 91388 h 1102094"/>
                                      <a:gd name="connsiteX1032" fmla="*/ 211754 w 1009622"/>
                                      <a:gd name="connsiteY1032" fmla="*/ 91289 h 1102094"/>
                                      <a:gd name="connsiteX1033" fmla="*/ 211435 w 1009622"/>
                                      <a:gd name="connsiteY1033" fmla="*/ 91267 h 1102094"/>
                                      <a:gd name="connsiteX1034" fmla="*/ 210189 w 1009622"/>
                                      <a:gd name="connsiteY1034" fmla="*/ 91058 h 1102094"/>
                                      <a:gd name="connsiteX1035" fmla="*/ 208889 w 1009622"/>
                                      <a:gd name="connsiteY1035" fmla="*/ 91014 h 1102094"/>
                                      <a:gd name="connsiteX1036" fmla="*/ 801009 w 1009622"/>
                                      <a:gd name="connsiteY1036" fmla="*/ 68577 h 1102094"/>
                                      <a:gd name="connsiteX1037" fmla="*/ 928304 w 1009622"/>
                                      <a:gd name="connsiteY1037" fmla="*/ 68621 h 1102094"/>
                                      <a:gd name="connsiteX1038" fmla="*/ 931412 w 1009622"/>
                                      <a:gd name="connsiteY1038" fmla="*/ 68775 h 1102094"/>
                                      <a:gd name="connsiteX1039" fmla="*/ 934476 w 1009622"/>
                                      <a:gd name="connsiteY1039" fmla="*/ 69238 h 1102094"/>
                                      <a:gd name="connsiteX1040" fmla="*/ 935247 w 1009622"/>
                                      <a:gd name="connsiteY1040" fmla="*/ 69347 h 1102094"/>
                                      <a:gd name="connsiteX1041" fmla="*/ 935996 w 1009622"/>
                                      <a:gd name="connsiteY1041" fmla="*/ 69546 h 1102094"/>
                                      <a:gd name="connsiteX1042" fmla="*/ 937495 w 1009622"/>
                                      <a:gd name="connsiteY1042" fmla="*/ 69931 h 1102094"/>
                                      <a:gd name="connsiteX1043" fmla="*/ 938993 w 1009622"/>
                                      <a:gd name="connsiteY1043" fmla="*/ 70316 h 1102094"/>
                                      <a:gd name="connsiteX1044" fmla="*/ 940438 w 1009622"/>
                                      <a:gd name="connsiteY1044" fmla="*/ 70856 h 1102094"/>
                                      <a:gd name="connsiteX1045" fmla="*/ 951204 w 1009622"/>
                                      <a:gd name="connsiteY1045" fmla="*/ 76834 h 1102094"/>
                                      <a:gd name="connsiteX1046" fmla="*/ 964362 w 1009622"/>
                                      <a:gd name="connsiteY1046" fmla="*/ 97278 h 1102094"/>
                                      <a:gd name="connsiteX1047" fmla="*/ 964759 w 1009622"/>
                                      <a:gd name="connsiteY1047" fmla="*/ 98775 h 1102094"/>
                                      <a:gd name="connsiteX1048" fmla="*/ 964980 w 1009622"/>
                                      <a:gd name="connsiteY1048" fmla="*/ 100305 h 1102094"/>
                                      <a:gd name="connsiteX1049" fmla="*/ 965222 w 1009622"/>
                                      <a:gd name="connsiteY1049" fmla="*/ 101836 h 1102094"/>
                                      <a:gd name="connsiteX1050" fmla="*/ 965343 w 1009622"/>
                                      <a:gd name="connsiteY1050" fmla="*/ 102595 h 1102094"/>
                                      <a:gd name="connsiteX1051" fmla="*/ 965343 w 1009622"/>
                                      <a:gd name="connsiteY1051" fmla="*/ 102585 h 1102094"/>
                                      <a:gd name="connsiteX1052" fmla="*/ 965376 w 1009622"/>
                                      <a:gd name="connsiteY1052" fmla="*/ 103366 h 1102094"/>
                                      <a:gd name="connsiteX1053" fmla="*/ 965542 w 1009622"/>
                                      <a:gd name="connsiteY1053" fmla="*/ 106471 h 1102094"/>
                                      <a:gd name="connsiteX1054" fmla="*/ 965542 w 1009622"/>
                                      <a:gd name="connsiteY1054" fmla="*/ 591043 h 1102094"/>
                                      <a:gd name="connsiteX1055" fmla="*/ 965498 w 1009622"/>
                                      <a:gd name="connsiteY1055" fmla="*/ 591847 h 1102094"/>
                                      <a:gd name="connsiteX1056" fmla="*/ 965343 w 1009622"/>
                                      <a:gd name="connsiteY1056" fmla="*/ 594951 h 1102094"/>
                                      <a:gd name="connsiteX1057" fmla="*/ 964881 w 1009622"/>
                                      <a:gd name="connsiteY1057" fmla="*/ 598012 h 1102094"/>
                                      <a:gd name="connsiteX1058" fmla="*/ 964770 w 1009622"/>
                                      <a:gd name="connsiteY1058" fmla="*/ 598783 h 1102094"/>
                                      <a:gd name="connsiteX1059" fmla="*/ 964572 w 1009622"/>
                                      <a:gd name="connsiteY1059" fmla="*/ 599531 h 1102094"/>
                                      <a:gd name="connsiteX1060" fmla="*/ 964186 w 1009622"/>
                                      <a:gd name="connsiteY1060" fmla="*/ 601028 h 1102094"/>
                                      <a:gd name="connsiteX1061" fmla="*/ 959128 w 1009622"/>
                                      <a:gd name="connsiteY1061" fmla="*/ 612247 h 1102094"/>
                                      <a:gd name="connsiteX1062" fmla="*/ 950642 w 1009622"/>
                                      <a:gd name="connsiteY1062" fmla="*/ 621219 h 1102094"/>
                                      <a:gd name="connsiteX1063" fmla="*/ 927610 w 1009622"/>
                                      <a:gd name="connsiteY1063" fmla="*/ 629069 h 1102094"/>
                                      <a:gd name="connsiteX1064" fmla="*/ 800315 w 1009622"/>
                                      <a:gd name="connsiteY1064" fmla="*/ 629025 h 1102094"/>
                                      <a:gd name="connsiteX1065" fmla="*/ 797207 w 1009622"/>
                                      <a:gd name="connsiteY1065" fmla="*/ 628871 h 1102094"/>
                                      <a:gd name="connsiteX1066" fmla="*/ 794143 w 1009622"/>
                                      <a:gd name="connsiteY1066" fmla="*/ 628409 h 1102094"/>
                                      <a:gd name="connsiteX1067" fmla="*/ 793372 w 1009622"/>
                                      <a:gd name="connsiteY1067" fmla="*/ 628298 h 1102094"/>
                                      <a:gd name="connsiteX1068" fmla="*/ 792623 w 1009622"/>
                                      <a:gd name="connsiteY1068" fmla="*/ 628100 h 1102094"/>
                                      <a:gd name="connsiteX1069" fmla="*/ 791124 w 1009622"/>
                                      <a:gd name="connsiteY1069" fmla="*/ 627715 h 1102094"/>
                                      <a:gd name="connsiteX1070" fmla="*/ 789625 w 1009622"/>
                                      <a:gd name="connsiteY1070" fmla="*/ 627330 h 1102094"/>
                                      <a:gd name="connsiteX1071" fmla="*/ 788181 w 1009622"/>
                                      <a:gd name="connsiteY1071" fmla="*/ 626790 h 1102094"/>
                                      <a:gd name="connsiteX1072" fmla="*/ 777414 w 1009622"/>
                                      <a:gd name="connsiteY1072" fmla="*/ 620812 h 1102094"/>
                                      <a:gd name="connsiteX1073" fmla="*/ 764256 w 1009622"/>
                                      <a:gd name="connsiteY1073" fmla="*/ 600368 h 1102094"/>
                                      <a:gd name="connsiteX1074" fmla="*/ 763860 w 1009622"/>
                                      <a:gd name="connsiteY1074" fmla="*/ 598871 h 1102094"/>
                                      <a:gd name="connsiteX1075" fmla="*/ 763639 w 1009622"/>
                                      <a:gd name="connsiteY1075" fmla="*/ 597340 h 1102094"/>
                                      <a:gd name="connsiteX1076" fmla="*/ 763397 w 1009622"/>
                                      <a:gd name="connsiteY1076" fmla="*/ 595810 h 1102094"/>
                                      <a:gd name="connsiteX1077" fmla="*/ 763276 w 1009622"/>
                                      <a:gd name="connsiteY1077" fmla="*/ 595050 h 1102094"/>
                                      <a:gd name="connsiteX1078" fmla="*/ 763243 w 1009622"/>
                                      <a:gd name="connsiteY1078" fmla="*/ 594269 h 1102094"/>
                                      <a:gd name="connsiteX1079" fmla="*/ 763077 w 1009622"/>
                                      <a:gd name="connsiteY1079" fmla="*/ 591164 h 1102094"/>
                                      <a:gd name="connsiteX1080" fmla="*/ 763077 w 1009622"/>
                                      <a:gd name="connsiteY1080" fmla="*/ 106603 h 1102094"/>
                                      <a:gd name="connsiteX1081" fmla="*/ 763122 w 1009622"/>
                                      <a:gd name="connsiteY1081" fmla="*/ 105799 h 1102094"/>
                                      <a:gd name="connsiteX1082" fmla="*/ 763276 w 1009622"/>
                                      <a:gd name="connsiteY1082" fmla="*/ 102695 h 1102094"/>
                                      <a:gd name="connsiteX1083" fmla="*/ 763739 w 1009622"/>
                                      <a:gd name="connsiteY1083" fmla="*/ 99634 h 1102094"/>
                                      <a:gd name="connsiteX1084" fmla="*/ 763849 w 1009622"/>
                                      <a:gd name="connsiteY1084" fmla="*/ 98863 h 1102094"/>
                                      <a:gd name="connsiteX1085" fmla="*/ 764047 w 1009622"/>
                                      <a:gd name="connsiteY1085" fmla="*/ 98115 h 1102094"/>
                                      <a:gd name="connsiteX1086" fmla="*/ 764433 w 1009622"/>
                                      <a:gd name="connsiteY1086" fmla="*/ 96617 h 1102094"/>
                                      <a:gd name="connsiteX1087" fmla="*/ 769491 w 1009622"/>
                                      <a:gd name="connsiteY1087" fmla="*/ 85399 h 1102094"/>
                                      <a:gd name="connsiteX1088" fmla="*/ 777977 w 1009622"/>
                                      <a:gd name="connsiteY1088" fmla="*/ 76426 h 1102094"/>
                                      <a:gd name="connsiteX1089" fmla="*/ 801009 w 1009622"/>
                                      <a:gd name="connsiteY1089" fmla="*/ 68577 h 1102094"/>
                                      <a:gd name="connsiteX1090" fmla="*/ 81990 w 1009622"/>
                                      <a:gd name="connsiteY1090" fmla="*/ 68577 h 1102094"/>
                                      <a:gd name="connsiteX1091" fmla="*/ 209285 w 1009622"/>
                                      <a:gd name="connsiteY1091" fmla="*/ 68621 h 1102094"/>
                                      <a:gd name="connsiteX1092" fmla="*/ 212393 w 1009622"/>
                                      <a:gd name="connsiteY1092" fmla="*/ 68775 h 1102094"/>
                                      <a:gd name="connsiteX1093" fmla="*/ 215457 w 1009622"/>
                                      <a:gd name="connsiteY1093" fmla="*/ 69238 h 1102094"/>
                                      <a:gd name="connsiteX1094" fmla="*/ 216228 w 1009622"/>
                                      <a:gd name="connsiteY1094" fmla="*/ 69347 h 1102094"/>
                                      <a:gd name="connsiteX1095" fmla="*/ 216978 w 1009622"/>
                                      <a:gd name="connsiteY1095" fmla="*/ 69546 h 1102094"/>
                                      <a:gd name="connsiteX1096" fmla="*/ 218476 w 1009622"/>
                                      <a:gd name="connsiteY1096" fmla="*/ 69931 h 1102094"/>
                                      <a:gd name="connsiteX1097" fmla="*/ 219975 w 1009622"/>
                                      <a:gd name="connsiteY1097" fmla="*/ 70316 h 1102094"/>
                                      <a:gd name="connsiteX1098" fmla="*/ 221419 w 1009622"/>
                                      <a:gd name="connsiteY1098" fmla="*/ 70856 h 1102094"/>
                                      <a:gd name="connsiteX1099" fmla="*/ 232186 w 1009622"/>
                                      <a:gd name="connsiteY1099" fmla="*/ 76834 h 1102094"/>
                                      <a:gd name="connsiteX1100" fmla="*/ 245344 w 1009622"/>
                                      <a:gd name="connsiteY1100" fmla="*/ 97278 h 1102094"/>
                                      <a:gd name="connsiteX1101" fmla="*/ 245740 w 1009622"/>
                                      <a:gd name="connsiteY1101" fmla="*/ 98775 h 1102094"/>
                                      <a:gd name="connsiteX1102" fmla="*/ 245961 w 1009622"/>
                                      <a:gd name="connsiteY1102" fmla="*/ 100305 h 1102094"/>
                                      <a:gd name="connsiteX1103" fmla="*/ 246203 w 1009622"/>
                                      <a:gd name="connsiteY1103" fmla="*/ 101836 h 1102094"/>
                                      <a:gd name="connsiteX1104" fmla="*/ 246325 w 1009622"/>
                                      <a:gd name="connsiteY1104" fmla="*/ 102595 h 1102094"/>
                                      <a:gd name="connsiteX1105" fmla="*/ 246325 w 1009622"/>
                                      <a:gd name="connsiteY1105" fmla="*/ 102585 h 1102094"/>
                                      <a:gd name="connsiteX1106" fmla="*/ 246358 w 1009622"/>
                                      <a:gd name="connsiteY1106" fmla="*/ 103366 h 1102094"/>
                                      <a:gd name="connsiteX1107" fmla="*/ 246523 w 1009622"/>
                                      <a:gd name="connsiteY1107" fmla="*/ 106471 h 1102094"/>
                                      <a:gd name="connsiteX1108" fmla="*/ 246523 w 1009622"/>
                                      <a:gd name="connsiteY1108" fmla="*/ 591043 h 1102094"/>
                                      <a:gd name="connsiteX1109" fmla="*/ 246479 w 1009622"/>
                                      <a:gd name="connsiteY1109" fmla="*/ 591847 h 1102094"/>
                                      <a:gd name="connsiteX1110" fmla="*/ 246325 w 1009622"/>
                                      <a:gd name="connsiteY1110" fmla="*/ 594951 h 1102094"/>
                                      <a:gd name="connsiteX1111" fmla="*/ 245862 w 1009622"/>
                                      <a:gd name="connsiteY1111" fmla="*/ 598012 h 1102094"/>
                                      <a:gd name="connsiteX1112" fmla="*/ 245752 w 1009622"/>
                                      <a:gd name="connsiteY1112" fmla="*/ 598783 h 1102094"/>
                                      <a:gd name="connsiteX1113" fmla="*/ 245553 w 1009622"/>
                                      <a:gd name="connsiteY1113" fmla="*/ 599531 h 1102094"/>
                                      <a:gd name="connsiteX1114" fmla="*/ 245168 w 1009622"/>
                                      <a:gd name="connsiteY1114" fmla="*/ 601028 h 1102094"/>
                                      <a:gd name="connsiteX1115" fmla="*/ 240110 w 1009622"/>
                                      <a:gd name="connsiteY1115" fmla="*/ 612247 h 1102094"/>
                                      <a:gd name="connsiteX1116" fmla="*/ 231623 w 1009622"/>
                                      <a:gd name="connsiteY1116" fmla="*/ 621219 h 1102094"/>
                                      <a:gd name="connsiteX1117" fmla="*/ 208591 w 1009622"/>
                                      <a:gd name="connsiteY1117" fmla="*/ 629069 h 1102094"/>
                                      <a:gd name="connsiteX1118" fmla="*/ 81296 w 1009622"/>
                                      <a:gd name="connsiteY1118" fmla="*/ 629025 h 1102094"/>
                                      <a:gd name="connsiteX1119" fmla="*/ 78189 w 1009622"/>
                                      <a:gd name="connsiteY1119" fmla="*/ 628871 h 1102094"/>
                                      <a:gd name="connsiteX1120" fmla="*/ 75125 w 1009622"/>
                                      <a:gd name="connsiteY1120" fmla="*/ 628409 h 1102094"/>
                                      <a:gd name="connsiteX1121" fmla="*/ 74353 w 1009622"/>
                                      <a:gd name="connsiteY1121" fmla="*/ 628298 h 1102094"/>
                                      <a:gd name="connsiteX1122" fmla="*/ 73604 w 1009622"/>
                                      <a:gd name="connsiteY1122" fmla="*/ 628100 h 1102094"/>
                                      <a:gd name="connsiteX1123" fmla="*/ 72106 w 1009622"/>
                                      <a:gd name="connsiteY1123" fmla="*/ 627715 h 1102094"/>
                                      <a:gd name="connsiteX1124" fmla="*/ 70606 w 1009622"/>
                                      <a:gd name="connsiteY1124" fmla="*/ 627330 h 1102094"/>
                                      <a:gd name="connsiteX1125" fmla="*/ 69163 w 1009622"/>
                                      <a:gd name="connsiteY1125" fmla="*/ 626790 h 1102094"/>
                                      <a:gd name="connsiteX1126" fmla="*/ 58396 w 1009622"/>
                                      <a:gd name="connsiteY1126" fmla="*/ 620812 h 1102094"/>
                                      <a:gd name="connsiteX1127" fmla="*/ 45238 w 1009622"/>
                                      <a:gd name="connsiteY1127" fmla="*/ 600368 h 1102094"/>
                                      <a:gd name="connsiteX1128" fmla="*/ 44841 w 1009622"/>
                                      <a:gd name="connsiteY1128" fmla="*/ 598871 h 1102094"/>
                                      <a:gd name="connsiteX1129" fmla="*/ 44621 w 1009622"/>
                                      <a:gd name="connsiteY1129" fmla="*/ 597340 h 1102094"/>
                                      <a:gd name="connsiteX1130" fmla="*/ 44378 w 1009622"/>
                                      <a:gd name="connsiteY1130" fmla="*/ 595810 h 1102094"/>
                                      <a:gd name="connsiteX1131" fmla="*/ 44257 w 1009622"/>
                                      <a:gd name="connsiteY1131" fmla="*/ 595050 h 1102094"/>
                                      <a:gd name="connsiteX1132" fmla="*/ 44224 w 1009622"/>
                                      <a:gd name="connsiteY1132" fmla="*/ 594269 h 1102094"/>
                                      <a:gd name="connsiteX1133" fmla="*/ 44059 w 1009622"/>
                                      <a:gd name="connsiteY1133" fmla="*/ 591164 h 1102094"/>
                                      <a:gd name="connsiteX1134" fmla="*/ 44059 w 1009622"/>
                                      <a:gd name="connsiteY1134" fmla="*/ 106603 h 1102094"/>
                                      <a:gd name="connsiteX1135" fmla="*/ 44103 w 1009622"/>
                                      <a:gd name="connsiteY1135" fmla="*/ 105799 h 1102094"/>
                                      <a:gd name="connsiteX1136" fmla="*/ 44257 w 1009622"/>
                                      <a:gd name="connsiteY1136" fmla="*/ 102695 h 1102094"/>
                                      <a:gd name="connsiteX1137" fmla="*/ 44720 w 1009622"/>
                                      <a:gd name="connsiteY1137" fmla="*/ 99634 h 1102094"/>
                                      <a:gd name="connsiteX1138" fmla="*/ 44830 w 1009622"/>
                                      <a:gd name="connsiteY1138" fmla="*/ 98863 h 1102094"/>
                                      <a:gd name="connsiteX1139" fmla="*/ 45029 w 1009622"/>
                                      <a:gd name="connsiteY1139" fmla="*/ 98115 h 1102094"/>
                                      <a:gd name="connsiteX1140" fmla="*/ 45414 w 1009622"/>
                                      <a:gd name="connsiteY1140" fmla="*/ 96617 h 1102094"/>
                                      <a:gd name="connsiteX1141" fmla="*/ 50473 w 1009622"/>
                                      <a:gd name="connsiteY1141" fmla="*/ 85399 h 1102094"/>
                                      <a:gd name="connsiteX1142" fmla="*/ 58958 w 1009622"/>
                                      <a:gd name="connsiteY1142" fmla="*/ 76426 h 1102094"/>
                                      <a:gd name="connsiteX1143" fmla="*/ 81990 w 1009622"/>
                                      <a:gd name="connsiteY1143" fmla="*/ 68577 h 1102094"/>
                                      <a:gd name="connsiteX1144" fmla="*/ 801008 w 1009622"/>
                                      <a:gd name="connsiteY1144" fmla="*/ 46932 h 1102094"/>
                                      <a:gd name="connsiteX1145" fmla="*/ 764785 w 1009622"/>
                                      <a:gd name="connsiteY1145" fmla="*/ 59263 h 1102094"/>
                                      <a:gd name="connsiteX1146" fmla="*/ 751506 w 1009622"/>
                                      <a:gd name="connsiteY1146" fmla="*/ 73344 h 1102094"/>
                                      <a:gd name="connsiteX1147" fmla="*/ 743516 w 1009622"/>
                                      <a:gd name="connsiteY1147" fmla="*/ 91003 h 1102094"/>
                                      <a:gd name="connsiteX1148" fmla="*/ 742910 w 1009622"/>
                                      <a:gd name="connsiteY1148" fmla="*/ 93369 h 1102094"/>
                                      <a:gd name="connsiteX1149" fmla="*/ 742623 w 1009622"/>
                                      <a:gd name="connsiteY1149" fmla="*/ 94547 h 1102094"/>
                                      <a:gd name="connsiteX1150" fmla="*/ 742436 w 1009622"/>
                                      <a:gd name="connsiteY1150" fmla="*/ 95748 h 1102094"/>
                                      <a:gd name="connsiteX1151" fmla="*/ 741719 w 1009622"/>
                                      <a:gd name="connsiteY1151" fmla="*/ 100558 h 1102094"/>
                                      <a:gd name="connsiteX1152" fmla="*/ 741466 w 1009622"/>
                                      <a:gd name="connsiteY1152" fmla="*/ 105413 h 1102094"/>
                                      <a:gd name="connsiteX1153" fmla="*/ 741422 w 1009622"/>
                                      <a:gd name="connsiteY1153" fmla="*/ 106591 h 1102094"/>
                                      <a:gd name="connsiteX1154" fmla="*/ 741422 w 1009622"/>
                                      <a:gd name="connsiteY1154" fmla="*/ 591153 h 1102094"/>
                                      <a:gd name="connsiteX1155" fmla="*/ 741664 w 1009622"/>
                                      <a:gd name="connsiteY1155" fmla="*/ 595998 h 1102094"/>
                                      <a:gd name="connsiteX1156" fmla="*/ 741731 w 1009622"/>
                                      <a:gd name="connsiteY1156" fmla="*/ 597209 h 1102094"/>
                                      <a:gd name="connsiteX1157" fmla="*/ 741907 w 1009622"/>
                                      <a:gd name="connsiteY1157" fmla="*/ 598419 h 1102094"/>
                                      <a:gd name="connsiteX1158" fmla="*/ 742271 w 1009622"/>
                                      <a:gd name="connsiteY1158" fmla="*/ 600820 h 1102094"/>
                                      <a:gd name="connsiteX1159" fmla="*/ 742656 w 1009622"/>
                                      <a:gd name="connsiteY1159" fmla="*/ 603219 h 1102094"/>
                                      <a:gd name="connsiteX1160" fmla="*/ 743251 w 1009622"/>
                                      <a:gd name="connsiteY1160" fmla="*/ 605587 h 1102094"/>
                                      <a:gd name="connsiteX1161" fmla="*/ 763936 w 1009622"/>
                                      <a:gd name="connsiteY1161" fmla="*/ 637723 h 1102094"/>
                                      <a:gd name="connsiteX1162" fmla="*/ 780874 w 1009622"/>
                                      <a:gd name="connsiteY1162" fmla="*/ 647147 h 1102094"/>
                                      <a:gd name="connsiteX1163" fmla="*/ 783167 w 1009622"/>
                                      <a:gd name="connsiteY1163" fmla="*/ 647972 h 1102094"/>
                                      <a:gd name="connsiteX1164" fmla="*/ 785525 w 1009622"/>
                                      <a:gd name="connsiteY1164" fmla="*/ 648600 h 1102094"/>
                                      <a:gd name="connsiteX1165" fmla="*/ 787883 w 1009622"/>
                                      <a:gd name="connsiteY1165" fmla="*/ 649205 h 1102094"/>
                                      <a:gd name="connsiteX1166" fmla="*/ 789074 w 1009622"/>
                                      <a:gd name="connsiteY1166" fmla="*/ 649491 h 1102094"/>
                                      <a:gd name="connsiteX1167" fmla="*/ 790275 w 1009622"/>
                                      <a:gd name="connsiteY1167" fmla="*/ 649690 h 1102094"/>
                                      <a:gd name="connsiteX1168" fmla="*/ 795091 w 1009622"/>
                                      <a:gd name="connsiteY1168" fmla="*/ 650394 h 1102094"/>
                                      <a:gd name="connsiteX1169" fmla="*/ 799940 w 1009622"/>
                                      <a:gd name="connsiteY1169" fmla="*/ 650648 h 1102094"/>
                                      <a:gd name="connsiteX1170" fmla="*/ 927620 w 1009622"/>
                                      <a:gd name="connsiteY1170" fmla="*/ 650691 h 1102094"/>
                                      <a:gd name="connsiteX1171" fmla="*/ 963844 w 1009622"/>
                                      <a:gd name="connsiteY1171" fmla="*/ 638372 h 1102094"/>
                                      <a:gd name="connsiteX1172" fmla="*/ 977124 w 1009622"/>
                                      <a:gd name="connsiteY1172" fmla="*/ 624291 h 1102094"/>
                                      <a:gd name="connsiteX1173" fmla="*/ 985113 w 1009622"/>
                                      <a:gd name="connsiteY1173" fmla="*/ 606622 h 1102094"/>
                                      <a:gd name="connsiteX1174" fmla="*/ 985720 w 1009622"/>
                                      <a:gd name="connsiteY1174" fmla="*/ 604266 h 1102094"/>
                                      <a:gd name="connsiteX1175" fmla="*/ 986006 w 1009622"/>
                                      <a:gd name="connsiteY1175" fmla="*/ 603076 h 1102094"/>
                                      <a:gd name="connsiteX1176" fmla="*/ 986204 w 1009622"/>
                                      <a:gd name="connsiteY1176" fmla="*/ 601876 h 1102094"/>
                                      <a:gd name="connsiteX1177" fmla="*/ 986909 w 1009622"/>
                                      <a:gd name="connsiteY1177" fmla="*/ 597065 h 1102094"/>
                                      <a:gd name="connsiteX1178" fmla="*/ 987163 w 1009622"/>
                                      <a:gd name="connsiteY1178" fmla="*/ 592221 h 1102094"/>
                                      <a:gd name="connsiteX1179" fmla="*/ 987207 w 1009622"/>
                                      <a:gd name="connsiteY1179" fmla="*/ 591032 h 1102094"/>
                                      <a:gd name="connsiteX1180" fmla="*/ 987207 w 1009622"/>
                                      <a:gd name="connsiteY1180" fmla="*/ 106470 h 1102094"/>
                                      <a:gd name="connsiteX1181" fmla="*/ 986965 w 1009622"/>
                                      <a:gd name="connsiteY1181" fmla="*/ 101627 h 1102094"/>
                                      <a:gd name="connsiteX1182" fmla="*/ 986899 w 1009622"/>
                                      <a:gd name="connsiteY1182" fmla="*/ 100415 h 1102094"/>
                                      <a:gd name="connsiteX1183" fmla="*/ 986722 w 1009622"/>
                                      <a:gd name="connsiteY1183" fmla="*/ 99216 h 1102094"/>
                                      <a:gd name="connsiteX1184" fmla="*/ 986370 w 1009622"/>
                                      <a:gd name="connsiteY1184" fmla="*/ 96804 h 1102094"/>
                                      <a:gd name="connsiteX1185" fmla="*/ 985973 w 1009622"/>
                                      <a:gd name="connsiteY1185" fmla="*/ 94404 h 1102094"/>
                                      <a:gd name="connsiteX1186" fmla="*/ 985378 w 1009622"/>
                                      <a:gd name="connsiteY1186" fmla="*/ 92048 h 1102094"/>
                                      <a:gd name="connsiteX1187" fmla="*/ 964693 w 1009622"/>
                                      <a:gd name="connsiteY1187" fmla="*/ 59901 h 1102094"/>
                                      <a:gd name="connsiteX1188" fmla="*/ 947754 w 1009622"/>
                                      <a:gd name="connsiteY1188" fmla="*/ 50488 h 1102094"/>
                                      <a:gd name="connsiteX1189" fmla="*/ 945462 w 1009622"/>
                                      <a:gd name="connsiteY1189" fmla="*/ 49663 h 1102094"/>
                                      <a:gd name="connsiteX1190" fmla="*/ 943104 w 1009622"/>
                                      <a:gd name="connsiteY1190" fmla="*/ 49024 h 1102094"/>
                                      <a:gd name="connsiteX1191" fmla="*/ 940745 w 1009622"/>
                                      <a:gd name="connsiteY1191" fmla="*/ 48430 h 1102094"/>
                                      <a:gd name="connsiteX1192" fmla="*/ 939566 w 1009622"/>
                                      <a:gd name="connsiteY1192" fmla="*/ 48132 h 1102094"/>
                                      <a:gd name="connsiteX1193" fmla="*/ 938354 w 1009622"/>
                                      <a:gd name="connsiteY1193" fmla="*/ 47945 h 1102094"/>
                                      <a:gd name="connsiteX1194" fmla="*/ 933538 w 1009622"/>
                                      <a:gd name="connsiteY1194" fmla="*/ 47230 h 1102094"/>
                                      <a:gd name="connsiteX1195" fmla="*/ 928689 w 1009622"/>
                                      <a:gd name="connsiteY1195" fmla="*/ 46977 h 1102094"/>
                                      <a:gd name="connsiteX1196" fmla="*/ 82002 w 1009622"/>
                                      <a:gd name="connsiteY1196" fmla="*/ 46932 h 1102094"/>
                                      <a:gd name="connsiteX1197" fmla="*/ 45778 w 1009622"/>
                                      <a:gd name="connsiteY1197" fmla="*/ 59263 h 1102094"/>
                                      <a:gd name="connsiteX1198" fmla="*/ 32488 w 1009622"/>
                                      <a:gd name="connsiteY1198" fmla="*/ 73344 h 1102094"/>
                                      <a:gd name="connsiteX1199" fmla="*/ 24509 w 1009622"/>
                                      <a:gd name="connsiteY1199" fmla="*/ 91003 h 1102094"/>
                                      <a:gd name="connsiteX1200" fmla="*/ 23903 w 1009622"/>
                                      <a:gd name="connsiteY1200" fmla="*/ 93369 h 1102094"/>
                                      <a:gd name="connsiteX1201" fmla="*/ 23616 w 1009622"/>
                                      <a:gd name="connsiteY1201" fmla="*/ 94547 h 1102094"/>
                                      <a:gd name="connsiteX1202" fmla="*/ 23418 w 1009622"/>
                                      <a:gd name="connsiteY1202" fmla="*/ 95748 h 1102094"/>
                                      <a:gd name="connsiteX1203" fmla="*/ 22713 w 1009622"/>
                                      <a:gd name="connsiteY1203" fmla="*/ 100558 h 1102094"/>
                                      <a:gd name="connsiteX1204" fmla="*/ 22459 w 1009622"/>
                                      <a:gd name="connsiteY1204" fmla="*/ 105413 h 1102094"/>
                                      <a:gd name="connsiteX1205" fmla="*/ 22415 w 1009622"/>
                                      <a:gd name="connsiteY1205" fmla="*/ 106591 h 1102094"/>
                                      <a:gd name="connsiteX1206" fmla="*/ 22415 w 1009622"/>
                                      <a:gd name="connsiteY1206" fmla="*/ 591153 h 1102094"/>
                                      <a:gd name="connsiteX1207" fmla="*/ 22647 w 1009622"/>
                                      <a:gd name="connsiteY1207" fmla="*/ 595998 h 1102094"/>
                                      <a:gd name="connsiteX1208" fmla="*/ 22723 w 1009622"/>
                                      <a:gd name="connsiteY1208" fmla="*/ 597209 h 1102094"/>
                                      <a:gd name="connsiteX1209" fmla="*/ 22889 w 1009622"/>
                                      <a:gd name="connsiteY1209" fmla="*/ 598419 h 1102094"/>
                                      <a:gd name="connsiteX1210" fmla="*/ 23252 w 1009622"/>
                                      <a:gd name="connsiteY1210" fmla="*/ 600820 h 1102094"/>
                                      <a:gd name="connsiteX1211" fmla="*/ 23638 w 1009622"/>
                                      <a:gd name="connsiteY1211" fmla="*/ 603219 h 1102094"/>
                                      <a:gd name="connsiteX1212" fmla="*/ 24233 w 1009622"/>
                                      <a:gd name="connsiteY1212" fmla="*/ 605587 h 1102094"/>
                                      <a:gd name="connsiteX1213" fmla="*/ 44918 w 1009622"/>
                                      <a:gd name="connsiteY1213" fmla="*/ 637723 h 1102094"/>
                                      <a:gd name="connsiteX1214" fmla="*/ 61868 w 1009622"/>
                                      <a:gd name="connsiteY1214" fmla="*/ 647147 h 1102094"/>
                                      <a:gd name="connsiteX1215" fmla="*/ 64160 w 1009622"/>
                                      <a:gd name="connsiteY1215" fmla="*/ 647972 h 1102094"/>
                                      <a:gd name="connsiteX1216" fmla="*/ 66507 w 1009622"/>
                                      <a:gd name="connsiteY1216" fmla="*/ 648600 h 1102094"/>
                                      <a:gd name="connsiteX1217" fmla="*/ 68877 w 1009622"/>
                                      <a:gd name="connsiteY1217" fmla="*/ 649205 h 1102094"/>
                                      <a:gd name="connsiteX1218" fmla="*/ 70056 w 1009622"/>
                                      <a:gd name="connsiteY1218" fmla="*/ 649491 h 1102094"/>
                                      <a:gd name="connsiteX1219" fmla="*/ 71257 w 1009622"/>
                                      <a:gd name="connsiteY1219" fmla="*/ 649690 h 1102094"/>
                                      <a:gd name="connsiteX1220" fmla="*/ 76073 w 1009622"/>
                                      <a:gd name="connsiteY1220" fmla="*/ 650394 h 1102094"/>
                                      <a:gd name="connsiteX1221" fmla="*/ 80932 w 1009622"/>
                                      <a:gd name="connsiteY1221" fmla="*/ 650648 h 1102094"/>
                                      <a:gd name="connsiteX1222" fmla="*/ 208602 w 1009622"/>
                                      <a:gd name="connsiteY1222" fmla="*/ 650691 h 1102094"/>
                                      <a:gd name="connsiteX1223" fmla="*/ 244826 w 1009622"/>
                                      <a:gd name="connsiteY1223" fmla="*/ 638372 h 1102094"/>
                                      <a:gd name="connsiteX1224" fmla="*/ 258116 w 1009622"/>
                                      <a:gd name="connsiteY1224" fmla="*/ 624291 h 1102094"/>
                                      <a:gd name="connsiteX1225" fmla="*/ 266106 w 1009622"/>
                                      <a:gd name="connsiteY1225" fmla="*/ 606622 h 1102094"/>
                                      <a:gd name="connsiteX1226" fmla="*/ 266701 w 1009622"/>
                                      <a:gd name="connsiteY1226" fmla="*/ 604266 h 1102094"/>
                                      <a:gd name="connsiteX1227" fmla="*/ 266999 w 1009622"/>
                                      <a:gd name="connsiteY1227" fmla="*/ 603076 h 1102094"/>
                                      <a:gd name="connsiteX1228" fmla="*/ 267186 w 1009622"/>
                                      <a:gd name="connsiteY1228" fmla="*/ 601876 h 1102094"/>
                                      <a:gd name="connsiteX1229" fmla="*/ 267891 w 1009622"/>
                                      <a:gd name="connsiteY1229" fmla="*/ 597065 h 1102094"/>
                                      <a:gd name="connsiteX1230" fmla="*/ 268145 w 1009622"/>
                                      <a:gd name="connsiteY1230" fmla="*/ 592221 h 1102094"/>
                                      <a:gd name="connsiteX1231" fmla="*/ 268189 w 1009622"/>
                                      <a:gd name="connsiteY1231" fmla="*/ 591032 h 1102094"/>
                                      <a:gd name="connsiteX1232" fmla="*/ 268189 w 1009622"/>
                                      <a:gd name="connsiteY1232" fmla="*/ 106470 h 1102094"/>
                                      <a:gd name="connsiteX1233" fmla="*/ 267958 w 1009622"/>
                                      <a:gd name="connsiteY1233" fmla="*/ 101627 h 1102094"/>
                                      <a:gd name="connsiteX1234" fmla="*/ 267891 w 1009622"/>
                                      <a:gd name="connsiteY1234" fmla="*/ 100415 h 1102094"/>
                                      <a:gd name="connsiteX1235" fmla="*/ 267715 w 1009622"/>
                                      <a:gd name="connsiteY1235" fmla="*/ 99216 h 1102094"/>
                                      <a:gd name="connsiteX1236" fmla="*/ 267352 w 1009622"/>
                                      <a:gd name="connsiteY1236" fmla="*/ 96804 h 1102094"/>
                                      <a:gd name="connsiteX1237" fmla="*/ 266966 w 1009622"/>
                                      <a:gd name="connsiteY1237" fmla="*/ 94404 h 1102094"/>
                                      <a:gd name="connsiteX1238" fmla="*/ 266371 w 1009622"/>
                                      <a:gd name="connsiteY1238" fmla="*/ 92048 h 1102094"/>
                                      <a:gd name="connsiteX1239" fmla="*/ 245686 w 1009622"/>
                                      <a:gd name="connsiteY1239" fmla="*/ 59901 h 1102094"/>
                                      <a:gd name="connsiteX1240" fmla="*/ 228736 w 1009622"/>
                                      <a:gd name="connsiteY1240" fmla="*/ 50488 h 1102094"/>
                                      <a:gd name="connsiteX1241" fmla="*/ 226444 w 1009622"/>
                                      <a:gd name="connsiteY1241" fmla="*/ 49663 h 1102094"/>
                                      <a:gd name="connsiteX1242" fmla="*/ 224097 w 1009622"/>
                                      <a:gd name="connsiteY1242" fmla="*/ 49024 h 1102094"/>
                                      <a:gd name="connsiteX1243" fmla="*/ 221728 w 1009622"/>
                                      <a:gd name="connsiteY1243" fmla="*/ 48430 h 1102094"/>
                                      <a:gd name="connsiteX1244" fmla="*/ 220548 w 1009622"/>
                                      <a:gd name="connsiteY1244" fmla="*/ 48132 h 1102094"/>
                                      <a:gd name="connsiteX1245" fmla="*/ 219347 w 1009622"/>
                                      <a:gd name="connsiteY1245" fmla="*/ 47945 h 1102094"/>
                                      <a:gd name="connsiteX1246" fmla="*/ 214531 w 1009622"/>
                                      <a:gd name="connsiteY1246" fmla="*/ 47230 h 1102094"/>
                                      <a:gd name="connsiteX1247" fmla="*/ 209672 w 1009622"/>
                                      <a:gd name="connsiteY1247" fmla="*/ 46977 h 1102094"/>
                                      <a:gd name="connsiteX1248" fmla="*/ 506073 w 1009622"/>
                                      <a:gd name="connsiteY1248" fmla="*/ 22018 h 1102094"/>
                                      <a:gd name="connsiteX1249" fmla="*/ 469431 w 1009622"/>
                                      <a:gd name="connsiteY1249" fmla="*/ 58624 h 1102094"/>
                                      <a:gd name="connsiteX1250" fmla="*/ 469431 w 1009622"/>
                                      <a:gd name="connsiteY1250" fmla="*/ 135226 h 1102094"/>
                                      <a:gd name="connsiteX1251" fmla="*/ 544280 w 1009622"/>
                                      <a:gd name="connsiteY1251" fmla="*/ 135259 h 1102094"/>
                                      <a:gd name="connsiteX1252" fmla="*/ 544280 w 1009622"/>
                                      <a:gd name="connsiteY1252" fmla="*/ 58624 h 1102094"/>
                                      <a:gd name="connsiteX1253" fmla="*/ 507638 w 1009622"/>
                                      <a:gd name="connsiteY1253" fmla="*/ 22018 h 1102094"/>
                                      <a:gd name="connsiteX1254" fmla="*/ 506073 w 1009622"/>
                                      <a:gd name="connsiteY1254" fmla="*/ 0 h 1102094"/>
                                      <a:gd name="connsiteX1255" fmla="*/ 507638 w 1009622"/>
                                      <a:gd name="connsiteY1255" fmla="*/ 0 h 1102094"/>
                                      <a:gd name="connsiteX1256" fmla="*/ 566321 w 1009622"/>
                                      <a:gd name="connsiteY1256" fmla="*/ 58624 h 1102094"/>
                                      <a:gd name="connsiteX1257" fmla="*/ 566321 w 1009622"/>
                                      <a:gd name="connsiteY1257" fmla="*/ 135271 h 1102094"/>
                                      <a:gd name="connsiteX1258" fmla="*/ 569892 w 1009622"/>
                                      <a:gd name="connsiteY1258" fmla="*/ 135271 h 1102094"/>
                                      <a:gd name="connsiteX1259" fmla="*/ 619461 w 1009622"/>
                                      <a:gd name="connsiteY1259" fmla="*/ 153073 h 1102094"/>
                                      <a:gd name="connsiteX1260" fmla="*/ 637336 w 1009622"/>
                                      <a:gd name="connsiteY1260" fmla="*/ 172801 h 1102094"/>
                                      <a:gd name="connsiteX1261" fmla="*/ 647937 w 1009622"/>
                                      <a:gd name="connsiteY1261" fmla="*/ 197308 h 1102094"/>
                                      <a:gd name="connsiteX1262" fmla="*/ 648730 w 1009622"/>
                                      <a:gd name="connsiteY1262" fmla="*/ 200578 h 1102094"/>
                                      <a:gd name="connsiteX1263" fmla="*/ 649292 w 1009622"/>
                                      <a:gd name="connsiteY1263" fmla="*/ 203880 h 1102094"/>
                                      <a:gd name="connsiteX1264" fmla="*/ 649778 w 1009622"/>
                                      <a:gd name="connsiteY1264" fmla="*/ 207194 h 1102094"/>
                                      <a:gd name="connsiteX1265" fmla="*/ 650009 w 1009622"/>
                                      <a:gd name="connsiteY1265" fmla="*/ 208846 h 1102094"/>
                                      <a:gd name="connsiteX1266" fmla="*/ 650119 w 1009622"/>
                                      <a:gd name="connsiteY1266" fmla="*/ 210508 h 1102094"/>
                                      <a:gd name="connsiteX1267" fmla="*/ 650428 w 1009622"/>
                                      <a:gd name="connsiteY1267" fmla="*/ 217157 h 1102094"/>
                                      <a:gd name="connsiteX1268" fmla="*/ 650428 w 1009622"/>
                                      <a:gd name="connsiteY1268" fmla="*/ 345570 h 1102094"/>
                                      <a:gd name="connsiteX1269" fmla="*/ 719007 w 1009622"/>
                                      <a:gd name="connsiteY1269" fmla="*/ 260182 h 1102094"/>
                                      <a:gd name="connsiteX1270" fmla="*/ 719007 w 1009622"/>
                                      <a:gd name="connsiteY1270" fmla="*/ 106591 h 1102094"/>
                                      <a:gd name="connsiteX1271" fmla="*/ 719062 w 1009622"/>
                                      <a:gd name="connsiteY1271" fmla="*/ 105017 h 1102094"/>
                                      <a:gd name="connsiteX1272" fmla="*/ 719414 w 1009622"/>
                                      <a:gd name="connsiteY1272" fmla="*/ 98368 h 1102094"/>
                                      <a:gd name="connsiteX1273" fmla="*/ 720384 w 1009622"/>
                                      <a:gd name="connsiteY1273" fmla="*/ 91740 h 1102094"/>
                                      <a:gd name="connsiteX1274" fmla="*/ 720660 w 1009622"/>
                                      <a:gd name="connsiteY1274" fmla="*/ 90089 h 1102094"/>
                                      <a:gd name="connsiteX1275" fmla="*/ 721046 w 1009622"/>
                                      <a:gd name="connsiteY1275" fmla="*/ 88448 h 1102094"/>
                                      <a:gd name="connsiteX1276" fmla="*/ 721872 w 1009622"/>
                                      <a:gd name="connsiteY1276" fmla="*/ 85200 h 1102094"/>
                                      <a:gd name="connsiteX1277" fmla="*/ 732892 w 1009622"/>
                                      <a:gd name="connsiteY1277" fmla="*/ 60870 h 1102094"/>
                                      <a:gd name="connsiteX1278" fmla="*/ 751142 w 1009622"/>
                                      <a:gd name="connsiteY1278" fmla="*/ 41494 h 1102094"/>
                                      <a:gd name="connsiteX1279" fmla="*/ 774692 w 1009622"/>
                                      <a:gd name="connsiteY1279" fmla="*/ 28910 h 1102094"/>
                                      <a:gd name="connsiteX1280" fmla="*/ 801008 w 1009622"/>
                                      <a:gd name="connsiteY1280" fmla="*/ 24539 h 1102094"/>
                                      <a:gd name="connsiteX1281" fmla="*/ 929086 w 1009622"/>
                                      <a:gd name="connsiteY1281" fmla="*/ 24595 h 1102094"/>
                                      <a:gd name="connsiteX1282" fmla="*/ 978666 w 1009622"/>
                                      <a:gd name="connsiteY1282" fmla="*/ 42386 h 1102094"/>
                                      <a:gd name="connsiteX1283" fmla="*/ 996530 w 1009622"/>
                                      <a:gd name="connsiteY1283" fmla="*/ 62114 h 1102094"/>
                                      <a:gd name="connsiteX1284" fmla="*/ 1007132 w 1009622"/>
                                      <a:gd name="connsiteY1284" fmla="*/ 86632 h 1102094"/>
                                      <a:gd name="connsiteX1285" fmla="*/ 1007936 w 1009622"/>
                                      <a:gd name="connsiteY1285" fmla="*/ 89891 h 1102094"/>
                                      <a:gd name="connsiteX1286" fmla="*/ 1008487 w 1009622"/>
                                      <a:gd name="connsiteY1286" fmla="*/ 93193 h 1102094"/>
                                      <a:gd name="connsiteX1287" fmla="*/ 1008972 w 1009622"/>
                                      <a:gd name="connsiteY1287" fmla="*/ 96507 h 1102094"/>
                                      <a:gd name="connsiteX1288" fmla="*/ 1009204 w 1009622"/>
                                      <a:gd name="connsiteY1288" fmla="*/ 98169 h 1102094"/>
                                      <a:gd name="connsiteX1289" fmla="*/ 1009313 w 1009622"/>
                                      <a:gd name="connsiteY1289" fmla="*/ 99832 h 1102094"/>
                                      <a:gd name="connsiteX1290" fmla="*/ 1009622 w 1009622"/>
                                      <a:gd name="connsiteY1290" fmla="*/ 106470 h 1102094"/>
                                      <a:gd name="connsiteX1291" fmla="*/ 1009622 w 1009622"/>
                                      <a:gd name="connsiteY1291" fmla="*/ 591032 h 1102094"/>
                                      <a:gd name="connsiteX1292" fmla="*/ 1009567 w 1009622"/>
                                      <a:gd name="connsiteY1292" fmla="*/ 592606 h 1102094"/>
                                      <a:gd name="connsiteX1293" fmla="*/ 1009214 w 1009622"/>
                                      <a:gd name="connsiteY1293" fmla="*/ 599267 h 1102094"/>
                                      <a:gd name="connsiteX1294" fmla="*/ 1008245 w 1009622"/>
                                      <a:gd name="connsiteY1294" fmla="*/ 605895 h 1102094"/>
                                      <a:gd name="connsiteX1295" fmla="*/ 1007969 w 1009622"/>
                                      <a:gd name="connsiteY1295" fmla="*/ 607546 h 1102094"/>
                                      <a:gd name="connsiteX1296" fmla="*/ 1007583 w 1009622"/>
                                      <a:gd name="connsiteY1296" fmla="*/ 609175 h 1102094"/>
                                      <a:gd name="connsiteX1297" fmla="*/ 1006757 w 1009622"/>
                                      <a:gd name="connsiteY1297" fmla="*/ 612434 h 1102094"/>
                                      <a:gd name="connsiteX1298" fmla="*/ 995748 w 1009622"/>
                                      <a:gd name="connsiteY1298" fmla="*/ 636765 h 1102094"/>
                                      <a:gd name="connsiteX1299" fmla="*/ 977487 w 1009622"/>
                                      <a:gd name="connsiteY1299" fmla="*/ 656130 h 1102094"/>
                                      <a:gd name="connsiteX1300" fmla="*/ 953937 w 1009622"/>
                                      <a:gd name="connsiteY1300" fmla="*/ 668714 h 1102094"/>
                                      <a:gd name="connsiteX1301" fmla="*/ 927620 w 1009622"/>
                                      <a:gd name="connsiteY1301" fmla="*/ 673085 h 1102094"/>
                                      <a:gd name="connsiteX1302" fmla="*/ 799543 w 1009622"/>
                                      <a:gd name="connsiteY1302" fmla="*/ 673040 h 1102094"/>
                                      <a:gd name="connsiteX1303" fmla="*/ 749973 w 1009622"/>
                                      <a:gd name="connsiteY1303" fmla="*/ 655238 h 1102094"/>
                                      <a:gd name="connsiteX1304" fmla="*/ 732110 w 1009622"/>
                                      <a:gd name="connsiteY1304" fmla="*/ 635510 h 1102094"/>
                                      <a:gd name="connsiteX1305" fmla="*/ 721497 w 1009622"/>
                                      <a:gd name="connsiteY1305" fmla="*/ 611003 h 1102094"/>
                                      <a:gd name="connsiteX1306" fmla="*/ 720704 w 1009622"/>
                                      <a:gd name="connsiteY1306" fmla="*/ 607734 h 1102094"/>
                                      <a:gd name="connsiteX1307" fmla="*/ 720142 w 1009622"/>
                                      <a:gd name="connsiteY1307" fmla="*/ 604430 h 1102094"/>
                                      <a:gd name="connsiteX1308" fmla="*/ 719657 w 1009622"/>
                                      <a:gd name="connsiteY1308" fmla="*/ 601117 h 1102094"/>
                                      <a:gd name="connsiteX1309" fmla="*/ 719437 w 1009622"/>
                                      <a:gd name="connsiteY1309" fmla="*/ 599466 h 1102094"/>
                                      <a:gd name="connsiteX1310" fmla="*/ 719315 w 1009622"/>
                                      <a:gd name="connsiteY1310" fmla="*/ 597803 h 1102094"/>
                                      <a:gd name="connsiteX1311" fmla="*/ 719007 w 1009622"/>
                                      <a:gd name="connsiteY1311" fmla="*/ 591153 h 1102094"/>
                                      <a:gd name="connsiteX1312" fmla="*/ 719007 w 1009622"/>
                                      <a:gd name="connsiteY1312" fmla="*/ 362722 h 1102094"/>
                                      <a:gd name="connsiteX1313" fmla="*/ 650428 w 1009622"/>
                                      <a:gd name="connsiteY1313" fmla="*/ 448110 h 1102094"/>
                                      <a:gd name="connsiteX1314" fmla="*/ 650428 w 1009622"/>
                                      <a:gd name="connsiteY1314" fmla="*/ 701720 h 1102094"/>
                                      <a:gd name="connsiteX1315" fmla="*/ 650373 w 1009622"/>
                                      <a:gd name="connsiteY1315" fmla="*/ 703294 h 1102094"/>
                                      <a:gd name="connsiteX1316" fmla="*/ 650020 w 1009622"/>
                                      <a:gd name="connsiteY1316" fmla="*/ 709943 h 1102094"/>
                                      <a:gd name="connsiteX1317" fmla="*/ 649050 w 1009622"/>
                                      <a:gd name="connsiteY1317" fmla="*/ 716571 h 1102094"/>
                                      <a:gd name="connsiteX1318" fmla="*/ 648774 w 1009622"/>
                                      <a:gd name="connsiteY1318" fmla="*/ 718223 h 1102094"/>
                                      <a:gd name="connsiteX1319" fmla="*/ 648389 w 1009622"/>
                                      <a:gd name="connsiteY1319" fmla="*/ 719863 h 1102094"/>
                                      <a:gd name="connsiteX1320" fmla="*/ 647562 w 1009622"/>
                                      <a:gd name="connsiteY1320" fmla="*/ 723111 h 1102094"/>
                                      <a:gd name="connsiteX1321" fmla="*/ 636542 w 1009622"/>
                                      <a:gd name="connsiteY1321" fmla="*/ 747441 h 1102094"/>
                                      <a:gd name="connsiteX1322" fmla="*/ 618293 w 1009622"/>
                                      <a:gd name="connsiteY1322" fmla="*/ 766818 h 1102094"/>
                                      <a:gd name="connsiteX1323" fmla="*/ 594742 w 1009622"/>
                                      <a:gd name="connsiteY1323" fmla="*/ 779401 h 1102094"/>
                                      <a:gd name="connsiteX1324" fmla="*/ 581727 w 1009622"/>
                                      <a:gd name="connsiteY1324" fmla="*/ 782627 h 1102094"/>
                                      <a:gd name="connsiteX1325" fmla="*/ 568426 w 1009622"/>
                                      <a:gd name="connsiteY1325" fmla="*/ 783772 h 1102094"/>
                                      <a:gd name="connsiteX1326" fmla="*/ 566321 w 1009622"/>
                                      <a:gd name="connsiteY1326" fmla="*/ 783772 h 1102094"/>
                                      <a:gd name="connsiteX1327" fmla="*/ 566321 w 1009622"/>
                                      <a:gd name="connsiteY1327" fmla="*/ 1043469 h 1102094"/>
                                      <a:gd name="connsiteX1328" fmla="*/ 507638 w 1009622"/>
                                      <a:gd name="connsiteY1328" fmla="*/ 1102094 h 1102094"/>
                                      <a:gd name="connsiteX1329" fmla="*/ 506073 w 1009622"/>
                                      <a:gd name="connsiteY1329" fmla="*/ 1102094 h 1102094"/>
                                      <a:gd name="connsiteX1330" fmla="*/ 447390 w 1009622"/>
                                      <a:gd name="connsiteY1330" fmla="*/ 1043469 h 1102094"/>
                                      <a:gd name="connsiteX1331" fmla="*/ 447390 w 1009622"/>
                                      <a:gd name="connsiteY1331" fmla="*/ 783717 h 1102094"/>
                                      <a:gd name="connsiteX1332" fmla="*/ 440348 w 1009622"/>
                                      <a:gd name="connsiteY1332" fmla="*/ 783717 h 1102094"/>
                                      <a:gd name="connsiteX1333" fmla="*/ 390778 w 1009622"/>
                                      <a:gd name="connsiteY1333" fmla="*/ 765926 h 1102094"/>
                                      <a:gd name="connsiteX1334" fmla="*/ 372904 w 1009622"/>
                                      <a:gd name="connsiteY1334" fmla="*/ 746197 h 1102094"/>
                                      <a:gd name="connsiteX1335" fmla="*/ 362302 w 1009622"/>
                                      <a:gd name="connsiteY1335" fmla="*/ 721679 h 1102094"/>
                                      <a:gd name="connsiteX1336" fmla="*/ 361509 w 1009622"/>
                                      <a:gd name="connsiteY1336" fmla="*/ 718421 h 1102094"/>
                                      <a:gd name="connsiteX1337" fmla="*/ 360947 w 1009622"/>
                                      <a:gd name="connsiteY1337" fmla="*/ 715118 h 1102094"/>
                                      <a:gd name="connsiteX1338" fmla="*/ 360462 w 1009622"/>
                                      <a:gd name="connsiteY1338" fmla="*/ 711804 h 1102094"/>
                                      <a:gd name="connsiteX1339" fmla="*/ 360231 w 1009622"/>
                                      <a:gd name="connsiteY1339" fmla="*/ 710142 h 1102094"/>
                                      <a:gd name="connsiteX1340" fmla="*/ 360120 w 1009622"/>
                                      <a:gd name="connsiteY1340" fmla="*/ 708490 h 1102094"/>
                                      <a:gd name="connsiteX1341" fmla="*/ 359811 w 1009622"/>
                                      <a:gd name="connsiteY1341" fmla="*/ 701841 h 1102094"/>
                                      <a:gd name="connsiteX1342" fmla="*/ 359811 w 1009622"/>
                                      <a:gd name="connsiteY1342" fmla="*/ 446040 h 1102094"/>
                                      <a:gd name="connsiteX1343" fmla="*/ 290604 w 1009622"/>
                                      <a:gd name="connsiteY1343" fmla="*/ 359882 h 1102094"/>
                                      <a:gd name="connsiteX1344" fmla="*/ 290604 w 1009622"/>
                                      <a:gd name="connsiteY1344" fmla="*/ 591032 h 1102094"/>
                                      <a:gd name="connsiteX1345" fmla="*/ 290560 w 1009622"/>
                                      <a:gd name="connsiteY1345" fmla="*/ 592606 h 1102094"/>
                                      <a:gd name="connsiteX1346" fmla="*/ 290196 w 1009622"/>
                                      <a:gd name="connsiteY1346" fmla="*/ 599267 h 1102094"/>
                                      <a:gd name="connsiteX1347" fmla="*/ 289238 w 1009622"/>
                                      <a:gd name="connsiteY1347" fmla="*/ 605895 h 1102094"/>
                                      <a:gd name="connsiteX1348" fmla="*/ 288962 w 1009622"/>
                                      <a:gd name="connsiteY1348" fmla="*/ 607546 h 1102094"/>
                                      <a:gd name="connsiteX1349" fmla="*/ 288576 w 1009622"/>
                                      <a:gd name="connsiteY1349" fmla="*/ 609175 h 1102094"/>
                                      <a:gd name="connsiteX1350" fmla="*/ 287750 w 1009622"/>
                                      <a:gd name="connsiteY1350" fmla="*/ 612434 h 1102094"/>
                                      <a:gd name="connsiteX1351" fmla="*/ 276730 w 1009622"/>
                                      <a:gd name="connsiteY1351" fmla="*/ 636765 h 1102094"/>
                                      <a:gd name="connsiteX1352" fmla="*/ 258480 w 1009622"/>
                                      <a:gd name="connsiteY1352" fmla="*/ 656130 h 1102094"/>
                                      <a:gd name="connsiteX1353" fmla="*/ 234930 w 1009622"/>
                                      <a:gd name="connsiteY1353" fmla="*/ 668714 h 1102094"/>
                                      <a:gd name="connsiteX1354" fmla="*/ 208602 w 1009622"/>
                                      <a:gd name="connsiteY1354" fmla="*/ 673085 h 1102094"/>
                                      <a:gd name="connsiteX1355" fmla="*/ 80536 w 1009622"/>
                                      <a:gd name="connsiteY1355" fmla="*/ 673040 h 1102094"/>
                                      <a:gd name="connsiteX1356" fmla="*/ 30956 w 1009622"/>
                                      <a:gd name="connsiteY1356" fmla="*/ 655238 h 1102094"/>
                                      <a:gd name="connsiteX1357" fmla="*/ 13092 w 1009622"/>
                                      <a:gd name="connsiteY1357" fmla="*/ 635510 h 1102094"/>
                                      <a:gd name="connsiteX1358" fmla="*/ 2490 w 1009622"/>
                                      <a:gd name="connsiteY1358" fmla="*/ 611003 h 1102094"/>
                                      <a:gd name="connsiteX1359" fmla="*/ 1686 w 1009622"/>
                                      <a:gd name="connsiteY1359" fmla="*/ 607734 h 1102094"/>
                                      <a:gd name="connsiteX1360" fmla="*/ 1135 w 1009622"/>
                                      <a:gd name="connsiteY1360" fmla="*/ 604430 h 1102094"/>
                                      <a:gd name="connsiteX1361" fmla="*/ 639 w 1009622"/>
                                      <a:gd name="connsiteY1361" fmla="*/ 601117 h 1102094"/>
                                      <a:gd name="connsiteX1362" fmla="*/ 418 w 1009622"/>
                                      <a:gd name="connsiteY1362" fmla="*/ 599466 h 1102094"/>
                                      <a:gd name="connsiteX1363" fmla="*/ 309 w 1009622"/>
                                      <a:gd name="connsiteY1363" fmla="*/ 597803 h 1102094"/>
                                      <a:gd name="connsiteX1364" fmla="*/ 0 w 1009622"/>
                                      <a:gd name="connsiteY1364" fmla="*/ 591153 h 1102094"/>
                                      <a:gd name="connsiteX1365" fmla="*/ 0 w 1009622"/>
                                      <a:gd name="connsiteY1365" fmla="*/ 106591 h 1102094"/>
                                      <a:gd name="connsiteX1366" fmla="*/ 44 w 1009622"/>
                                      <a:gd name="connsiteY1366" fmla="*/ 105017 h 1102094"/>
                                      <a:gd name="connsiteX1367" fmla="*/ 408 w 1009622"/>
                                      <a:gd name="connsiteY1367" fmla="*/ 98368 h 1102094"/>
                                      <a:gd name="connsiteX1368" fmla="*/ 1366 w 1009622"/>
                                      <a:gd name="connsiteY1368" fmla="*/ 91740 h 1102094"/>
                                      <a:gd name="connsiteX1369" fmla="*/ 1642 w 1009622"/>
                                      <a:gd name="connsiteY1369" fmla="*/ 90089 h 1102094"/>
                                      <a:gd name="connsiteX1370" fmla="*/ 2027 w 1009622"/>
                                      <a:gd name="connsiteY1370" fmla="*/ 88448 h 1102094"/>
                                      <a:gd name="connsiteX1371" fmla="*/ 2854 w 1009622"/>
                                      <a:gd name="connsiteY1371" fmla="*/ 85200 h 1102094"/>
                                      <a:gd name="connsiteX1372" fmla="*/ 13874 w 1009622"/>
                                      <a:gd name="connsiteY1372" fmla="*/ 60870 h 1102094"/>
                                      <a:gd name="connsiteX1373" fmla="*/ 32135 w 1009622"/>
                                      <a:gd name="connsiteY1373" fmla="*/ 41494 h 1102094"/>
                                      <a:gd name="connsiteX1374" fmla="*/ 55674 w 1009622"/>
                                      <a:gd name="connsiteY1374" fmla="*/ 28910 h 1102094"/>
                                      <a:gd name="connsiteX1375" fmla="*/ 82002 w 1009622"/>
                                      <a:gd name="connsiteY1375" fmla="*/ 24539 h 1102094"/>
                                      <a:gd name="connsiteX1376" fmla="*/ 210079 w 1009622"/>
                                      <a:gd name="connsiteY1376" fmla="*/ 24595 h 1102094"/>
                                      <a:gd name="connsiteX1377" fmla="*/ 259649 w 1009622"/>
                                      <a:gd name="connsiteY1377" fmla="*/ 42386 h 1102094"/>
                                      <a:gd name="connsiteX1378" fmla="*/ 277512 w 1009622"/>
                                      <a:gd name="connsiteY1378" fmla="*/ 62114 h 1102094"/>
                                      <a:gd name="connsiteX1379" fmla="*/ 288114 w 1009622"/>
                                      <a:gd name="connsiteY1379" fmla="*/ 86632 h 1102094"/>
                                      <a:gd name="connsiteX1380" fmla="*/ 288918 w 1009622"/>
                                      <a:gd name="connsiteY1380" fmla="*/ 89891 h 1102094"/>
                                      <a:gd name="connsiteX1381" fmla="*/ 289469 w 1009622"/>
                                      <a:gd name="connsiteY1381" fmla="*/ 93193 h 1102094"/>
                                      <a:gd name="connsiteX1382" fmla="*/ 289965 w 1009622"/>
                                      <a:gd name="connsiteY1382" fmla="*/ 96507 h 1102094"/>
                                      <a:gd name="connsiteX1383" fmla="*/ 290186 w 1009622"/>
                                      <a:gd name="connsiteY1383" fmla="*/ 98169 h 1102094"/>
                                      <a:gd name="connsiteX1384" fmla="*/ 290296 w 1009622"/>
                                      <a:gd name="connsiteY1384" fmla="*/ 99832 h 1102094"/>
                                      <a:gd name="connsiteX1385" fmla="*/ 290604 w 1009622"/>
                                      <a:gd name="connsiteY1385" fmla="*/ 106470 h 1102094"/>
                                      <a:gd name="connsiteX1386" fmla="*/ 290604 w 1009622"/>
                                      <a:gd name="connsiteY1386" fmla="*/ 257341 h 1102094"/>
                                      <a:gd name="connsiteX1387" fmla="*/ 359811 w 1009622"/>
                                      <a:gd name="connsiteY1387" fmla="*/ 343500 h 1102094"/>
                                      <a:gd name="connsiteX1388" fmla="*/ 359811 w 1009622"/>
                                      <a:gd name="connsiteY1388" fmla="*/ 217279 h 1102094"/>
                                      <a:gd name="connsiteX1389" fmla="*/ 359867 w 1009622"/>
                                      <a:gd name="connsiteY1389" fmla="*/ 215704 h 1102094"/>
                                      <a:gd name="connsiteX1390" fmla="*/ 360219 w 1009622"/>
                                      <a:gd name="connsiteY1390" fmla="*/ 209044 h 1102094"/>
                                      <a:gd name="connsiteX1391" fmla="*/ 361189 w 1009622"/>
                                      <a:gd name="connsiteY1391" fmla="*/ 202416 h 1102094"/>
                                      <a:gd name="connsiteX1392" fmla="*/ 361465 w 1009622"/>
                                      <a:gd name="connsiteY1392" fmla="*/ 200765 h 1102094"/>
                                      <a:gd name="connsiteX1393" fmla="*/ 361850 w 1009622"/>
                                      <a:gd name="connsiteY1393" fmla="*/ 199135 h 1102094"/>
                                      <a:gd name="connsiteX1394" fmla="*/ 362677 w 1009622"/>
                                      <a:gd name="connsiteY1394" fmla="*/ 195877 h 1102094"/>
                                      <a:gd name="connsiteX1395" fmla="*/ 373697 w 1009622"/>
                                      <a:gd name="connsiteY1395" fmla="*/ 171557 h 1102094"/>
                                      <a:gd name="connsiteX1396" fmla="*/ 391947 w 1009622"/>
                                      <a:gd name="connsiteY1396" fmla="*/ 152181 h 1102094"/>
                                      <a:gd name="connsiteX1397" fmla="*/ 415497 w 1009622"/>
                                      <a:gd name="connsiteY1397" fmla="*/ 139597 h 1102094"/>
                                      <a:gd name="connsiteX1398" fmla="*/ 441813 w 1009622"/>
                                      <a:gd name="connsiteY1398" fmla="*/ 135226 h 1102094"/>
                                      <a:gd name="connsiteX1399" fmla="*/ 447390 w 1009622"/>
                                      <a:gd name="connsiteY1399" fmla="*/ 135226 h 1102094"/>
                                      <a:gd name="connsiteX1400" fmla="*/ 447390 w 1009622"/>
                                      <a:gd name="connsiteY1400" fmla="*/ 58624 h 1102094"/>
                                      <a:gd name="connsiteX1401" fmla="*/ 506073 w 1009622"/>
                                      <a:gd name="connsiteY1401" fmla="*/ 0 h 1102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Lst>
                                    <a:rect l="l" t="t" r="r" b="b"/>
                                    <a:pathLst>
                                      <a:path w="1009622" h="1102094">
                                        <a:moveTo>
                                          <a:pt x="469431" y="783728"/>
                                        </a:moveTo>
                                        <a:lnTo>
                                          <a:pt x="469431" y="1043469"/>
                                        </a:lnTo>
                                        <a:cubicBezTo>
                                          <a:pt x="469431" y="1063650"/>
                                          <a:pt x="485873" y="1080075"/>
                                          <a:pt x="506073" y="1080075"/>
                                        </a:cubicBezTo>
                                        <a:lnTo>
                                          <a:pt x="507638" y="1080075"/>
                                        </a:lnTo>
                                        <a:cubicBezTo>
                                          <a:pt x="527838" y="1080075"/>
                                          <a:pt x="544280" y="1063650"/>
                                          <a:pt x="544280" y="1043469"/>
                                        </a:cubicBezTo>
                                        <a:lnTo>
                                          <a:pt x="544280" y="783761"/>
                                        </a:lnTo>
                                        <a:close/>
                                        <a:moveTo>
                                          <a:pt x="539982" y="654666"/>
                                        </a:moveTo>
                                        <a:lnTo>
                                          <a:pt x="556910" y="654666"/>
                                        </a:lnTo>
                                        <a:cubicBezTo>
                                          <a:pt x="559676" y="654666"/>
                                          <a:pt x="561913" y="657319"/>
                                          <a:pt x="561913" y="660589"/>
                                        </a:cubicBezTo>
                                        <a:lnTo>
                                          <a:pt x="561913" y="682024"/>
                                        </a:lnTo>
                                        <a:cubicBezTo>
                                          <a:pt x="561913" y="685294"/>
                                          <a:pt x="559676" y="687947"/>
                                          <a:pt x="556910" y="687947"/>
                                        </a:cubicBezTo>
                                        <a:lnTo>
                                          <a:pt x="539982" y="687947"/>
                                        </a:lnTo>
                                        <a:cubicBezTo>
                                          <a:pt x="537227" y="687947"/>
                                          <a:pt x="534990" y="685294"/>
                                          <a:pt x="534990" y="682024"/>
                                        </a:cubicBezTo>
                                        <a:lnTo>
                                          <a:pt x="534990" y="660589"/>
                                        </a:lnTo>
                                        <a:cubicBezTo>
                                          <a:pt x="534990" y="657319"/>
                                          <a:pt x="537227" y="654666"/>
                                          <a:pt x="539982" y="654666"/>
                                        </a:cubicBezTo>
                                        <a:close/>
                                        <a:moveTo>
                                          <a:pt x="497378" y="654666"/>
                                        </a:moveTo>
                                        <a:lnTo>
                                          <a:pt x="514305" y="654666"/>
                                        </a:lnTo>
                                        <a:cubicBezTo>
                                          <a:pt x="517071" y="654666"/>
                                          <a:pt x="519308" y="657319"/>
                                          <a:pt x="519308" y="660589"/>
                                        </a:cubicBezTo>
                                        <a:lnTo>
                                          <a:pt x="519308" y="682024"/>
                                        </a:lnTo>
                                        <a:cubicBezTo>
                                          <a:pt x="519308" y="685294"/>
                                          <a:pt x="517071" y="687947"/>
                                          <a:pt x="514305" y="687947"/>
                                        </a:cubicBezTo>
                                        <a:lnTo>
                                          <a:pt x="497378" y="687947"/>
                                        </a:lnTo>
                                        <a:cubicBezTo>
                                          <a:pt x="494612" y="687947"/>
                                          <a:pt x="492375" y="685294"/>
                                          <a:pt x="492375" y="682024"/>
                                        </a:cubicBezTo>
                                        <a:lnTo>
                                          <a:pt x="492375" y="660589"/>
                                        </a:lnTo>
                                        <a:cubicBezTo>
                                          <a:pt x="492375" y="657319"/>
                                          <a:pt x="494612" y="654666"/>
                                          <a:pt x="497378" y="654666"/>
                                        </a:cubicBezTo>
                                        <a:close/>
                                        <a:moveTo>
                                          <a:pt x="454762" y="654666"/>
                                        </a:moveTo>
                                        <a:lnTo>
                                          <a:pt x="471689" y="654666"/>
                                        </a:lnTo>
                                        <a:cubicBezTo>
                                          <a:pt x="474455" y="654666"/>
                                          <a:pt x="476692" y="657319"/>
                                          <a:pt x="476692" y="660589"/>
                                        </a:cubicBezTo>
                                        <a:lnTo>
                                          <a:pt x="476692" y="682024"/>
                                        </a:lnTo>
                                        <a:cubicBezTo>
                                          <a:pt x="476692" y="685294"/>
                                          <a:pt x="474455" y="687947"/>
                                          <a:pt x="471689" y="687947"/>
                                        </a:cubicBezTo>
                                        <a:lnTo>
                                          <a:pt x="454762" y="687947"/>
                                        </a:lnTo>
                                        <a:cubicBezTo>
                                          <a:pt x="451996" y="687947"/>
                                          <a:pt x="449759" y="685294"/>
                                          <a:pt x="449759" y="682024"/>
                                        </a:cubicBezTo>
                                        <a:lnTo>
                                          <a:pt x="449759" y="660589"/>
                                        </a:lnTo>
                                        <a:cubicBezTo>
                                          <a:pt x="449759" y="657319"/>
                                          <a:pt x="451996" y="654666"/>
                                          <a:pt x="454762" y="654666"/>
                                        </a:cubicBezTo>
                                        <a:close/>
                                        <a:moveTo>
                                          <a:pt x="539982" y="601722"/>
                                        </a:moveTo>
                                        <a:lnTo>
                                          <a:pt x="556910" y="601722"/>
                                        </a:lnTo>
                                        <a:cubicBezTo>
                                          <a:pt x="559676" y="601722"/>
                                          <a:pt x="561913" y="604375"/>
                                          <a:pt x="561913" y="607645"/>
                                        </a:cubicBezTo>
                                        <a:lnTo>
                                          <a:pt x="561913" y="629080"/>
                                        </a:lnTo>
                                        <a:cubicBezTo>
                                          <a:pt x="561913" y="632350"/>
                                          <a:pt x="559676" y="635003"/>
                                          <a:pt x="556910" y="635003"/>
                                        </a:cubicBezTo>
                                        <a:lnTo>
                                          <a:pt x="539982" y="635003"/>
                                        </a:lnTo>
                                        <a:cubicBezTo>
                                          <a:pt x="537227" y="635003"/>
                                          <a:pt x="534990" y="632350"/>
                                          <a:pt x="534990" y="629080"/>
                                        </a:cubicBezTo>
                                        <a:lnTo>
                                          <a:pt x="534990" y="607645"/>
                                        </a:lnTo>
                                        <a:cubicBezTo>
                                          <a:pt x="534990" y="604375"/>
                                          <a:pt x="537227" y="601722"/>
                                          <a:pt x="539982" y="601722"/>
                                        </a:cubicBezTo>
                                        <a:close/>
                                        <a:moveTo>
                                          <a:pt x="497378" y="601722"/>
                                        </a:moveTo>
                                        <a:lnTo>
                                          <a:pt x="514305" y="601722"/>
                                        </a:lnTo>
                                        <a:cubicBezTo>
                                          <a:pt x="517071" y="601722"/>
                                          <a:pt x="519308" y="604375"/>
                                          <a:pt x="519308" y="607645"/>
                                        </a:cubicBezTo>
                                        <a:lnTo>
                                          <a:pt x="519308" y="629080"/>
                                        </a:lnTo>
                                        <a:cubicBezTo>
                                          <a:pt x="519308" y="632350"/>
                                          <a:pt x="517071" y="635003"/>
                                          <a:pt x="514305" y="635003"/>
                                        </a:cubicBezTo>
                                        <a:lnTo>
                                          <a:pt x="497378" y="635003"/>
                                        </a:lnTo>
                                        <a:cubicBezTo>
                                          <a:pt x="494612" y="635003"/>
                                          <a:pt x="492375" y="632350"/>
                                          <a:pt x="492375" y="629080"/>
                                        </a:cubicBezTo>
                                        <a:lnTo>
                                          <a:pt x="492375" y="607645"/>
                                        </a:lnTo>
                                        <a:cubicBezTo>
                                          <a:pt x="492375" y="604375"/>
                                          <a:pt x="494612" y="601722"/>
                                          <a:pt x="497378" y="601722"/>
                                        </a:cubicBezTo>
                                        <a:close/>
                                        <a:moveTo>
                                          <a:pt x="454762" y="601722"/>
                                        </a:moveTo>
                                        <a:lnTo>
                                          <a:pt x="471689" y="601722"/>
                                        </a:lnTo>
                                        <a:cubicBezTo>
                                          <a:pt x="474455" y="601722"/>
                                          <a:pt x="476692" y="604375"/>
                                          <a:pt x="476692" y="607645"/>
                                        </a:cubicBezTo>
                                        <a:lnTo>
                                          <a:pt x="476692" y="629080"/>
                                        </a:lnTo>
                                        <a:cubicBezTo>
                                          <a:pt x="476692" y="632350"/>
                                          <a:pt x="474455" y="635003"/>
                                          <a:pt x="471689" y="635003"/>
                                        </a:cubicBezTo>
                                        <a:lnTo>
                                          <a:pt x="454762" y="635003"/>
                                        </a:lnTo>
                                        <a:cubicBezTo>
                                          <a:pt x="451996" y="635003"/>
                                          <a:pt x="449759" y="632350"/>
                                          <a:pt x="449759" y="629080"/>
                                        </a:cubicBezTo>
                                        <a:lnTo>
                                          <a:pt x="449759" y="607645"/>
                                        </a:lnTo>
                                        <a:cubicBezTo>
                                          <a:pt x="449759" y="604375"/>
                                          <a:pt x="451996" y="601722"/>
                                          <a:pt x="454762" y="601722"/>
                                        </a:cubicBezTo>
                                        <a:close/>
                                        <a:moveTo>
                                          <a:pt x="539982" y="548768"/>
                                        </a:moveTo>
                                        <a:lnTo>
                                          <a:pt x="556910" y="548768"/>
                                        </a:lnTo>
                                        <a:cubicBezTo>
                                          <a:pt x="559676" y="548768"/>
                                          <a:pt x="561913" y="551421"/>
                                          <a:pt x="561913" y="554691"/>
                                        </a:cubicBezTo>
                                        <a:lnTo>
                                          <a:pt x="561913" y="576126"/>
                                        </a:lnTo>
                                        <a:cubicBezTo>
                                          <a:pt x="561913" y="579385"/>
                                          <a:pt x="559676" y="582038"/>
                                          <a:pt x="556910" y="582038"/>
                                        </a:cubicBezTo>
                                        <a:lnTo>
                                          <a:pt x="539982" y="582038"/>
                                        </a:lnTo>
                                        <a:cubicBezTo>
                                          <a:pt x="537227" y="582038"/>
                                          <a:pt x="534990" y="579385"/>
                                          <a:pt x="534990" y="576126"/>
                                        </a:cubicBezTo>
                                        <a:lnTo>
                                          <a:pt x="534990" y="554691"/>
                                        </a:lnTo>
                                        <a:cubicBezTo>
                                          <a:pt x="534990" y="551421"/>
                                          <a:pt x="537227" y="548768"/>
                                          <a:pt x="539982" y="548768"/>
                                        </a:cubicBezTo>
                                        <a:close/>
                                        <a:moveTo>
                                          <a:pt x="497378" y="548768"/>
                                        </a:moveTo>
                                        <a:lnTo>
                                          <a:pt x="514305" y="548768"/>
                                        </a:lnTo>
                                        <a:cubicBezTo>
                                          <a:pt x="517071" y="548768"/>
                                          <a:pt x="519308" y="551421"/>
                                          <a:pt x="519308" y="554691"/>
                                        </a:cubicBezTo>
                                        <a:lnTo>
                                          <a:pt x="519308" y="576126"/>
                                        </a:lnTo>
                                        <a:cubicBezTo>
                                          <a:pt x="519308" y="579396"/>
                                          <a:pt x="517071" y="582049"/>
                                          <a:pt x="514305" y="582049"/>
                                        </a:cubicBezTo>
                                        <a:lnTo>
                                          <a:pt x="497378" y="582049"/>
                                        </a:lnTo>
                                        <a:cubicBezTo>
                                          <a:pt x="494612" y="582049"/>
                                          <a:pt x="492375" y="579396"/>
                                          <a:pt x="492375" y="576126"/>
                                        </a:cubicBezTo>
                                        <a:lnTo>
                                          <a:pt x="492375" y="554691"/>
                                        </a:lnTo>
                                        <a:cubicBezTo>
                                          <a:pt x="492375" y="551421"/>
                                          <a:pt x="494612" y="548768"/>
                                          <a:pt x="497378" y="548768"/>
                                        </a:cubicBezTo>
                                        <a:close/>
                                        <a:moveTo>
                                          <a:pt x="454762" y="548768"/>
                                        </a:moveTo>
                                        <a:lnTo>
                                          <a:pt x="471689" y="548768"/>
                                        </a:lnTo>
                                        <a:cubicBezTo>
                                          <a:pt x="474455" y="548768"/>
                                          <a:pt x="476692" y="551421"/>
                                          <a:pt x="476692" y="554691"/>
                                        </a:cubicBezTo>
                                        <a:lnTo>
                                          <a:pt x="476692" y="576126"/>
                                        </a:lnTo>
                                        <a:cubicBezTo>
                                          <a:pt x="476692" y="579385"/>
                                          <a:pt x="474455" y="582038"/>
                                          <a:pt x="471689" y="582038"/>
                                        </a:cubicBezTo>
                                        <a:lnTo>
                                          <a:pt x="454762" y="582038"/>
                                        </a:lnTo>
                                        <a:cubicBezTo>
                                          <a:pt x="451996" y="582038"/>
                                          <a:pt x="449759" y="579385"/>
                                          <a:pt x="449759" y="576126"/>
                                        </a:cubicBezTo>
                                        <a:lnTo>
                                          <a:pt x="449759" y="554691"/>
                                        </a:lnTo>
                                        <a:cubicBezTo>
                                          <a:pt x="449759" y="551421"/>
                                          <a:pt x="451996" y="548768"/>
                                          <a:pt x="454762" y="548768"/>
                                        </a:cubicBezTo>
                                        <a:close/>
                                        <a:moveTo>
                                          <a:pt x="854688" y="540456"/>
                                        </a:moveTo>
                                        <a:lnTo>
                                          <a:pt x="871615" y="540456"/>
                                        </a:lnTo>
                                        <a:cubicBezTo>
                                          <a:pt x="874381" y="540456"/>
                                          <a:pt x="876618" y="543109"/>
                                          <a:pt x="876618" y="546379"/>
                                        </a:cubicBezTo>
                                        <a:lnTo>
                                          <a:pt x="876618" y="567814"/>
                                        </a:lnTo>
                                        <a:cubicBezTo>
                                          <a:pt x="876618" y="571084"/>
                                          <a:pt x="874381" y="573737"/>
                                          <a:pt x="871615" y="573737"/>
                                        </a:cubicBezTo>
                                        <a:lnTo>
                                          <a:pt x="854688" y="573737"/>
                                        </a:lnTo>
                                        <a:cubicBezTo>
                                          <a:pt x="851922" y="573737"/>
                                          <a:pt x="849685" y="571084"/>
                                          <a:pt x="849685" y="567814"/>
                                        </a:cubicBezTo>
                                        <a:lnTo>
                                          <a:pt x="849685" y="546379"/>
                                        </a:lnTo>
                                        <a:cubicBezTo>
                                          <a:pt x="849685" y="543109"/>
                                          <a:pt x="851922" y="540456"/>
                                          <a:pt x="854688" y="540456"/>
                                        </a:cubicBezTo>
                                        <a:close/>
                                        <a:moveTo>
                                          <a:pt x="137875" y="540456"/>
                                        </a:moveTo>
                                        <a:lnTo>
                                          <a:pt x="154802" y="540456"/>
                                        </a:lnTo>
                                        <a:cubicBezTo>
                                          <a:pt x="157568" y="540456"/>
                                          <a:pt x="159805" y="543109"/>
                                          <a:pt x="159805" y="546379"/>
                                        </a:cubicBezTo>
                                        <a:lnTo>
                                          <a:pt x="159805" y="567814"/>
                                        </a:lnTo>
                                        <a:cubicBezTo>
                                          <a:pt x="159805" y="571084"/>
                                          <a:pt x="157568" y="573737"/>
                                          <a:pt x="154802" y="573737"/>
                                        </a:cubicBezTo>
                                        <a:lnTo>
                                          <a:pt x="137875" y="573737"/>
                                        </a:lnTo>
                                        <a:cubicBezTo>
                                          <a:pt x="135109" y="573737"/>
                                          <a:pt x="132872" y="571084"/>
                                          <a:pt x="132872" y="567814"/>
                                        </a:cubicBezTo>
                                        <a:lnTo>
                                          <a:pt x="132872" y="546379"/>
                                        </a:lnTo>
                                        <a:cubicBezTo>
                                          <a:pt x="132872" y="543109"/>
                                          <a:pt x="135109" y="540456"/>
                                          <a:pt x="137875" y="540456"/>
                                        </a:cubicBezTo>
                                        <a:close/>
                                        <a:moveTo>
                                          <a:pt x="897292" y="540444"/>
                                        </a:moveTo>
                                        <a:lnTo>
                                          <a:pt x="914220" y="540444"/>
                                        </a:lnTo>
                                        <a:cubicBezTo>
                                          <a:pt x="916986" y="540444"/>
                                          <a:pt x="919223" y="543097"/>
                                          <a:pt x="919223" y="546367"/>
                                        </a:cubicBezTo>
                                        <a:lnTo>
                                          <a:pt x="919223" y="567802"/>
                                        </a:lnTo>
                                        <a:cubicBezTo>
                                          <a:pt x="919223" y="571072"/>
                                          <a:pt x="916986" y="573725"/>
                                          <a:pt x="914220" y="573725"/>
                                        </a:cubicBezTo>
                                        <a:lnTo>
                                          <a:pt x="897292" y="573725"/>
                                        </a:lnTo>
                                        <a:cubicBezTo>
                                          <a:pt x="894537" y="573725"/>
                                          <a:pt x="892300" y="571072"/>
                                          <a:pt x="892300" y="567802"/>
                                        </a:cubicBezTo>
                                        <a:lnTo>
                                          <a:pt x="892300" y="546367"/>
                                        </a:lnTo>
                                        <a:cubicBezTo>
                                          <a:pt x="892300" y="543097"/>
                                          <a:pt x="894537" y="540444"/>
                                          <a:pt x="897292" y="540444"/>
                                        </a:cubicBezTo>
                                        <a:close/>
                                        <a:moveTo>
                                          <a:pt x="812073" y="540444"/>
                                        </a:moveTo>
                                        <a:lnTo>
                                          <a:pt x="829001" y="540444"/>
                                        </a:lnTo>
                                        <a:cubicBezTo>
                                          <a:pt x="831766" y="540444"/>
                                          <a:pt x="834003" y="543097"/>
                                          <a:pt x="834003" y="546367"/>
                                        </a:cubicBezTo>
                                        <a:lnTo>
                                          <a:pt x="834003" y="567802"/>
                                        </a:lnTo>
                                        <a:cubicBezTo>
                                          <a:pt x="834003" y="571072"/>
                                          <a:pt x="831766" y="573725"/>
                                          <a:pt x="829001" y="573725"/>
                                        </a:cubicBezTo>
                                        <a:lnTo>
                                          <a:pt x="812073" y="573725"/>
                                        </a:lnTo>
                                        <a:cubicBezTo>
                                          <a:pt x="809307" y="573725"/>
                                          <a:pt x="807070" y="571072"/>
                                          <a:pt x="807070" y="567802"/>
                                        </a:cubicBezTo>
                                        <a:lnTo>
                                          <a:pt x="807070" y="546367"/>
                                        </a:lnTo>
                                        <a:cubicBezTo>
                                          <a:pt x="807070" y="543097"/>
                                          <a:pt x="809307" y="540444"/>
                                          <a:pt x="812073" y="540444"/>
                                        </a:cubicBezTo>
                                        <a:close/>
                                        <a:moveTo>
                                          <a:pt x="180479" y="540444"/>
                                        </a:moveTo>
                                        <a:lnTo>
                                          <a:pt x="197406" y="540444"/>
                                        </a:lnTo>
                                        <a:cubicBezTo>
                                          <a:pt x="200172" y="540444"/>
                                          <a:pt x="202409" y="543097"/>
                                          <a:pt x="202409" y="546367"/>
                                        </a:cubicBezTo>
                                        <a:lnTo>
                                          <a:pt x="202409" y="567802"/>
                                        </a:lnTo>
                                        <a:cubicBezTo>
                                          <a:pt x="202409" y="571072"/>
                                          <a:pt x="200172" y="573725"/>
                                          <a:pt x="197406" y="573725"/>
                                        </a:cubicBezTo>
                                        <a:lnTo>
                                          <a:pt x="180479" y="573725"/>
                                        </a:lnTo>
                                        <a:cubicBezTo>
                                          <a:pt x="177724" y="573725"/>
                                          <a:pt x="175487" y="571072"/>
                                          <a:pt x="175487" y="567802"/>
                                        </a:cubicBezTo>
                                        <a:lnTo>
                                          <a:pt x="175487" y="546367"/>
                                        </a:lnTo>
                                        <a:cubicBezTo>
                                          <a:pt x="175487" y="543097"/>
                                          <a:pt x="177724" y="540444"/>
                                          <a:pt x="180479" y="540444"/>
                                        </a:cubicBezTo>
                                        <a:close/>
                                        <a:moveTo>
                                          <a:pt x="95259" y="540444"/>
                                        </a:moveTo>
                                        <a:lnTo>
                                          <a:pt x="112186" y="540444"/>
                                        </a:lnTo>
                                        <a:cubicBezTo>
                                          <a:pt x="114952" y="540444"/>
                                          <a:pt x="117189" y="543097"/>
                                          <a:pt x="117189" y="546367"/>
                                        </a:cubicBezTo>
                                        <a:lnTo>
                                          <a:pt x="117189" y="567802"/>
                                        </a:lnTo>
                                        <a:cubicBezTo>
                                          <a:pt x="117189" y="571072"/>
                                          <a:pt x="114952" y="573725"/>
                                          <a:pt x="112186" y="573725"/>
                                        </a:cubicBezTo>
                                        <a:lnTo>
                                          <a:pt x="95259" y="573725"/>
                                        </a:lnTo>
                                        <a:cubicBezTo>
                                          <a:pt x="92493" y="573725"/>
                                          <a:pt x="90256" y="571072"/>
                                          <a:pt x="90256" y="567802"/>
                                        </a:cubicBezTo>
                                        <a:lnTo>
                                          <a:pt x="90256" y="546367"/>
                                        </a:lnTo>
                                        <a:cubicBezTo>
                                          <a:pt x="90256" y="543097"/>
                                          <a:pt x="92493" y="540444"/>
                                          <a:pt x="95259" y="540444"/>
                                        </a:cubicBezTo>
                                        <a:close/>
                                        <a:moveTo>
                                          <a:pt x="539982" y="495824"/>
                                        </a:moveTo>
                                        <a:lnTo>
                                          <a:pt x="556910" y="495824"/>
                                        </a:lnTo>
                                        <a:cubicBezTo>
                                          <a:pt x="559676" y="495824"/>
                                          <a:pt x="561913" y="498477"/>
                                          <a:pt x="561913" y="501736"/>
                                        </a:cubicBezTo>
                                        <a:lnTo>
                                          <a:pt x="561913" y="523182"/>
                                        </a:lnTo>
                                        <a:cubicBezTo>
                                          <a:pt x="561913" y="526441"/>
                                          <a:pt x="559676" y="529094"/>
                                          <a:pt x="556910" y="529094"/>
                                        </a:cubicBezTo>
                                        <a:lnTo>
                                          <a:pt x="539982" y="529094"/>
                                        </a:lnTo>
                                        <a:cubicBezTo>
                                          <a:pt x="537227" y="529094"/>
                                          <a:pt x="534990" y="526441"/>
                                          <a:pt x="534990" y="523182"/>
                                        </a:cubicBezTo>
                                        <a:lnTo>
                                          <a:pt x="534990" y="501736"/>
                                        </a:lnTo>
                                        <a:cubicBezTo>
                                          <a:pt x="534990" y="498477"/>
                                          <a:pt x="537227" y="495824"/>
                                          <a:pt x="539982" y="495824"/>
                                        </a:cubicBezTo>
                                        <a:close/>
                                        <a:moveTo>
                                          <a:pt x="454762" y="495824"/>
                                        </a:moveTo>
                                        <a:lnTo>
                                          <a:pt x="471689" y="495824"/>
                                        </a:lnTo>
                                        <a:cubicBezTo>
                                          <a:pt x="474455" y="495824"/>
                                          <a:pt x="476692" y="498477"/>
                                          <a:pt x="476692" y="501736"/>
                                        </a:cubicBezTo>
                                        <a:lnTo>
                                          <a:pt x="476692" y="523182"/>
                                        </a:lnTo>
                                        <a:cubicBezTo>
                                          <a:pt x="476692" y="526441"/>
                                          <a:pt x="474455" y="529094"/>
                                          <a:pt x="471689" y="529094"/>
                                        </a:cubicBezTo>
                                        <a:lnTo>
                                          <a:pt x="454762" y="529094"/>
                                        </a:lnTo>
                                        <a:cubicBezTo>
                                          <a:pt x="451996" y="529094"/>
                                          <a:pt x="449759" y="526441"/>
                                          <a:pt x="449759" y="523182"/>
                                        </a:cubicBezTo>
                                        <a:lnTo>
                                          <a:pt x="449759" y="501736"/>
                                        </a:lnTo>
                                        <a:cubicBezTo>
                                          <a:pt x="449759" y="498477"/>
                                          <a:pt x="451996" y="495824"/>
                                          <a:pt x="454762" y="495824"/>
                                        </a:cubicBezTo>
                                        <a:close/>
                                        <a:moveTo>
                                          <a:pt x="497378" y="495813"/>
                                        </a:moveTo>
                                        <a:lnTo>
                                          <a:pt x="514305" y="495813"/>
                                        </a:lnTo>
                                        <a:cubicBezTo>
                                          <a:pt x="517071" y="495813"/>
                                          <a:pt x="519308" y="498466"/>
                                          <a:pt x="519308" y="501736"/>
                                        </a:cubicBezTo>
                                        <a:lnTo>
                                          <a:pt x="519308" y="523171"/>
                                        </a:lnTo>
                                        <a:cubicBezTo>
                                          <a:pt x="519308" y="526441"/>
                                          <a:pt x="517071" y="529094"/>
                                          <a:pt x="514305" y="529094"/>
                                        </a:cubicBezTo>
                                        <a:lnTo>
                                          <a:pt x="497378" y="529094"/>
                                        </a:lnTo>
                                        <a:cubicBezTo>
                                          <a:pt x="494612" y="529094"/>
                                          <a:pt x="492375" y="526441"/>
                                          <a:pt x="492375" y="523171"/>
                                        </a:cubicBezTo>
                                        <a:lnTo>
                                          <a:pt x="492375" y="501736"/>
                                        </a:lnTo>
                                        <a:cubicBezTo>
                                          <a:pt x="492375" y="498466"/>
                                          <a:pt x="494612" y="495813"/>
                                          <a:pt x="497378" y="495813"/>
                                        </a:cubicBezTo>
                                        <a:close/>
                                        <a:moveTo>
                                          <a:pt x="897292" y="487501"/>
                                        </a:moveTo>
                                        <a:lnTo>
                                          <a:pt x="914220" y="487501"/>
                                        </a:lnTo>
                                        <a:cubicBezTo>
                                          <a:pt x="916986" y="487501"/>
                                          <a:pt x="919223" y="490154"/>
                                          <a:pt x="919223" y="493424"/>
                                        </a:cubicBezTo>
                                        <a:lnTo>
                                          <a:pt x="919223" y="514859"/>
                                        </a:lnTo>
                                        <a:cubicBezTo>
                                          <a:pt x="919223" y="518129"/>
                                          <a:pt x="916986" y="520782"/>
                                          <a:pt x="914220" y="520782"/>
                                        </a:cubicBezTo>
                                        <a:lnTo>
                                          <a:pt x="897292" y="520782"/>
                                        </a:lnTo>
                                        <a:cubicBezTo>
                                          <a:pt x="894537" y="520782"/>
                                          <a:pt x="892300" y="518129"/>
                                          <a:pt x="892300" y="514859"/>
                                        </a:cubicBezTo>
                                        <a:lnTo>
                                          <a:pt x="892300" y="493424"/>
                                        </a:lnTo>
                                        <a:cubicBezTo>
                                          <a:pt x="892300" y="490154"/>
                                          <a:pt x="894537" y="487501"/>
                                          <a:pt x="897292" y="487501"/>
                                        </a:cubicBezTo>
                                        <a:close/>
                                        <a:moveTo>
                                          <a:pt x="854688" y="487501"/>
                                        </a:moveTo>
                                        <a:lnTo>
                                          <a:pt x="871615" y="487501"/>
                                        </a:lnTo>
                                        <a:cubicBezTo>
                                          <a:pt x="874381" y="487501"/>
                                          <a:pt x="876618" y="490154"/>
                                          <a:pt x="876618" y="493424"/>
                                        </a:cubicBezTo>
                                        <a:lnTo>
                                          <a:pt x="876618" y="514859"/>
                                        </a:lnTo>
                                        <a:cubicBezTo>
                                          <a:pt x="876618" y="518129"/>
                                          <a:pt x="874381" y="520782"/>
                                          <a:pt x="871615" y="520782"/>
                                        </a:cubicBezTo>
                                        <a:lnTo>
                                          <a:pt x="854688" y="520782"/>
                                        </a:lnTo>
                                        <a:cubicBezTo>
                                          <a:pt x="851922" y="520782"/>
                                          <a:pt x="849685" y="518129"/>
                                          <a:pt x="849685" y="514859"/>
                                        </a:cubicBezTo>
                                        <a:lnTo>
                                          <a:pt x="849685" y="493424"/>
                                        </a:lnTo>
                                        <a:cubicBezTo>
                                          <a:pt x="849685" y="490154"/>
                                          <a:pt x="851922" y="487501"/>
                                          <a:pt x="854688" y="487501"/>
                                        </a:cubicBezTo>
                                        <a:close/>
                                        <a:moveTo>
                                          <a:pt x="812073" y="487501"/>
                                        </a:moveTo>
                                        <a:lnTo>
                                          <a:pt x="829001" y="487501"/>
                                        </a:lnTo>
                                        <a:cubicBezTo>
                                          <a:pt x="831766" y="487501"/>
                                          <a:pt x="834003" y="490154"/>
                                          <a:pt x="834003" y="493424"/>
                                        </a:cubicBezTo>
                                        <a:lnTo>
                                          <a:pt x="834003" y="514859"/>
                                        </a:lnTo>
                                        <a:cubicBezTo>
                                          <a:pt x="834003" y="518129"/>
                                          <a:pt x="831766" y="520782"/>
                                          <a:pt x="829001" y="520782"/>
                                        </a:cubicBezTo>
                                        <a:lnTo>
                                          <a:pt x="812073" y="520782"/>
                                        </a:lnTo>
                                        <a:cubicBezTo>
                                          <a:pt x="809307" y="520782"/>
                                          <a:pt x="807070" y="518129"/>
                                          <a:pt x="807070" y="514859"/>
                                        </a:cubicBezTo>
                                        <a:lnTo>
                                          <a:pt x="807070" y="493424"/>
                                        </a:lnTo>
                                        <a:cubicBezTo>
                                          <a:pt x="807070" y="490154"/>
                                          <a:pt x="809307" y="487501"/>
                                          <a:pt x="812073" y="487501"/>
                                        </a:cubicBezTo>
                                        <a:close/>
                                        <a:moveTo>
                                          <a:pt x="180479" y="487501"/>
                                        </a:moveTo>
                                        <a:lnTo>
                                          <a:pt x="197406" y="487501"/>
                                        </a:lnTo>
                                        <a:cubicBezTo>
                                          <a:pt x="200172" y="487501"/>
                                          <a:pt x="202409" y="490154"/>
                                          <a:pt x="202409" y="493424"/>
                                        </a:cubicBezTo>
                                        <a:lnTo>
                                          <a:pt x="202409" y="514859"/>
                                        </a:lnTo>
                                        <a:cubicBezTo>
                                          <a:pt x="202409" y="518129"/>
                                          <a:pt x="200172" y="520782"/>
                                          <a:pt x="197406" y="520782"/>
                                        </a:cubicBezTo>
                                        <a:lnTo>
                                          <a:pt x="180479" y="520782"/>
                                        </a:lnTo>
                                        <a:cubicBezTo>
                                          <a:pt x="177724" y="520782"/>
                                          <a:pt x="175487" y="518129"/>
                                          <a:pt x="175487" y="514859"/>
                                        </a:cubicBezTo>
                                        <a:lnTo>
                                          <a:pt x="175487" y="493424"/>
                                        </a:lnTo>
                                        <a:cubicBezTo>
                                          <a:pt x="175487" y="490154"/>
                                          <a:pt x="177724" y="487501"/>
                                          <a:pt x="180479" y="487501"/>
                                        </a:cubicBezTo>
                                        <a:close/>
                                        <a:moveTo>
                                          <a:pt x="137875" y="487501"/>
                                        </a:moveTo>
                                        <a:lnTo>
                                          <a:pt x="154802" y="487501"/>
                                        </a:lnTo>
                                        <a:cubicBezTo>
                                          <a:pt x="157568" y="487501"/>
                                          <a:pt x="159805" y="490154"/>
                                          <a:pt x="159805" y="493424"/>
                                        </a:cubicBezTo>
                                        <a:lnTo>
                                          <a:pt x="159805" y="514859"/>
                                        </a:lnTo>
                                        <a:cubicBezTo>
                                          <a:pt x="159805" y="518129"/>
                                          <a:pt x="157568" y="520782"/>
                                          <a:pt x="154802" y="520782"/>
                                        </a:cubicBezTo>
                                        <a:lnTo>
                                          <a:pt x="137875" y="520782"/>
                                        </a:lnTo>
                                        <a:cubicBezTo>
                                          <a:pt x="135109" y="520782"/>
                                          <a:pt x="132872" y="518129"/>
                                          <a:pt x="132872" y="514859"/>
                                        </a:cubicBezTo>
                                        <a:lnTo>
                                          <a:pt x="132872" y="493424"/>
                                        </a:lnTo>
                                        <a:cubicBezTo>
                                          <a:pt x="132872" y="490154"/>
                                          <a:pt x="135109" y="487501"/>
                                          <a:pt x="137875" y="487501"/>
                                        </a:cubicBezTo>
                                        <a:close/>
                                        <a:moveTo>
                                          <a:pt x="95259" y="487501"/>
                                        </a:moveTo>
                                        <a:lnTo>
                                          <a:pt x="112186" y="487501"/>
                                        </a:lnTo>
                                        <a:cubicBezTo>
                                          <a:pt x="114952" y="487501"/>
                                          <a:pt x="117189" y="490154"/>
                                          <a:pt x="117189" y="493424"/>
                                        </a:cubicBezTo>
                                        <a:lnTo>
                                          <a:pt x="117189" y="514859"/>
                                        </a:lnTo>
                                        <a:cubicBezTo>
                                          <a:pt x="117189" y="518129"/>
                                          <a:pt x="114952" y="520782"/>
                                          <a:pt x="112186" y="520782"/>
                                        </a:cubicBezTo>
                                        <a:lnTo>
                                          <a:pt x="95259" y="520782"/>
                                        </a:lnTo>
                                        <a:cubicBezTo>
                                          <a:pt x="92493" y="520782"/>
                                          <a:pt x="90256" y="518129"/>
                                          <a:pt x="90256" y="514859"/>
                                        </a:cubicBezTo>
                                        <a:lnTo>
                                          <a:pt x="90256" y="493424"/>
                                        </a:lnTo>
                                        <a:cubicBezTo>
                                          <a:pt x="90256" y="490154"/>
                                          <a:pt x="92493" y="487501"/>
                                          <a:pt x="95259" y="487501"/>
                                        </a:cubicBezTo>
                                        <a:close/>
                                        <a:moveTo>
                                          <a:pt x="539982" y="442858"/>
                                        </a:moveTo>
                                        <a:lnTo>
                                          <a:pt x="556910" y="442858"/>
                                        </a:lnTo>
                                        <a:cubicBezTo>
                                          <a:pt x="559676" y="442858"/>
                                          <a:pt x="561913" y="445511"/>
                                          <a:pt x="561913" y="448781"/>
                                        </a:cubicBezTo>
                                        <a:lnTo>
                                          <a:pt x="561913" y="470216"/>
                                        </a:lnTo>
                                        <a:cubicBezTo>
                                          <a:pt x="561913" y="473486"/>
                                          <a:pt x="559676" y="476139"/>
                                          <a:pt x="556910" y="476139"/>
                                        </a:cubicBezTo>
                                        <a:lnTo>
                                          <a:pt x="539982" y="476139"/>
                                        </a:lnTo>
                                        <a:cubicBezTo>
                                          <a:pt x="537227" y="476139"/>
                                          <a:pt x="534990" y="473486"/>
                                          <a:pt x="534990" y="470216"/>
                                        </a:cubicBezTo>
                                        <a:lnTo>
                                          <a:pt x="534990" y="448781"/>
                                        </a:lnTo>
                                        <a:cubicBezTo>
                                          <a:pt x="534990" y="445511"/>
                                          <a:pt x="537227" y="442858"/>
                                          <a:pt x="539982" y="442858"/>
                                        </a:cubicBezTo>
                                        <a:close/>
                                        <a:moveTo>
                                          <a:pt x="497378" y="442858"/>
                                        </a:moveTo>
                                        <a:lnTo>
                                          <a:pt x="514305" y="442858"/>
                                        </a:lnTo>
                                        <a:cubicBezTo>
                                          <a:pt x="517071" y="442858"/>
                                          <a:pt x="519308" y="445511"/>
                                          <a:pt x="519308" y="448781"/>
                                        </a:cubicBezTo>
                                        <a:lnTo>
                                          <a:pt x="519308" y="470216"/>
                                        </a:lnTo>
                                        <a:cubicBezTo>
                                          <a:pt x="519308" y="473486"/>
                                          <a:pt x="517071" y="476139"/>
                                          <a:pt x="514305" y="476139"/>
                                        </a:cubicBezTo>
                                        <a:lnTo>
                                          <a:pt x="497378" y="476139"/>
                                        </a:lnTo>
                                        <a:cubicBezTo>
                                          <a:pt x="494612" y="476139"/>
                                          <a:pt x="492375" y="473486"/>
                                          <a:pt x="492375" y="470216"/>
                                        </a:cubicBezTo>
                                        <a:lnTo>
                                          <a:pt x="492375" y="448781"/>
                                        </a:lnTo>
                                        <a:cubicBezTo>
                                          <a:pt x="492375" y="445511"/>
                                          <a:pt x="494612" y="442858"/>
                                          <a:pt x="497378" y="442858"/>
                                        </a:cubicBezTo>
                                        <a:close/>
                                        <a:moveTo>
                                          <a:pt x="454762" y="442858"/>
                                        </a:moveTo>
                                        <a:lnTo>
                                          <a:pt x="471689" y="442858"/>
                                        </a:lnTo>
                                        <a:cubicBezTo>
                                          <a:pt x="474455" y="442858"/>
                                          <a:pt x="476692" y="445511"/>
                                          <a:pt x="476692" y="448781"/>
                                        </a:cubicBezTo>
                                        <a:lnTo>
                                          <a:pt x="476692" y="470216"/>
                                        </a:lnTo>
                                        <a:cubicBezTo>
                                          <a:pt x="476692" y="473486"/>
                                          <a:pt x="474455" y="476139"/>
                                          <a:pt x="471689" y="476139"/>
                                        </a:cubicBezTo>
                                        <a:lnTo>
                                          <a:pt x="454762" y="476139"/>
                                        </a:lnTo>
                                        <a:cubicBezTo>
                                          <a:pt x="451996" y="476139"/>
                                          <a:pt x="449759" y="473486"/>
                                          <a:pt x="449759" y="470216"/>
                                        </a:cubicBezTo>
                                        <a:lnTo>
                                          <a:pt x="449759" y="448781"/>
                                        </a:lnTo>
                                        <a:cubicBezTo>
                                          <a:pt x="449759" y="445511"/>
                                          <a:pt x="451996" y="442858"/>
                                          <a:pt x="454762" y="442858"/>
                                        </a:cubicBezTo>
                                        <a:close/>
                                        <a:moveTo>
                                          <a:pt x="897292" y="434547"/>
                                        </a:moveTo>
                                        <a:lnTo>
                                          <a:pt x="914220" y="434547"/>
                                        </a:lnTo>
                                        <a:cubicBezTo>
                                          <a:pt x="916986" y="434547"/>
                                          <a:pt x="919223" y="437200"/>
                                          <a:pt x="919223" y="440470"/>
                                        </a:cubicBezTo>
                                        <a:lnTo>
                                          <a:pt x="919223" y="461905"/>
                                        </a:lnTo>
                                        <a:cubicBezTo>
                                          <a:pt x="919223" y="465164"/>
                                          <a:pt x="916986" y="467817"/>
                                          <a:pt x="914220" y="467817"/>
                                        </a:cubicBezTo>
                                        <a:lnTo>
                                          <a:pt x="897292" y="467817"/>
                                        </a:lnTo>
                                        <a:cubicBezTo>
                                          <a:pt x="894537" y="467817"/>
                                          <a:pt x="892300" y="465164"/>
                                          <a:pt x="892300" y="461905"/>
                                        </a:cubicBezTo>
                                        <a:lnTo>
                                          <a:pt x="892300" y="440470"/>
                                        </a:lnTo>
                                        <a:cubicBezTo>
                                          <a:pt x="892300" y="437200"/>
                                          <a:pt x="894537" y="434547"/>
                                          <a:pt x="897292" y="434547"/>
                                        </a:cubicBezTo>
                                        <a:close/>
                                        <a:moveTo>
                                          <a:pt x="854688" y="434547"/>
                                        </a:moveTo>
                                        <a:lnTo>
                                          <a:pt x="871615" y="434547"/>
                                        </a:lnTo>
                                        <a:cubicBezTo>
                                          <a:pt x="874381" y="434547"/>
                                          <a:pt x="876618" y="437200"/>
                                          <a:pt x="876618" y="440470"/>
                                        </a:cubicBezTo>
                                        <a:lnTo>
                                          <a:pt x="876618" y="461905"/>
                                        </a:lnTo>
                                        <a:cubicBezTo>
                                          <a:pt x="876618" y="465175"/>
                                          <a:pt x="874381" y="467828"/>
                                          <a:pt x="871615" y="467828"/>
                                        </a:cubicBezTo>
                                        <a:lnTo>
                                          <a:pt x="854688" y="467828"/>
                                        </a:lnTo>
                                        <a:cubicBezTo>
                                          <a:pt x="851922" y="467828"/>
                                          <a:pt x="849685" y="465175"/>
                                          <a:pt x="849685" y="461905"/>
                                        </a:cubicBezTo>
                                        <a:lnTo>
                                          <a:pt x="849685" y="440470"/>
                                        </a:lnTo>
                                        <a:cubicBezTo>
                                          <a:pt x="849685" y="437200"/>
                                          <a:pt x="851922" y="434547"/>
                                          <a:pt x="854688" y="434547"/>
                                        </a:cubicBezTo>
                                        <a:close/>
                                        <a:moveTo>
                                          <a:pt x="812073" y="434547"/>
                                        </a:moveTo>
                                        <a:lnTo>
                                          <a:pt x="829001" y="434547"/>
                                        </a:lnTo>
                                        <a:cubicBezTo>
                                          <a:pt x="831766" y="434547"/>
                                          <a:pt x="834003" y="437200"/>
                                          <a:pt x="834003" y="440470"/>
                                        </a:cubicBezTo>
                                        <a:lnTo>
                                          <a:pt x="834003" y="461905"/>
                                        </a:lnTo>
                                        <a:cubicBezTo>
                                          <a:pt x="834003" y="465164"/>
                                          <a:pt x="831766" y="467817"/>
                                          <a:pt x="829001" y="467817"/>
                                        </a:cubicBezTo>
                                        <a:lnTo>
                                          <a:pt x="812073" y="467817"/>
                                        </a:lnTo>
                                        <a:cubicBezTo>
                                          <a:pt x="809307" y="467817"/>
                                          <a:pt x="807070" y="465164"/>
                                          <a:pt x="807070" y="461905"/>
                                        </a:cubicBezTo>
                                        <a:lnTo>
                                          <a:pt x="807070" y="440470"/>
                                        </a:lnTo>
                                        <a:cubicBezTo>
                                          <a:pt x="807070" y="437200"/>
                                          <a:pt x="809307" y="434547"/>
                                          <a:pt x="812073" y="434547"/>
                                        </a:cubicBezTo>
                                        <a:close/>
                                        <a:moveTo>
                                          <a:pt x="180479" y="434547"/>
                                        </a:moveTo>
                                        <a:lnTo>
                                          <a:pt x="197406" y="434547"/>
                                        </a:lnTo>
                                        <a:cubicBezTo>
                                          <a:pt x="200172" y="434547"/>
                                          <a:pt x="202409" y="437200"/>
                                          <a:pt x="202409" y="440470"/>
                                        </a:cubicBezTo>
                                        <a:lnTo>
                                          <a:pt x="202409" y="461905"/>
                                        </a:lnTo>
                                        <a:cubicBezTo>
                                          <a:pt x="202409" y="465164"/>
                                          <a:pt x="200172" y="467817"/>
                                          <a:pt x="197406" y="467817"/>
                                        </a:cubicBezTo>
                                        <a:lnTo>
                                          <a:pt x="180479" y="467817"/>
                                        </a:lnTo>
                                        <a:cubicBezTo>
                                          <a:pt x="177724" y="467817"/>
                                          <a:pt x="175487" y="465164"/>
                                          <a:pt x="175487" y="461905"/>
                                        </a:cubicBezTo>
                                        <a:lnTo>
                                          <a:pt x="175487" y="440470"/>
                                        </a:lnTo>
                                        <a:cubicBezTo>
                                          <a:pt x="175487" y="437200"/>
                                          <a:pt x="177724" y="434547"/>
                                          <a:pt x="180479" y="434547"/>
                                        </a:cubicBezTo>
                                        <a:close/>
                                        <a:moveTo>
                                          <a:pt x="137875" y="434547"/>
                                        </a:moveTo>
                                        <a:lnTo>
                                          <a:pt x="154802" y="434547"/>
                                        </a:lnTo>
                                        <a:cubicBezTo>
                                          <a:pt x="157568" y="434547"/>
                                          <a:pt x="159805" y="437200"/>
                                          <a:pt x="159805" y="440470"/>
                                        </a:cubicBezTo>
                                        <a:lnTo>
                                          <a:pt x="159805" y="461905"/>
                                        </a:lnTo>
                                        <a:cubicBezTo>
                                          <a:pt x="159805" y="465175"/>
                                          <a:pt x="157568" y="467828"/>
                                          <a:pt x="154802" y="467828"/>
                                        </a:cubicBezTo>
                                        <a:lnTo>
                                          <a:pt x="137875" y="467828"/>
                                        </a:lnTo>
                                        <a:cubicBezTo>
                                          <a:pt x="135109" y="467828"/>
                                          <a:pt x="132872" y="465175"/>
                                          <a:pt x="132872" y="461905"/>
                                        </a:cubicBezTo>
                                        <a:lnTo>
                                          <a:pt x="132872" y="440470"/>
                                        </a:lnTo>
                                        <a:cubicBezTo>
                                          <a:pt x="132872" y="437200"/>
                                          <a:pt x="135109" y="434547"/>
                                          <a:pt x="137875" y="434547"/>
                                        </a:cubicBezTo>
                                        <a:close/>
                                        <a:moveTo>
                                          <a:pt x="95259" y="434547"/>
                                        </a:moveTo>
                                        <a:lnTo>
                                          <a:pt x="112186" y="434547"/>
                                        </a:lnTo>
                                        <a:cubicBezTo>
                                          <a:pt x="114952" y="434547"/>
                                          <a:pt x="117189" y="437200"/>
                                          <a:pt x="117189" y="440470"/>
                                        </a:cubicBezTo>
                                        <a:lnTo>
                                          <a:pt x="117189" y="461905"/>
                                        </a:lnTo>
                                        <a:cubicBezTo>
                                          <a:pt x="117189" y="465164"/>
                                          <a:pt x="114952" y="467817"/>
                                          <a:pt x="112186" y="467817"/>
                                        </a:cubicBezTo>
                                        <a:lnTo>
                                          <a:pt x="95259" y="467817"/>
                                        </a:lnTo>
                                        <a:cubicBezTo>
                                          <a:pt x="92493" y="467817"/>
                                          <a:pt x="90256" y="465164"/>
                                          <a:pt x="90256" y="461905"/>
                                        </a:cubicBezTo>
                                        <a:lnTo>
                                          <a:pt x="90256" y="440470"/>
                                        </a:lnTo>
                                        <a:cubicBezTo>
                                          <a:pt x="90256" y="437200"/>
                                          <a:pt x="92493" y="434547"/>
                                          <a:pt x="95259" y="434547"/>
                                        </a:cubicBezTo>
                                        <a:close/>
                                        <a:moveTo>
                                          <a:pt x="539982" y="389915"/>
                                        </a:moveTo>
                                        <a:lnTo>
                                          <a:pt x="556910" y="389915"/>
                                        </a:lnTo>
                                        <a:cubicBezTo>
                                          <a:pt x="559676" y="389915"/>
                                          <a:pt x="561913" y="392568"/>
                                          <a:pt x="561913" y="395838"/>
                                        </a:cubicBezTo>
                                        <a:lnTo>
                                          <a:pt x="561913" y="417273"/>
                                        </a:lnTo>
                                        <a:cubicBezTo>
                                          <a:pt x="561913" y="420543"/>
                                          <a:pt x="559676" y="423196"/>
                                          <a:pt x="556910" y="423196"/>
                                        </a:cubicBezTo>
                                        <a:lnTo>
                                          <a:pt x="539982" y="423196"/>
                                        </a:lnTo>
                                        <a:cubicBezTo>
                                          <a:pt x="537227" y="423196"/>
                                          <a:pt x="534990" y="420543"/>
                                          <a:pt x="534990" y="417273"/>
                                        </a:cubicBezTo>
                                        <a:lnTo>
                                          <a:pt x="534990" y="395838"/>
                                        </a:lnTo>
                                        <a:cubicBezTo>
                                          <a:pt x="534990" y="392568"/>
                                          <a:pt x="537227" y="389915"/>
                                          <a:pt x="539982" y="389915"/>
                                        </a:cubicBezTo>
                                        <a:close/>
                                        <a:moveTo>
                                          <a:pt x="497378" y="389915"/>
                                        </a:moveTo>
                                        <a:lnTo>
                                          <a:pt x="514305" y="389915"/>
                                        </a:lnTo>
                                        <a:cubicBezTo>
                                          <a:pt x="517071" y="389915"/>
                                          <a:pt x="519308" y="392568"/>
                                          <a:pt x="519308" y="395838"/>
                                        </a:cubicBezTo>
                                        <a:lnTo>
                                          <a:pt x="519308" y="417273"/>
                                        </a:lnTo>
                                        <a:cubicBezTo>
                                          <a:pt x="519308" y="420543"/>
                                          <a:pt x="517071" y="423196"/>
                                          <a:pt x="514305" y="423196"/>
                                        </a:cubicBezTo>
                                        <a:lnTo>
                                          <a:pt x="497378" y="423196"/>
                                        </a:lnTo>
                                        <a:cubicBezTo>
                                          <a:pt x="494612" y="423196"/>
                                          <a:pt x="492375" y="420543"/>
                                          <a:pt x="492375" y="417273"/>
                                        </a:cubicBezTo>
                                        <a:lnTo>
                                          <a:pt x="492375" y="395838"/>
                                        </a:lnTo>
                                        <a:cubicBezTo>
                                          <a:pt x="492375" y="392568"/>
                                          <a:pt x="494612" y="389915"/>
                                          <a:pt x="497378" y="389915"/>
                                        </a:cubicBezTo>
                                        <a:close/>
                                        <a:moveTo>
                                          <a:pt x="454762" y="389915"/>
                                        </a:moveTo>
                                        <a:lnTo>
                                          <a:pt x="471689" y="389915"/>
                                        </a:lnTo>
                                        <a:cubicBezTo>
                                          <a:pt x="474455" y="389915"/>
                                          <a:pt x="476692" y="392568"/>
                                          <a:pt x="476692" y="395838"/>
                                        </a:cubicBezTo>
                                        <a:lnTo>
                                          <a:pt x="476692" y="417273"/>
                                        </a:lnTo>
                                        <a:cubicBezTo>
                                          <a:pt x="476692" y="420543"/>
                                          <a:pt x="474455" y="423196"/>
                                          <a:pt x="471689" y="423196"/>
                                        </a:cubicBezTo>
                                        <a:lnTo>
                                          <a:pt x="454762" y="423196"/>
                                        </a:lnTo>
                                        <a:cubicBezTo>
                                          <a:pt x="451996" y="423196"/>
                                          <a:pt x="449759" y="420543"/>
                                          <a:pt x="449759" y="417273"/>
                                        </a:cubicBezTo>
                                        <a:lnTo>
                                          <a:pt x="449759" y="395838"/>
                                        </a:lnTo>
                                        <a:cubicBezTo>
                                          <a:pt x="449759" y="392568"/>
                                          <a:pt x="451996" y="389915"/>
                                          <a:pt x="454762" y="389915"/>
                                        </a:cubicBezTo>
                                        <a:close/>
                                        <a:moveTo>
                                          <a:pt x="897292" y="381603"/>
                                        </a:moveTo>
                                        <a:lnTo>
                                          <a:pt x="914220" y="381603"/>
                                        </a:lnTo>
                                        <a:cubicBezTo>
                                          <a:pt x="916986" y="381603"/>
                                          <a:pt x="919223" y="384256"/>
                                          <a:pt x="919223" y="387515"/>
                                        </a:cubicBezTo>
                                        <a:lnTo>
                                          <a:pt x="919223" y="408961"/>
                                        </a:lnTo>
                                        <a:cubicBezTo>
                                          <a:pt x="919223" y="412220"/>
                                          <a:pt x="916986" y="414873"/>
                                          <a:pt x="914220" y="414873"/>
                                        </a:cubicBezTo>
                                        <a:lnTo>
                                          <a:pt x="897292" y="414873"/>
                                        </a:lnTo>
                                        <a:cubicBezTo>
                                          <a:pt x="894537" y="414873"/>
                                          <a:pt x="892300" y="412220"/>
                                          <a:pt x="892300" y="408961"/>
                                        </a:cubicBezTo>
                                        <a:lnTo>
                                          <a:pt x="892300" y="387515"/>
                                        </a:lnTo>
                                        <a:cubicBezTo>
                                          <a:pt x="892300" y="384256"/>
                                          <a:pt x="894537" y="381603"/>
                                          <a:pt x="897292" y="381603"/>
                                        </a:cubicBezTo>
                                        <a:close/>
                                        <a:moveTo>
                                          <a:pt x="812073" y="381603"/>
                                        </a:moveTo>
                                        <a:lnTo>
                                          <a:pt x="829001" y="381603"/>
                                        </a:lnTo>
                                        <a:cubicBezTo>
                                          <a:pt x="831766" y="381603"/>
                                          <a:pt x="834003" y="384256"/>
                                          <a:pt x="834003" y="387515"/>
                                        </a:cubicBezTo>
                                        <a:lnTo>
                                          <a:pt x="834003" y="408961"/>
                                        </a:lnTo>
                                        <a:cubicBezTo>
                                          <a:pt x="834003" y="412220"/>
                                          <a:pt x="831766" y="414873"/>
                                          <a:pt x="829001" y="414873"/>
                                        </a:cubicBezTo>
                                        <a:lnTo>
                                          <a:pt x="812073" y="414873"/>
                                        </a:lnTo>
                                        <a:cubicBezTo>
                                          <a:pt x="809307" y="414873"/>
                                          <a:pt x="807070" y="412220"/>
                                          <a:pt x="807070" y="408961"/>
                                        </a:cubicBezTo>
                                        <a:lnTo>
                                          <a:pt x="807070" y="387515"/>
                                        </a:lnTo>
                                        <a:cubicBezTo>
                                          <a:pt x="807070" y="384256"/>
                                          <a:pt x="809307" y="381603"/>
                                          <a:pt x="812073" y="381603"/>
                                        </a:cubicBezTo>
                                        <a:close/>
                                        <a:moveTo>
                                          <a:pt x="180479" y="381603"/>
                                        </a:moveTo>
                                        <a:lnTo>
                                          <a:pt x="197406" y="381603"/>
                                        </a:lnTo>
                                        <a:cubicBezTo>
                                          <a:pt x="200172" y="381603"/>
                                          <a:pt x="202409" y="384256"/>
                                          <a:pt x="202409" y="387515"/>
                                        </a:cubicBezTo>
                                        <a:lnTo>
                                          <a:pt x="202409" y="408961"/>
                                        </a:lnTo>
                                        <a:cubicBezTo>
                                          <a:pt x="202409" y="412220"/>
                                          <a:pt x="200172" y="414873"/>
                                          <a:pt x="197406" y="414873"/>
                                        </a:cubicBezTo>
                                        <a:lnTo>
                                          <a:pt x="180479" y="414873"/>
                                        </a:lnTo>
                                        <a:cubicBezTo>
                                          <a:pt x="177724" y="414873"/>
                                          <a:pt x="175487" y="412220"/>
                                          <a:pt x="175487" y="408961"/>
                                        </a:cubicBezTo>
                                        <a:lnTo>
                                          <a:pt x="175487" y="387515"/>
                                        </a:lnTo>
                                        <a:cubicBezTo>
                                          <a:pt x="175487" y="384256"/>
                                          <a:pt x="177724" y="381603"/>
                                          <a:pt x="180479" y="381603"/>
                                        </a:cubicBezTo>
                                        <a:close/>
                                        <a:moveTo>
                                          <a:pt x="95259" y="381603"/>
                                        </a:moveTo>
                                        <a:lnTo>
                                          <a:pt x="112186" y="381603"/>
                                        </a:lnTo>
                                        <a:cubicBezTo>
                                          <a:pt x="114952" y="381603"/>
                                          <a:pt x="117189" y="384256"/>
                                          <a:pt x="117189" y="387515"/>
                                        </a:cubicBezTo>
                                        <a:lnTo>
                                          <a:pt x="117189" y="408961"/>
                                        </a:lnTo>
                                        <a:cubicBezTo>
                                          <a:pt x="117189" y="412220"/>
                                          <a:pt x="114952" y="414873"/>
                                          <a:pt x="112186" y="414873"/>
                                        </a:cubicBezTo>
                                        <a:lnTo>
                                          <a:pt x="95259" y="414873"/>
                                        </a:lnTo>
                                        <a:cubicBezTo>
                                          <a:pt x="92493" y="414873"/>
                                          <a:pt x="90256" y="412220"/>
                                          <a:pt x="90256" y="408961"/>
                                        </a:cubicBezTo>
                                        <a:lnTo>
                                          <a:pt x="90256" y="387515"/>
                                        </a:lnTo>
                                        <a:cubicBezTo>
                                          <a:pt x="90256" y="384256"/>
                                          <a:pt x="92493" y="381603"/>
                                          <a:pt x="95259" y="381603"/>
                                        </a:cubicBezTo>
                                        <a:close/>
                                        <a:moveTo>
                                          <a:pt x="854688" y="381592"/>
                                        </a:moveTo>
                                        <a:lnTo>
                                          <a:pt x="871615" y="381592"/>
                                        </a:lnTo>
                                        <a:cubicBezTo>
                                          <a:pt x="874381" y="381592"/>
                                          <a:pt x="876618" y="384245"/>
                                          <a:pt x="876618" y="387515"/>
                                        </a:cubicBezTo>
                                        <a:lnTo>
                                          <a:pt x="876618" y="408950"/>
                                        </a:lnTo>
                                        <a:cubicBezTo>
                                          <a:pt x="876618" y="412220"/>
                                          <a:pt x="874381" y="414873"/>
                                          <a:pt x="871615" y="414873"/>
                                        </a:cubicBezTo>
                                        <a:lnTo>
                                          <a:pt x="854688" y="414873"/>
                                        </a:lnTo>
                                        <a:cubicBezTo>
                                          <a:pt x="851922" y="414873"/>
                                          <a:pt x="849685" y="412220"/>
                                          <a:pt x="849685" y="408950"/>
                                        </a:cubicBezTo>
                                        <a:lnTo>
                                          <a:pt x="849685" y="387515"/>
                                        </a:lnTo>
                                        <a:cubicBezTo>
                                          <a:pt x="849685" y="384245"/>
                                          <a:pt x="851922" y="381592"/>
                                          <a:pt x="854688" y="381592"/>
                                        </a:cubicBezTo>
                                        <a:close/>
                                        <a:moveTo>
                                          <a:pt x="137875" y="381592"/>
                                        </a:moveTo>
                                        <a:lnTo>
                                          <a:pt x="154802" y="381592"/>
                                        </a:lnTo>
                                        <a:cubicBezTo>
                                          <a:pt x="157568" y="381592"/>
                                          <a:pt x="159805" y="384245"/>
                                          <a:pt x="159805" y="387515"/>
                                        </a:cubicBezTo>
                                        <a:lnTo>
                                          <a:pt x="159805" y="408950"/>
                                        </a:lnTo>
                                        <a:cubicBezTo>
                                          <a:pt x="159805" y="412220"/>
                                          <a:pt x="157568" y="414873"/>
                                          <a:pt x="154802" y="414873"/>
                                        </a:cubicBezTo>
                                        <a:lnTo>
                                          <a:pt x="137875" y="414873"/>
                                        </a:lnTo>
                                        <a:cubicBezTo>
                                          <a:pt x="135109" y="414873"/>
                                          <a:pt x="132872" y="412220"/>
                                          <a:pt x="132872" y="408950"/>
                                        </a:cubicBezTo>
                                        <a:lnTo>
                                          <a:pt x="132872" y="387515"/>
                                        </a:lnTo>
                                        <a:cubicBezTo>
                                          <a:pt x="132872" y="384245"/>
                                          <a:pt x="135109" y="381592"/>
                                          <a:pt x="137875" y="381592"/>
                                        </a:cubicBezTo>
                                        <a:close/>
                                        <a:moveTo>
                                          <a:pt x="539982" y="336960"/>
                                        </a:moveTo>
                                        <a:lnTo>
                                          <a:pt x="556910" y="336960"/>
                                        </a:lnTo>
                                        <a:cubicBezTo>
                                          <a:pt x="559676" y="336960"/>
                                          <a:pt x="561913" y="339613"/>
                                          <a:pt x="561913" y="342883"/>
                                        </a:cubicBezTo>
                                        <a:lnTo>
                                          <a:pt x="561913" y="364318"/>
                                        </a:lnTo>
                                        <a:cubicBezTo>
                                          <a:pt x="561913" y="367577"/>
                                          <a:pt x="559676" y="370241"/>
                                          <a:pt x="556910" y="370241"/>
                                        </a:cubicBezTo>
                                        <a:lnTo>
                                          <a:pt x="539982" y="370241"/>
                                        </a:lnTo>
                                        <a:cubicBezTo>
                                          <a:pt x="537227" y="370241"/>
                                          <a:pt x="534990" y="367577"/>
                                          <a:pt x="534990" y="364318"/>
                                        </a:cubicBezTo>
                                        <a:lnTo>
                                          <a:pt x="534990" y="342883"/>
                                        </a:lnTo>
                                        <a:cubicBezTo>
                                          <a:pt x="534990" y="339613"/>
                                          <a:pt x="537227" y="336960"/>
                                          <a:pt x="539982" y="336960"/>
                                        </a:cubicBezTo>
                                        <a:close/>
                                        <a:moveTo>
                                          <a:pt x="497378" y="336960"/>
                                        </a:moveTo>
                                        <a:lnTo>
                                          <a:pt x="514305" y="336960"/>
                                        </a:lnTo>
                                        <a:cubicBezTo>
                                          <a:pt x="517071" y="336960"/>
                                          <a:pt x="519308" y="339613"/>
                                          <a:pt x="519308" y="342883"/>
                                        </a:cubicBezTo>
                                        <a:lnTo>
                                          <a:pt x="519308" y="364318"/>
                                        </a:lnTo>
                                        <a:cubicBezTo>
                                          <a:pt x="519308" y="367588"/>
                                          <a:pt x="517071" y="370241"/>
                                          <a:pt x="514305" y="370241"/>
                                        </a:cubicBezTo>
                                        <a:lnTo>
                                          <a:pt x="497378" y="370241"/>
                                        </a:lnTo>
                                        <a:cubicBezTo>
                                          <a:pt x="494612" y="370241"/>
                                          <a:pt x="492375" y="367588"/>
                                          <a:pt x="492375" y="364318"/>
                                        </a:cubicBezTo>
                                        <a:lnTo>
                                          <a:pt x="492375" y="342883"/>
                                        </a:lnTo>
                                        <a:cubicBezTo>
                                          <a:pt x="492375" y="339613"/>
                                          <a:pt x="494612" y="336960"/>
                                          <a:pt x="497378" y="336960"/>
                                        </a:cubicBezTo>
                                        <a:close/>
                                        <a:moveTo>
                                          <a:pt x="454762" y="336960"/>
                                        </a:moveTo>
                                        <a:lnTo>
                                          <a:pt x="471689" y="336960"/>
                                        </a:lnTo>
                                        <a:cubicBezTo>
                                          <a:pt x="474455" y="336960"/>
                                          <a:pt x="476692" y="339613"/>
                                          <a:pt x="476692" y="342883"/>
                                        </a:cubicBezTo>
                                        <a:lnTo>
                                          <a:pt x="476692" y="364318"/>
                                        </a:lnTo>
                                        <a:cubicBezTo>
                                          <a:pt x="476692" y="367577"/>
                                          <a:pt x="474455" y="370241"/>
                                          <a:pt x="471689" y="370241"/>
                                        </a:cubicBezTo>
                                        <a:lnTo>
                                          <a:pt x="454762" y="370241"/>
                                        </a:lnTo>
                                        <a:cubicBezTo>
                                          <a:pt x="451996" y="370241"/>
                                          <a:pt x="449759" y="367577"/>
                                          <a:pt x="449759" y="364318"/>
                                        </a:cubicBezTo>
                                        <a:lnTo>
                                          <a:pt x="449759" y="342883"/>
                                        </a:lnTo>
                                        <a:cubicBezTo>
                                          <a:pt x="449759" y="339613"/>
                                          <a:pt x="451996" y="336960"/>
                                          <a:pt x="454762" y="336960"/>
                                        </a:cubicBezTo>
                                        <a:close/>
                                        <a:moveTo>
                                          <a:pt x="854688" y="328648"/>
                                        </a:moveTo>
                                        <a:lnTo>
                                          <a:pt x="871615" y="328648"/>
                                        </a:lnTo>
                                        <a:cubicBezTo>
                                          <a:pt x="874381" y="328648"/>
                                          <a:pt x="876618" y="331301"/>
                                          <a:pt x="876618" y="334571"/>
                                        </a:cubicBezTo>
                                        <a:lnTo>
                                          <a:pt x="876618" y="356006"/>
                                        </a:lnTo>
                                        <a:cubicBezTo>
                                          <a:pt x="876618" y="359276"/>
                                          <a:pt x="874381" y="361929"/>
                                          <a:pt x="871615" y="361929"/>
                                        </a:cubicBezTo>
                                        <a:lnTo>
                                          <a:pt x="854688" y="361929"/>
                                        </a:lnTo>
                                        <a:cubicBezTo>
                                          <a:pt x="851922" y="361929"/>
                                          <a:pt x="849685" y="359276"/>
                                          <a:pt x="849685" y="356006"/>
                                        </a:cubicBezTo>
                                        <a:lnTo>
                                          <a:pt x="849685" y="334571"/>
                                        </a:lnTo>
                                        <a:cubicBezTo>
                                          <a:pt x="849685" y="331301"/>
                                          <a:pt x="851922" y="328648"/>
                                          <a:pt x="854688" y="328648"/>
                                        </a:cubicBezTo>
                                        <a:close/>
                                        <a:moveTo>
                                          <a:pt x="137875" y="328648"/>
                                        </a:moveTo>
                                        <a:lnTo>
                                          <a:pt x="154802" y="328648"/>
                                        </a:lnTo>
                                        <a:cubicBezTo>
                                          <a:pt x="157568" y="328648"/>
                                          <a:pt x="159805" y="331301"/>
                                          <a:pt x="159805" y="334571"/>
                                        </a:cubicBezTo>
                                        <a:lnTo>
                                          <a:pt x="159805" y="356006"/>
                                        </a:lnTo>
                                        <a:cubicBezTo>
                                          <a:pt x="159805" y="359276"/>
                                          <a:pt x="157568" y="361929"/>
                                          <a:pt x="154802" y="361929"/>
                                        </a:cubicBezTo>
                                        <a:lnTo>
                                          <a:pt x="137875" y="361929"/>
                                        </a:lnTo>
                                        <a:cubicBezTo>
                                          <a:pt x="135109" y="361929"/>
                                          <a:pt x="132872" y="359276"/>
                                          <a:pt x="132872" y="356006"/>
                                        </a:cubicBezTo>
                                        <a:lnTo>
                                          <a:pt x="132872" y="334571"/>
                                        </a:lnTo>
                                        <a:cubicBezTo>
                                          <a:pt x="132872" y="331301"/>
                                          <a:pt x="135109" y="328648"/>
                                          <a:pt x="137875" y="328648"/>
                                        </a:cubicBezTo>
                                        <a:close/>
                                        <a:moveTo>
                                          <a:pt x="897292" y="328637"/>
                                        </a:moveTo>
                                        <a:lnTo>
                                          <a:pt x="914220" y="328637"/>
                                        </a:lnTo>
                                        <a:cubicBezTo>
                                          <a:pt x="916986" y="328637"/>
                                          <a:pt x="919223" y="331290"/>
                                          <a:pt x="919223" y="334560"/>
                                        </a:cubicBezTo>
                                        <a:lnTo>
                                          <a:pt x="919223" y="355995"/>
                                        </a:lnTo>
                                        <a:cubicBezTo>
                                          <a:pt x="919223" y="359265"/>
                                          <a:pt x="916986" y="361918"/>
                                          <a:pt x="914220" y="361918"/>
                                        </a:cubicBezTo>
                                        <a:lnTo>
                                          <a:pt x="897292" y="361918"/>
                                        </a:lnTo>
                                        <a:cubicBezTo>
                                          <a:pt x="894537" y="361918"/>
                                          <a:pt x="892300" y="359265"/>
                                          <a:pt x="892300" y="355995"/>
                                        </a:cubicBezTo>
                                        <a:lnTo>
                                          <a:pt x="892300" y="334560"/>
                                        </a:lnTo>
                                        <a:cubicBezTo>
                                          <a:pt x="892300" y="331290"/>
                                          <a:pt x="894537" y="328637"/>
                                          <a:pt x="897292" y="328637"/>
                                        </a:cubicBezTo>
                                        <a:close/>
                                        <a:moveTo>
                                          <a:pt x="812073" y="328637"/>
                                        </a:moveTo>
                                        <a:lnTo>
                                          <a:pt x="829001" y="328637"/>
                                        </a:lnTo>
                                        <a:cubicBezTo>
                                          <a:pt x="831766" y="328637"/>
                                          <a:pt x="834003" y="331290"/>
                                          <a:pt x="834003" y="334560"/>
                                        </a:cubicBezTo>
                                        <a:lnTo>
                                          <a:pt x="834003" y="355995"/>
                                        </a:lnTo>
                                        <a:cubicBezTo>
                                          <a:pt x="834003" y="359265"/>
                                          <a:pt x="831766" y="361918"/>
                                          <a:pt x="829001" y="361918"/>
                                        </a:cubicBezTo>
                                        <a:lnTo>
                                          <a:pt x="812073" y="361918"/>
                                        </a:lnTo>
                                        <a:cubicBezTo>
                                          <a:pt x="809307" y="361918"/>
                                          <a:pt x="807070" y="359265"/>
                                          <a:pt x="807070" y="355995"/>
                                        </a:cubicBezTo>
                                        <a:lnTo>
                                          <a:pt x="807070" y="334560"/>
                                        </a:lnTo>
                                        <a:cubicBezTo>
                                          <a:pt x="807070" y="331290"/>
                                          <a:pt x="809307" y="328637"/>
                                          <a:pt x="812073" y="328637"/>
                                        </a:cubicBezTo>
                                        <a:close/>
                                        <a:moveTo>
                                          <a:pt x="180479" y="328637"/>
                                        </a:moveTo>
                                        <a:lnTo>
                                          <a:pt x="197406" y="328637"/>
                                        </a:lnTo>
                                        <a:cubicBezTo>
                                          <a:pt x="200172" y="328637"/>
                                          <a:pt x="202409" y="331290"/>
                                          <a:pt x="202409" y="334560"/>
                                        </a:cubicBezTo>
                                        <a:lnTo>
                                          <a:pt x="202409" y="355995"/>
                                        </a:lnTo>
                                        <a:cubicBezTo>
                                          <a:pt x="202409" y="359265"/>
                                          <a:pt x="200172" y="361918"/>
                                          <a:pt x="197406" y="361918"/>
                                        </a:cubicBezTo>
                                        <a:lnTo>
                                          <a:pt x="180479" y="361918"/>
                                        </a:lnTo>
                                        <a:cubicBezTo>
                                          <a:pt x="177724" y="361918"/>
                                          <a:pt x="175487" y="359265"/>
                                          <a:pt x="175487" y="355995"/>
                                        </a:cubicBezTo>
                                        <a:lnTo>
                                          <a:pt x="175487" y="334560"/>
                                        </a:lnTo>
                                        <a:cubicBezTo>
                                          <a:pt x="175487" y="331290"/>
                                          <a:pt x="177724" y="328637"/>
                                          <a:pt x="180479" y="328637"/>
                                        </a:cubicBezTo>
                                        <a:close/>
                                        <a:moveTo>
                                          <a:pt x="95259" y="328637"/>
                                        </a:moveTo>
                                        <a:lnTo>
                                          <a:pt x="112186" y="328637"/>
                                        </a:lnTo>
                                        <a:cubicBezTo>
                                          <a:pt x="114952" y="328637"/>
                                          <a:pt x="117189" y="331290"/>
                                          <a:pt x="117189" y="334560"/>
                                        </a:cubicBezTo>
                                        <a:lnTo>
                                          <a:pt x="117189" y="355995"/>
                                        </a:lnTo>
                                        <a:cubicBezTo>
                                          <a:pt x="117189" y="359265"/>
                                          <a:pt x="114952" y="361918"/>
                                          <a:pt x="112186" y="361918"/>
                                        </a:cubicBezTo>
                                        <a:lnTo>
                                          <a:pt x="95259" y="361918"/>
                                        </a:lnTo>
                                        <a:cubicBezTo>
                                          <a:pt x="92493" y="361918"/>
                                          <a:pt x="90256" y="359265"/>
                                          <a:pt x="90256" y="355995"/>
                                        </a:cubicBezTo>
                                        <a:lnTo>
                                          <a:pt x="90256" y="334560"/>
                                        </a:lnTo>
                                        <a:cubicBezTo>
                                          <a:pt x="90256" y="331290"/>
                                          <a:pt x="92493" y="328637"/>
                                          <a:pt x="95259" y="328637"/>
                                        </a:cubicBezTo>
                                        <a:close/>
                                        <a:moveTo>
                                          <a:pt x="719007" y="295357"/>
                                        </a:moveTo>
                                        <a:lnTo>
                                          <a:pt x="650428" y="380744"/>
                                        </a:lnTo>
                                        <a:lnTo>
                                          <a:pt x="650428" y="412925"/>
                                        </a:lnTo>
                                        <a:lnTo>
                                          <a:pt x="719007" y="327548"/>
                                        </a:lnTo>
                                        <a:close/>
                                        <a:moveTo>
                                          <a:pt x="290604" y="292527"/>
                                        </a:moveTo>
                                        <a:lnTo>
                                          <a:pt x="290604" y="324707"/>
                                        </a:lnTo>
                                        <a:lnTo>
                                          <a:pt x="359811" y="410866"/>
                                        </a:lnTo>
                                        <a:lnTo>
                                          <a:pt x="359811" y="378675"/>
                                        </a:lnTo>
                                        <a:close/>
                                        <a:moveTo>
                                          <a:pt x="539982" y="284006"/>
                                        </a:moveTo>
                                        <a:lnTo>
                                          <a:pt x="556910" y="284006"/>
                                        </a:lnTo>
                                        <a:cubicBezTo>
                                          <a:pt x="559676" y="284006"/>
                                          <a:pt x="561913" y="286659"/>
                                          <a:pt x="561913" y="289918"/>
                                        </a:cubicBezTo>
                                        <a:lnTo>
                                          <a:pt x="561913" y="311364"/>
                                        </a:lnTo>
                                        <a:cubicBezTo>
                                          <a:pt x="561913" y="314623"/>
                                          <a:pt x="559676" y="317276"/>
                                          <a:pt x="556910" y="317276"/>
                                        </a:cubicBezTo>
                                        <a:lnTo>
                                          <a:pt x="539982" y="317276"/>
                                        </a:lnTo>
                                        <a:cubicBezTo>
                                          <a:pt x="537227" y="317276"/>
                                          <a:pt x="534990" y="314623"/>
                                          <a:pt x="534990" y="311364"/>
                                        </a:cubicBezTo>
                                        <a:lnTo>
                                          <a:pt x="534990" y="289918"/>
                                        </a:lnTo>
                                        <a:cubicBezTo>
                                          <a:pt x="534990" y="286659"/>
                                          <a:pt x="537227" y="284006"/>
                                          <a:pt x="539982" y="284006"/>
                                        </a:cubicBezTo>
                                        <a:close/>
                                        <a:moveTo>
                                          <a:pt x="497378" y="284006"/>
                                        </a:moveTo>
                                        <a:lnTo>
                                          <a:pt x="514305" y="284006"/>
                                        </a:lnTo>
                                        <a:cubicBezTo>
                                          <a:pt x="517071" y="284006"/>
                                          <a:pt x="519308" y="286659"/>
                                          <a:pt x="519308" y="289929"/>
                                        </a:cubicBezTo>
                                        <a:lnTo>
                                          <a:pt x="519308" y="311364"/>
                                        </a:lnTo>
                                        <a:cubicBezTo>
                                          <a:pt x="519308" y="314634"/>
                                          <a:pt x="517071" y="317287"/>
                                          <a:pt x="514305" y="317287"/>
                                        </a:cubicBezTo>
                                        <a:lnTo>
                                          <a:pt x="497378" y="317287"/>
                                        </a:lnTo>
                                        <a:cubicBezTo>
                                          <a:pt x="494612" y="317287"/>
                                          <a:pt x="492375" y="314634"/>
                                          <a:pt x="492375" y="311364"/>
                                        </a:cubicBezTo>
                                        <a:lnTo>
                                          <a:pt x="492375" y="289929"/>
                                        </a:lnTo>
                                        <a:cubicBezTo>
                                          <a:pt x="492375" y="286659"/>
                                          <a:pt x="494612" y="284006"/>
                                          <a:pt x="497378" y="284006"/>
                                        </a:cubicBezTo>
                                        <a:close/>
                                        <a:moveTo>
                                          <a:pt x="454762" y="284006"/>
                                        </a:moveTo>
                                        <a:lnTo>
                                          <a:pt x="471689" y="284006"/>
                                        </a:lnTo>
                                        <a:cubicBezTo>
                                          <a:pt x="474455" y="284006"/>
                                          <a:pt x="476692" y="286659"/>
                                          <a:pt x="476692" y="289918"/>
                                        </a:cubicBezTo>
                                        <a:lnTo>
                                          <a:pt x="476692" y="311364"/>
                                        </a:lnTo>
                                        <a:cubicBezTo>
                                          <a:pt x="476692" y="314623"/>
                                          <a:pt x="474455" y="317276"/>
                                          <a:pt x="471689" y="317276"/>
                                        </a:cubicBezTo>
                                        <a:lnTo>
                                          <a:pt x="454762" y="317276"/>
                                        </a:lnTo>
                                        <a:cubicBezTo>
                                          <a:pt x="451996" y="317276"/>
                                          <a:pt x="449759" y="314623"/>
                                          <a:pt x="449759" y="311364"/>
                                        </a:cubicBezTo>
                                        <a:lnTo>
                                          <a:pt x="449759" y="289918"/>
                                        </a:lnTo>
                                        <a:cubicBezTo>
                                          <a:pt x="449759" y="286659"/>
                                          <a:pt x="451996" y="284006"/>
                                          <a:pt x="454762" y="284006"/>
                                        </a:cubicBezTo>
                                        <a:close/>
                                        <a:moveTo>
                                          <a:pt x="897292" y="275694"/>
                                        </a:moveTo>
                                        <a:lnTo>
                                          <a:pt x="914220" y="275694"/>
                                        </a:lnTo>
                                        <a:cubicBezTo>
                                          <a:pt x="916986" y="275694"/>
                                          <a:pt x="919223" y="278347"/>
                                          <a:pt x="919223" y="281617"/>
                                        </a:cubicBezTo>
                                        <a:lnTo>
                                          <a:pt x="919223" y="303052"/>
                                        </a:lnTo>
                                        <a:cubicBezTo>
                                          <a:pt x="919223" y="306322"/>
                                          <a:pt x="916986" y="308975"/>
                                          <a:pt x="914220" y="308975"/>
                                        </a:cubicBezTo>
                                        <a:lnTo>
                                          <a:pt x="897292" y="308975"/>
                                        </a:lnTo>
                                        <a:cubicBezTo>
                                          <a:pt x="894537" y="308975"/>
                                          <a:pt x="892300" y="306322"/>
                                          <a:pt x="892300" y="303052"/>
                                        </a:cubicBezTo>
                                        <a:lnTo>
                                          <a:pt x="892300" y="281617"/>
                                        </a:lnTo>
                                        <a:cubicBezTo>
                                          <a:pt x="892300" y="278347"/>
                                          <a:pt x="894537" y="275694"/>
                                          <a:pt x="897292" y="275694"/>
                                        </a:cubicBezTo>
                                        <a:close/>
                                        <a:moveTo>
                                          <a:pt x="854688" y="275694"/>
                                        </a:moveTo>
                                        <a:lnTo>
                                          <a:pt x="871615" y="275694"/>
                                        </a:lnTo>
                                        <a:cubicBezTo>
                                          <a:pt x="874381" y="275694"/>
                                          <a:pt x="876618" y="278347"/>
                                          <a:pt x="876618" y="281617"/>
                                        </a:cubicBezTo>
                                        <a:lnTo>
                                          <a:pt x="876618" y="303052"/>
                                        </a:lnTo>
                                        <a:cubicBezTo>
                                          <a:pt x="876618" y="306322"/>
                                          <a:pt x="874381" y="308975"/>
                                          <a:pt x="871615" y="308975"/>
                                        </a:cubicBezTo>
                                        <a:lnTo>
                                          <a:pt x="854688" y="308975"/>
                                        </a:lnTo>
                                        <a:cubicBezTo>
                                          <a:pt x="851922" y="308975"/>
                                          <a:pt x="849685" y="306322"/>
                                          <a:pt x="849685" y="303052"/>
                                        </a:cubicBezTo>
                                        <a:lnTo>
                                          <a:pt x="849685" y="281617"/>
                                        </a:lnTo>
                                        <a:cubicBezTo>
                                          <a:pt x="849685" y="278347"/>
                                          <a:pt x="851922" y="275694"/>
                                          <a:pt x="854688" y="275694"/>
                                        </a:cubicBezTo>
                                        <a:close/>
                                        <a:moveTo>
                                          <a:pt x="812073" y="275694"/>
                                        </a:moveTo>
                                        <a:lnTo>
                                          <a:pt x="829001" y="275694"/>
                                        </a:lnTo>
                                        <a:cubicBezTo>
                                          <a:pt x="831766" y="275694"/>
                                          <a:pt x="834003" y="278347"/>
                                          <a:pt x="834003" y="281617"/>
                                        </a:cubicBezTo>
                                        <a:lnTo>
                                          <a:pt x="834003" y="303052"/>
                                        </a:lnTo>
                                        <a:cubicBezTo>
                                          <a:pt x="834003" y="306322"/>
                                          <a:pt x="831766" y="308975"/>
                                          <a:pt x="829001" y="308975"/>
                                        </a:cubicBezTo>
                                        <a:lnTo>
                                          <a:pt x="812073" y="308975"/>
                                        </a:lnTo>
                                        <a:cubicBezTo>
                                          <a:pt x="809307" y="308975"/>
                                          <a:pt x="807070" y="306322"/>
                                          <a:pt x="807070" y="303052"/>
                                        </a:cubicBezTo>
                                        <a:lnTo>
                                          <a:pt x="807070" y="281617"/>
                                        </a:lnTo>
                                        <a:cubicBezTo>
                                          <a:pt x="807070" y="278347"/>
                                          <a:pt x="809307" y="275694"/>
                                          <a:pt x="812073" y="275694"/>
                                        </a:cubicBezTo>
                                        <a:close/>
                                        <a:moveTo>
                                          <a:pt x="180479" y="275694"/>
                                        </a:moveTo>
                                        <a:lnTo>
                                          <a:pt x="197406" y="275694"/>
                                        </a:lnTo>
                                        <a:cubicBezTo>
                                          <a:pt x="200172" y="275694"/>
                                          <a:pt x="202409" y="278347"/>
                                          <a:pt x="202409" y="281617"/>
                                        </a:cubicBezTo>
                                        <a:lnTo>
                                          <a:pt x="202409" y="303052"/>
                                        </a:lnTo>
                                        <a:cubicBezTo>
                                          <a:pt x="202409" y="306322"/>
                                          <a:pt x="200172" y="308975"/>
                                          <a:pt x="197406" y="308975"/>
                                        </a:cubicBezTo>
                                        <a:lnTo>
                                          <a:pt x="180479" y="308975"/>
                                        </a:lnTo>
                                        <a:cubicBezTo>
                                          <a:pt x="177724" y="308975"/>
                                          <a:pt x="175487" y="306322"/>
                                          <a:pt x="175487" y="303052"/>
                                        </a:cubicBezTo>
                                        <a:lnTo>
                                          <a:pt x="175487" y="281617"/>
                                        </a:lnTo>
                                        <a:cubicBezTo>
                                          <a:pt x="175487" y="278347"/>
                                          <a:pt x="177724" y="275694"/>
                                          <a:pt x="180479" y="275694"/>
                                        </a:cubicBezTo>
                                        <a:close/>
                                        <a:moveTo>
                                          <a:pt x="137875" y="275694"/>
                                        </a:moveTo>
                                        <a:lnTo>
                                          <a:pt x="154802" y="275694"/>
                                        </a:lnTo>
                                        <a:cubicBezTo>
                                          <a:pt x="157568" y="275694"/>
                                          <a:pt x="159805" y="278347"/>
                                          <a:pt x="159805" y="281617"/>
                                        </a:cubicBezTo>
                                        <a:lnTo>
                                          <a:pt x="159805" y="303052"/>
                                        </a:lnTo>
                                        <a:cubicBezTo>
                                          <a:pt x="159805" y="306322"/>
                                          <a:pt x="157568" y="308975"/>
                                          <a:pt x="154802" y="308975"/>
                                        </a:cubicBezTo>
                                        <a:lnTo>
                                          <a:pt x="137875" y="308975"/>
                                        </a:lnTo>
                                        <a:cubicBezTo>
                                          <a:pt x="135109" y="308975"/>
                                          <a:pt x="132872" y="306322"/>
                                          <a:pt x="132872" y="303052"/>
                                        </a:cubicBezTo>
                                        <a:lnTo>
                                          <a:pt x="132872" y="281617"/>
                                        </a:lnTo>
                                        <a:cubicBezTo>
                                          <a:pt x="132872" y="278347"/>
                                          <a:pt x="135109" y="275694"/>
                                          <a:pt x="137875" y="275694"/>
                                        </a:cubicBezTo>
                                        <a:close/>
                                        <a:moveTo>
                                          <a:pt x="95259" y="275694"/>
                                        </a:moveTo>
                                        <a:lnTo>
                                          <a:pt x="112186" y="275694"/>
                                        </a:lnTo>
                                        <a:cubicBezTo>
                                          <a:pt x="114952" y="275694"/>
                                          <a:pt x="117189" y="278347"/>
                                          <a:pt x="117189" y="281617"/>
                                        </a:cubicBezTo>
                                        <a:lnTo>
                                          <a:pt x="117189" y="303052"/>
                                        </a:lnTo>
                                        <a:cubicBezTo>
                                          <a:pt x="117189" y="306322"/>
                                          <a:pt x="114952" y="308975"/>
                                          <a:pt x="112186" y="308975"/>
                                        </a:cubicBezTo>
                                        <a:lnTo>
                                          <a:pt x="95259" y="308975"/>
                                        </a:lnTo>
                                        <a:cubicBezTo>
                                          <a:pt x="92493" y="308975"/>
                                          <a:pt x="90256" y="306322"/>
                                          <a:pt x="90256" y="303052"/>
                                        </a:cubicBezTo>
                                        <a:lnTo>
                                          <a:pt x="90256" y="281617"/>
                                        </a:lnTo>
                                        <a:cubicBezTo>
                                          <a:pt x="90256" y="278347"/>
                                          <a:pt x="92493" y="275694"/>
                                          <a:pt x="95259" y="275694"/>
                                        </a:cubicBezTo>
                                        <a:close/>
                                        <a:moveTo>
                                          <a:pt x="539993" y="231051"/>
                                        </a:moveTo>
                                        <a:lnTo>
                                          <a:pt x="556921" y="231051"/>
                                        </a:lnTo>
                                        <a:cubicBezTo>
                                          <a:pt x="559687" y="231051"/>
                                          <a:pt x="561924" y="233715"/>
                                          <a:pt x="561924" y="236974"/>
                                        </a:cubicBezTo>
                                        <a:lnTo>
                                          <a:pt x="561924" y="258409"/>
                                        </a:lnTo>
                                        <a:cubicBezTo>
                                          <a:pt x="561924" y="261679"/>
                                          <a:pt x="559687" y="264332"/>
                                          <a:pt x="556921" y="264332"/>
                                        </a:cubicBezTo>
                                        <a:lnTo>
                                          <a:pt x="539993" y="264332"/>
                                        </a:lnTo>
                                        <a:cubicBezTo>
                                          <a:pt x="537238" y="264332"/>
                                          <a:pt x="535001" y="261679"/>
                                          <a:pt x="535001" y="258409"/>
                                        </a:cubicBezTo>
                                        <a:lnTo>
                                          <a:pt x="535001" y="236974"/>
                                        </a:lnTo>
                                        <a:cubicBezTo>
                                          <a:pt x="535001" y="233715"/>
                                          <a:pt x="537238" y="231051"/>
                                          <a:pt x="539993" y="231051"/>
                                        </a:cubicBezTo>
                                        <a:close/>
                                        <a:moveTo>
                                          <a:pt x="497378" y="231051"/>
                                        </a:moveTo>
                                        <a:lnTo>
                                          <a:pt x="514305" y="231051"/>
                                        </a:lnTo>
                                        <a:cubicBezTo>
                                          <a:pt x="517071" y="231051"/>
                                          <a:pt x="519308" y="233704"/>
                                          <a:pt x="519308" y="236974"/>
                                        </a:cubicBezTo>
                                        <a:lnTo>
                                          <a:pt x="519308" y="258409"/>
                                        </a:lnTo>
                                        <a:cubicBezTo>
                                          <a:pt x="519308" y="261679"/>
                                          <a:pt x="517071" y="264332"/>
                                          <a:pt x="514305" y="264332"/>
                                        </a:cubicBezTo>
                                        <a:lnTo>
                                          <a:pt x="497378" y="264332"/>
                                        </a:lnTo>
                                        <a:cubicBezTo>
                                          <a:pt x="494612" y="264332"/>
                                          <a:pt x="492375" y="261679"/>
                                          <a:pt x="492375" y="258409"/>
                                        </a:cubicBezTo>
                                        <a:lnTo>
                                          <a:pt x="492375" y="236974"/>
                                        </a:lnTo>
                                        <a:cubicBezTo>
                                          <a:pt x="492375" y="233704"/>
                                          <a:pt x="494612" y="231051"/>
                                          <a:pt x="497378" y="231051"/>
                                        </a:cubicBezTo>
                                        <a:close/>
                                        <a:moveTo>
                                          <a:pt x="454762" y="231051"/>
                                        </a:moveTo>
                                        <a:lnTo>
                                          <a:pt x="471689" y="231051"/>
                                        </a:lnTo>
                                        <a:cubicBezTo>
                                          <a:pt x="474455" y="231051"/>
                                          <a:pt x="476692" y="233715"/>
                                          <a:pt x="476692" y="236974"/>
                                        </a:cubicBezTo>
                                        <a:lnTo>
                                          <a:pt x="476692" y="258409"/>
                                        </a:lnTo>
                                        <a:cubicBezTo>
                                          <a:pt x="476692" y="261679"/>
                                          <a:pt x="474455" y="264332"/>
                                          <a:pt x="471689" y="264332"/>
                                        </a:cubicBezTo>
                                        <a:lnTo>
                                          <a:pt x="454762" y="264332"/>
                                        </a:lnTo>
                                        <a:cubicBezTo>
                                          <a:pt x="451996" y="264332"/>
                                          <a:pt x="449759" y="261679"/>
                                          <a:pt x="449759" y="258409"/>
                                        </a:cubicBezTo>
                                        <a:lnTo>
                                          <a:pt x="449759" y="236974"/>
                                        </a:lnTo>
                                        <a:cubicBezTo>
                                          <a:pt x="449759" y="233715"/>
                                          <a:pt x="451996" y="231051"/>
                                          <a:pt x="454762" y="231051"/>
                                        </a:cubicBezTo>
                                        <a:close/>
                                        <a:moveTo>
                                          <a:pt x="897292" y="222739"/>
                                        </a:moveTo>
                                        <a:lnTo>
                                          <a:pt x="914220" y="222739"/>
                                        </a:lnTo>
                                        <a:cubicBezTo>
                                          <a:pt x="916986" y="222739"/>
                                          <a:pt x="919223" y="225392"/>
                                          <a:pt x="919223" y="228662"/>
                                        </a:cubicBezTo>
                                        <a:lnTo>
                                          <a:pt x="919223" y="250097"/>
                                        </a:lnTo>
                                        <a:cubicBezTo>
                                          <a:pt x="919223" y="253356"/>
                                          <a:pt x="916986" y="256020"/>
                                          <a:pt x="914220" y="256020"/>
                                        </a:cubicBezTo>
                                        <a:lnTo>
                                          <a:pt x="897292" y="256020"/>
                                        </a:lnTo>
                                        <a:cubicBezTo>
                                          <a:pt x="894537" y="256020"/>
                                          <a:pt x="892300" y="253356"/>
                                          <a:pt x="892300" y="250097"/>
                                        </a:cubicBezTo>
                                        <a:lnTo>
                                          <a:pt x="892300" y="228662"/>
                                        </a:lnTo>
                                        <a:cubicBezTo>
                                          <a:pt x="892300" y="225392"/>
                                          <a:pt x="894537" y="222739"/>
                                          <a:pt x="897292" y="222739"/>
                                        </a:cubicBezTo>
                                        <a:close/>
                                        <a:moveTo>
                                          <a:pt x="854688" y="222739"/>
                                        </a:moveTo>
                                        <a:lnTo>
                                          <a:pt x="871615" y="222739"/>
                                        </a:lnTo>
                                        <a:cubicBezTo>
                                          <a:pt x="874381" y="222739"/>
                                          <a:pt x="876618" y="225392"/>
                                          <a:pt x="876618" y="228662"/>
                                        </a:cubicBezTo>
                                        <a:lnTo>
                                          <a:pt x="876618" y="250097"/>
                                        </a:lnTo>
                                        <a:cubicBezTo>
                                          <a:pt x="876618" y="253367"/>
                                          <a:pt x="874381" y="256020"/>
                                          <a:pt x="871615" y="256020"/>
                                        </a:cubicBezTo>
                                        <a:lnTo>
                                          <a:pt x="854688" y="256020"/>
                                        </a:lnTo>
                                        <a:cubicBezTo>
                                          <a:pt x="851922" y="256020"/>
                                          <a:pt x="849685" y="253367"/>
                                          <a:pt x="849685" y="250097"/>
                                        </a:cubicBezTo>
                                        <a:lnTo>
                                          <a:pt x="849685" y="228662"/>
                                        </a:lnTo>
                                        <a:cubicBezTo>
                                          <a:pt x="849685" y="225392"/>
                                          <a:pt x="851922" y="222739"/>
                                          <a:pt x="854688" y="222739"/>
                                        </a:cubicBezTo>
                                        <a:close/>
                                        <a:moveTo>
                                          <a:pt x="812073" y="222739"/>
                                        </a:moveTo>
                                        <a:lnTo>
                                          <a:pt x="829001" y="222739"/>
                                        </a:lnTo>
                                        <a:cubicBezTo>
                                          <a:pt x="831766" y="222739"/>
                                          <a:pt x="834003" y="225392"/>
                                          <a:pt x="834003" y="228662"/>
                                        </a:cubicBezTo>
                                        <a:lnTo>
                                          <a:pt x="834003" y="250097"/>
                                        </a:lnTo>
                                        <a:cubicBezTo>
                                          <a:pt x="834003" y="253356"/>
                                          <a:pt x="831766" y="256020"/>
                                          <a:pt x="829001" y="256020"/>
                                        </a:cubicBezTo>
                                        <a:lnTo>
                                          <a:pt x="812073" y="256020"/>
                                        </a:lnTo>
                                        <a:cubicBezTo>
                                          <a:pt x="809307" y="256020"/>
                                          <a:pt x="807070" y="253356"/>
                                          <a:pt x="807070" y="250097"/>
                                        </a:cubicBezTo>
                                        <a:lnTo>
                                          <a:pt x="807070" y="228662"/>
                                        </a:lnTo>
                                        <a:cubicBezTo>
                                          <a:pt x="807070" y="225392"/>
                                          <a:pt x="809307" y="222739"/>
                                          <a:pt x="812073" y="222739"/>
                                        </a:cubicBezTo>
                                        <a:close/>
                                        <a:moveTo>
                                          <a:pt x="180479" y="222739"/>
                                        </a:moveTo>
                                        <a:lnTo>
                                          <a:pt x="197406" y="222739"/>
                                        </a:lnTo>
                                        <a:cubicBezTo>
                                          <a:pt x="200172" y="222739"/>
                                          <a:pt x="202409" y="225392"/>
                                          <a:pt x="202409" y="228662"/>
                                        </a:cubicBezTo>
                                        <a:lnTo>
                                          <a:pt x="202409" y="250097"/>
                                        </a:lnTo>
                                        <a:cubicBezTo>
                                          <a:pt x="202409" y="253356"/>
                                          <a:pt x="200172" y="256020"/>
                                          <a:pt x="197406" y="256020"/>
                                        </a:cubicBezTo>
                                        <a:lnTo>
                                          <a:pt x="180479" y="256020"/>
                                        </a:lnTo>
                                        <a:cubicBezTo>
                                          <a:pt x="177724" y="256020"/>
                                          <a:pt x="175487" y="253356"/>
                                          <a:pt x="175487" y="250097"/>
                                        </a:cubicBezTo>
                                        <a:lnTo>
                                          <a:pt x="175487" y="228662"/>
                                        </a:lnTo>
                                        <a:cubicBezTo>
                                          <a:pt x="175487" y="225392"/>
                                          <a:pt x="177724" y="222739"/>
                                          <a:pt x="180479" y="222739"/>
                                        </a:cubicBezTo>
                                        <a:close/>
                                        <a:moveTo>
                                          <a:pt x="137875" y="222739"/>
                                        </a:moveTo>
                                        <a:lnTo>
                                          <a:pt x="154802" y="222739"/>
                                        </a:lnTo>
                                        <a:cubicBezTo>
                                          <a:pt x="157568" y="222739"/>
                                          <a:pt x="159805" y="225392"/>
                                          <a:pt x="159805" y="228662"/>
                                        </a:cubicBezTo>
                                        <a:lnTo>
                                          <a:pt x="159805" y="250097"/>
                                        </a:lnTo>
                                        <a:cubicBezTo>
                                          <a:pt x="159805" y="253367"/>
                                          <a:pt x="157568" y="256020"/>
                                          <a:pt x="154802" y="256020"/>
                                        </a:cubicBezTo>
                                        <a:lnTo>
                                          <a:pt x="137875" y="256020"/>
                                        </a:lnTo>
                                        <a:cubicBezTo>
                                          <a:pt x="135109" y="256020"/>
                                          <a:pt x="132872" y="253367"/>
                                          <a:pt x="132872" y="250097"/>
                                        </a:cubicBezTo>
                                        <a:lnTo>
                                          <a:pt x="132872" y="228662"/>
                                        </a:lnTo>
                                        <a:cubicBezTo>
                                          <a:pt x="132872" y="225392"/>
                                          <a:pt x="135109" y="222739"/>
                                          <a:pt x="137875" y="222739"/>
                                        </a:cubicBezTo>
                                        <a:close/>
                                        <a:moveTo>
                                          <a:pt x="95259" y="222739"/>
                                        </a:moveTo>
                                        <a:lnTo>
                                          <a:pt x="112186" y="222739"/>
                                        </a:lnTo>
                                        <a:cubicBezTo>
                                          <a:pt x="114952" y="222739"/>
                                          <a:pt x="117189" y="225392"/>
                                          <a:pt x="117189" y="228662"/>
                                        </a:cubicBezTo>
                                        <a:lnTo>
                                          <a:pt x="117189" y="250097"/>
                                        </a:lnTo>
                                        <a:cubicBezTo>
                                          <a:pt x="117189" y="253356"/>
                                          <a:pt x="114952" y="256020"/>
                                          <a:pt x="112186" y="256020"/>
                                        </a:cubicBezTo>
                                        <a:lnTo>
                                          <a:pt x="95259" y="256020"/>
                                        </a:lnTo>
                                        <a:cubicBezTo>
                                          <a:pt x="92493" y="256020"/>
                                          <a:pt x="90256" y="253356"/>
                                          <a:pt x="90256" y="250097"/>
                                        </a:cubicBezTo>
                                        <a:lnTo>
                                          <a:pt x="90256" y="228662"/>
                                        </a:lnTo>
                                        <a:cubicBezTo>
                                          <a:pt x="90256" y="225392"/>
                                          <a:pt x="92493" y="222739"/>
                                          <a:pt x="95259" y="222739"/>
                                        </a:cubicBezTo>
                                        <a:close/>
                                        <a:moveTo>
                                          <a:pt x="441814" y="201657"/>
                                        </a:moveTo>
                                        <a:cubicBezTo>
                                          <a:pt x="440061" y="201723"/>
                                          <a:pt x="438419" y="201998"/>
                                          <a:pt x="436844" y="202504"/>
                                        </a:cubicBezTo>
                                        <a:cubicBezTo>
                                          <a:pt x="435245" y="202978"/>
                                          <a:pt x="433769" y="203826"/>
                                          <a:pt x="432436" y="204871"/>
                                        </a:cubicBezTo>
                                        <a:cubicBezTo>
                                          <a:pt x="431091" y="205917"/>
                                          <a:pt x="429901" y="207173"/>
                                          <a:pt x="428920" y="208560"/>
                                        </a:cubicBezTo>
                                        <a:cubicBezTo>
                                          <a:pt x="427983" y="209980"/>
                                          <a:pt x="427333" y="211521"/>
                                          <a:pt x="426892" y="213106"/>
                                        </a:cubicBezTo>
                                        <a:cubicBezTo>
                                          <a:pt x="426848" y="213315"/>
                                          <a:pt x="426793" y="213514"/>
                                          <a:pt x="426727" y="213712"/>
                                        </a:cubicBezTo>
                                        <a:cubicBezTo>
                                          <a:pt x="426694" y="213811"/>
                                          <a:pt x="426649" y="213910"/>
                                          <a:pt x="426628" y="214009"/>
                                        </a:cubicBezTo>
                                        <a:lnTo>
                                          <a:pt x="426606" y="214328"/>
                                        </a:lnTo>
                                        <a:cubicBezTo>
                                          <a:pt x="426573" y="214747"/>
                                          <a:pt x="426473" y="215154"/>
                                          <a:pt x="426396" y="215572"/>
                                        </a:cubicBezTo>
                                        <a:cubicBezTo>
                                          <a:pt x="426418" y="216002"/>
                                          <a:pt x="426396" y="216431"/>
                                          <a:pt x="426352" y="216861"/>
                                        </a:cubicBezTo>
                                        <a:lnTo>
                                          <a:pt x="426330" y="217025"/>
                                        </a:lnTo>
                                        <a:cubicBezTo>
                                          <a:pt x="426319" y="217114"/>
                                          <a:pt x="426308" y="217058"/>
                                          <a:pt x="426308" y="217279"/>
                                        </a:cubicBezTo>
                                        <a:lnTo>
                                          <a:pt x="426308" y="701841"/>
                                        </a:lnTo>
                                        <a:cubicBezTo>
                                          <a:pt x="426374" y="702292"/>
                                          <a:pt x="426407" y="702699"/>
                                          <a:pt x="426396" y="703140"/>
                                        </a:cubicBezTo>
                                        <a:lnTo>
                                          <a:pt x="426396" y="703470"/>
                                        </a:lnTo>
                                        <a:lnTo>
                                          <a:pt x="426462" y="703778"/>
                                        </a:lnTo>
                                        <a:cubicBezTo>
                                          <a:pt x="426507" y="703988"/>
                                          <a:pt x="426550" y="704185"/>
                                          <a:pt x="426573" y="704394"/>
                                        </a:cubicBezTo>
                                        <a:cubicBezTo>
                                          <a:pt x="426606" y="704604"/>
                                          <a:pt x="426628" y="704813"/>
                                          <a:pt x="426628" y="705022"/>
                                        </a:cubicBezTo>
                                        <a:cubicBezTo>
                                          <a:pt x="426705" y="705220"/>
                                          <a:pt x="426771" y="705418"/>
                                          <a:pt x="426826" y="705617"/>
                                        </a:cubicBezTo>
                                        <a:cubicBezTo>
                                          <a:pt x="427509" y="708864"/>
                                          <a:pt x="429581" y="711793"/>
                                          <a:pt x="432204" y="713962"/>
                                        </a:cubicBezTo>
                                        <a:cubicBezTo>
                                          <a:pt x="433493" y="715085"/>
                                          <a:pt x="435036" y="715822"/>
                                          <a:pt x="436590" y="716384"/>
                                        </a:cubicBezTo>
                                        <a:cubicBezTo>
                                          <a:pt x="436777" y="716461"/>
                                          <a:pt x="436976" y="716538"/>
                                          <a:pt x="437163" y="716637"/>
                                        </a:cubicBezTo>
                                        <a:lnTo>
                                          <a:pt x="437769" y="716758"/>
                                        </a:lnTo>
                                        <a:cubicBezTo>
                                          <a:pt x="437978" y="716802"/>
                                          <a:pt x="438177" y="716857"/>
                                          <a:pt x="438375" y="716923"/>
                                        </a:cubicBezTo>
                                        <a:lnTo>
                                          <a:pt x="438673" y="717022"/>
                                        </a:lnTo>
                                        <a:lnTo>
                                          <a:pt x="438982" y="717044"/>
                                        </a:lnTo>
                                        <a:cubicBezTo>
                                          <a:pt x="439411" y="717077"/>
                                          <a:pt x="439819" y="717177"/>
                                          <a:pt x="440227" y="717253"/>
                                        </a:cubicBezTo>
                                        <a:cubicBezTo>
                                          <a:pt x="440667" y="717232"/>
                                          <a:pt x="441097" y="717253"/>
                                          <a:pt x="441527" y="717298"/>
                                        </a:cubicBezTo>
                                        <a:lnTo>
                                          <a:pt x="447390" y="717298"/>
                                        </a:lnTo>
                                        <a:lnTo>
                                          <a:pt x="469431" y="717320"/>
                                        </a:lnTo>
                                        <a:lnTo>
                                          <a:pt x="544280" y="717320"/>
                                        </a:lnTo>
                                        <a:lnTo>
                                          <a:pt x="566321" y="717341"/>
                                        </a:lnTo>
                                        <a:lnTo>
                                          <a:pt x="568426" y="717341"/>
                                        </a:lnTo>
                                        <a:cubicBezTo>
                                          <a:pt x="570178" y="717265"/>
                                          <a:pt x="571820" y="716989"/>
                                          <a:pt x="573396" y="716494"/>
                                        </a:cubicBezTo>
                                        <a:cubicBezTo>
                                          <a:pt x="574994" y="716020"/>
                                          <a:pt x="576471" y="715162"/>
                                          <a:pt x="577804" y="714116"/>
                                        </a:cubicBezTo>
                                        <a:cubicBezTo>
                                          <a:pt x="579149" y="713081"/>
                                          <a:pt x="580339" y="711826"/>
                                          <a:pt x="581320" y="710439"/>
                                        </a:cubicBezTo>
                                        <a:cubicBezTo>
                                          <a:pt x="582256" y="709019"/>
                                          <a:pt x="582906" y="707477"/>
                                          <a:pt x="583347" y="705881"/>
                                        </a:cubicBezTo>
                                        <a:cubicBezTo>
                                          <a:pt x="583392" y="705683"/>
                                          <a:pt x="583447" y="705484"/>
                                          <a:pt x="583513" y="705287"/>
                                        </a:cubicBezTo>
                                        <a:cubicBezTo>
                                          <a:pt x="583546" y="705187"/>
                                          <a:pt x="583590" y="705088"/>
                                          <a:pt x="583612" y="704989"/>
                                        </a:cubicBezTo>
                                        <a:lnTo>
                                          <a:pt x="583634" y="704670"/>
                                        </a:lnTo>
                                        <a:cubicBezTo>
                                          <a:pt x="583667" y="704252"/>
                                          <a:pt x="583766" y="703844"/>
                                          <a:pt x="583843" y="703426"/>
                                        </a:cubicBezTo>
                                        <a:cubicBezTo>
                                          <a:pt x="583822" y="702997"/>
                                          <a:pt x="583843" y="702567"/>
                                          <a:pt x="583888" y="702138"/>
                                        </a:cubicBezTo>
                                        <a:lnTo>
                                          <a:pt x="583910" y="701973"/>
                                        </a:lnTo>
                                        <a:cubicBezTo>
                                          <a:pt x="583920" y="701885"/>
                                          <a:pt x="583931" y="701940"/>
                                          <a:pt x="583931" y="701719"/>
                                        </a:cubicBezTo>
                                        <a:lnTo>
                                          <a:pt x="583920" y="701719"/>
                                        </a:lnTo>
                                        <a:lnTo>
                                          <a:pt x="583920" y="217158"/>
                                        </a:lnTo>
                                        <a:cubicBezTo>
                                          <a:pt x="583855" y="216707"/>
                                          <a:pt x="583822" y="216288"/>
                                          <a:pt x="583832" y="215859"/>
                                        </a:cubicBezTo>
                                        <a:lnTo>
                                          <a:pt x="583832" y="215529"/>
                                        </a:lnTo>
                                        <a:lnTo>
                                          <a:pt x="583766" y="215220"/>
                                        </a:lnTo>
                                        <a:cubicBezTo>
                                          <a:pt x="583722" y="215011"/>
                                          <a:pt x="583678" y="214802"/>
                                          <a:pt x="583656" y="214604"/>
                                        </a:cubicBezTo>
                                        <a:cubicBezTo>
                                          <a:pt x="583623" y="214394"/>
                                          <a:pt x="583612" y="214174"/>
                                          <a:pt x="583590" y="213965"/>
                                        </a:cubicBezTo>
                                        <a:cubicBezTo>
                                          <a:pt x="583524" y="213778"/>
                                          <a:pt x="583458" y="213580"/>
                                          <a:pt x="583402" y="213370"/>
                                        </a:cubicBezTo>
                                        <a:cubicBezTo>
                                          <a:pt x="582719" y="210134"/>
                                          <a:pt x="580647" y="207206"/>
                                          <a:pt x="578025" y="205037"/>
                                        </a:cubicBezTo>
                                        <a:cubicBezTo>
                                          <a:pt x="576735" y="203914"/>
                                          <a:pt x="575193" y="203176"/>
                                          <a:pt x="573639" y="202615"/>
                                        </a:cubicBezTo>
                                        <a:cubicBezTo>
                                          <a:pt x="573451" y="202537"/>
                                          <a:pt x="573253" y="202449"/>
                                          <a:pt x="573065" y="202361"/>
                                        </a:cubicBezTo>
                                        <a:lnTo>
                                          <a:pt x="572459" y="202240"/>
                                        </a:lnTo>
                                        <a:cubicBezTo>
                                          <a:pt x="572250" y="202196"/>
                                          <a:pt x="572052" y="202130"/>
                                          <a:pt x="571853" y="202075"/>
                                        </a:cubicBezTo>
                                        <a:lnTo>
                                          <a:pt x="571556" y="201954"/>
                                        </a:lnTo>
                                        <a:lnTo>
                                          <a:pt x="571236" y="201954"/>
                                        </a:lnTo>
                                        <a:cubicBezTo>
                                          <a:pt x="570817" y="201921"/>
                                          <a:pt x="570410" y="201822"/>
                                          <a:pt x="569991" y="201734"/>
                                        </a:cubicBezTo>
                                        <a:cubicBezTo>
                                          <a:pt x="569561" y="201756"/>
                                          <a:pt x="569131" y="201745"/>
                                          <a:pt x="568701" y="201690"/>
                                        </a:cubicBezTo>
                                        <a:lnTo>
                                          <a:pt x="544280" y="201690"/>
                                        </a:lnTo>
                                        <a:lnTo>
                                          <a:pt x="469431" y="201657"/>
                                        </a:lnTo>
                                        <a:close/>
                                        <a:moveTo>
                                          <a:pt x="441814" y="179264"/>
                                        </a:moveTo>
                                        <a:lnTo>
                                          <a:pt x="469431" y="179264"/>
                                        </a:lnTo>
                                        <a:lnTo>
                                          <a:pt x="544280" y="179286"/>
                                        </a:lnTo>
                                        <a:lnTo>
                                          <a:pt x="566321" y="179308"/>
                                        </a:lnTo>
                                        <a:lnTo>
                                          <a:pt x="569109" y="179308"/>
                                        </a:lnTo>
                                        <a:lnTo>
                                          <a:pt x="572217" y="179451"/>
                                        </a:lnTo>
                                        <a:lnTo>
                                          <a:pt x="575269" y="179925"/>
                                        </a:lnTo>
                                        <a:lnTo>
                                          <a:pt x="576041" y="180023"/>
                                        </a:lnTo>
                                        <a:lnTo>
                                          <a:pt x="576790" y="180222"/>
                                        </a:lnTo>
                                        <a:lnTo>
                                          <a:pt x="578289" y="180618"/>
                                        </a:lnTo>
                                        <a:cubicBezTo>
                                          <a:pt x="578785" y="180750"/>
                                          <a:pt x="579292" y="180849"/>
                                          <a:pt x="579788" y="180992"/>
                                        </a:cubicBezTo>
                                        <a:lnTo>
                                          <a:pt x="581231" y="181532"/>
                                        </a:lnTo>
                                        <a:cubicBezTo>
                                          <a:pt x="585100" y="182930"/>
                                          <a:pt x="588802" y="184879"/>
                                          <a:pt x="591998" y="187521"/>
                                        </a:cubicBezTo>
                                        <a:cubicBezTo>
                                          <a:pt x="598423" y="192706"/>
                                          <a:pt x="603294" y="199928"/>
                                          <a:pt x="605168" y="207965"/>
                                        </a:cubicBezTo>
                                        <a:lnTo>
                                          <a:pt x="605564" y="209451"/>
                                        </a:lnTo>
                                        <a:lnTo>
                                          <a:pt x="605785" y="210982"/>
                                        </a:lnTo>
                                        <a:lnTo>
                                          <a:pt x="606027" y="212512"/>
                                        </a:lnTo>
                                        <a:lnTo>
                                          <a:pt x="606148" y="213272"/>
                                        </a:lnTo>
                                        <a:lnTo>
                                          <a:pt x="606181" y="214053"/>
                                        </a:lnTo>
                                        <a:lnTo>
                                          <a:pt x="606347" y="217158"/>
                                        </a:lnTo>
                                        <a:lnTo>
                                          <a:pt x="606347" y="701719"/>
                                        </a:lnTo>
                                        <a:cubicBezTo>
                                          <a:pt x="606336" y="702039"/>
                                          <a:pt x="606314" y="702248"/>
                                          <a:pt x="606303" y="702523"/>
                                        </a:cubicBezTo>
                                        <a:lnTo>
                                          <a:pt x="606148" y="705628"/>
                                        </a:lnTo>
                                        <a:lnTo>
                                          <a:pt x="605686" y="708688"/>
                                        </a:lnTo>
                                        <a:lnTo>
                                          <a:pt x="605575" y="709448"/>
                                        </a:lnTo>
                                        <a:cubicBezTo>
                                          <a:pt x="605520" y="709701"/>
                                          <a:pt x="605443" y="709943"/>
                                          <a:pt x="605377" y="710197"/>
                                        </a:cubicBezTo>
                                        <a:lnTo>
                                          <a:pt x="604991" y="711694"/>
                                        </a:lnTo>
                                        <a:cubicBezTo>
                                          <a:pt x="603911" y="715657"/>
                                          <a:pt x="602225" y="719467"/>
                                          <a:pt x="599933" y="722912"/>
                                        </a:cubicBezTo>
                                        <a:cubicBezTo>
                                          <a:pt x="597597" y="726325"/>
                                          <a:pt x="594720" y="729364"/>
                                          <a:pt x="591458" y="731885"/>
                                        </a:cubicBezTo>
                                        <a:cubicBezTo>
                                          <a:pt x="588197" y="734461"/>
                                          <a:pt x="584505" y="736399"/>
                                          <a:pt x="580593" y="737698"/>
                                        </a:cubicBezTo>
                                        <a:cubicBezTo>
                                          <a:pt x="576680" y="738997"/>
                                          <a:pt x="572559" y="739668"/>
                                          <a:pt x="568426" y="739723"/>
                                        </a:cubicBezTo>
                                        <a:lnTo>
                                          <a:pt x="544280" y="739723"/>
                                        </a:lnTo>
                                        <a:lnTo>
                                          <a:pt x="469431" y="739691"/>
                                        </a:lnTo>
                                        <a:lnTo>
                                          <a:pt x="441130" y="739691"/>
                                        </a:lnTo>
                                        <a:lnTo>
                                          <a:pt x="438023" y="739537"/>
                                        </a:lnTo>
                                        <a:lnTo>
                                          <a:pt x="434959" y="739074"/>
                                        </a:lnTo>
                                        <a:lnTo>
                                          <a:pt x="434199" y="738964"/>
                                        </a:lnTo>
                                        <a:lnTo>
                                          <a:pt x="433449" y="738765"/>
                                        </a:lnTo>
                                        <a:lnTo>
                                          <a:pt x="431950" y="738380"/>
                                        </a:lnTo>
                                        <a:cubicBezTo>
                                          <a:pt x="431454" y="738248"/>
                                          <a:pt x="430948" y="738138"/>
                                          <a:pt x="430452" y="737995"/>
                                        </a:cubicBezTo>
                                        <a:lnTo>
                                          <a:pt x="429008" y="737456"/>
                                        </a:lnTo>
                                        <a:cubicBezTo>
                                          <a:pt x="425140" y="736069"/>
                                          <a:pt x="421426" y="734109"/>
                                          <a:pt x="418230" y="731478"/>
                                        </a:cubicBezTo>
                                        <a:cubicBezTo>
                                          <a:pt x="411816" y="726292"/>
                                          <a:pt x="406945" y="719070"/>
                                          <a:pt x="405072" y="711033"/>
                                        </a:cubicBezTo>
                                        <a:lnTo>
                                          <a:pt x="404675" y="709536"/>
                                        </a:lnTo>
                                        <a:lnTo>
                                          <a:pt x="404455" y="708006"/>
                                        </a:lnTo>
                                        <a:lnTo>
                                          <a:pt x="404212" y="706486"/>
                                        </a:lnTo>
                                        <a:lnTo>
                                          <a:pt x="404091" y="705716"/>
                                        </a:lnTo>
                                        <a:lnTo>
                                          <a:pt x="404058" y="704945"/>
                                        </a:lnTo>
                                        <a:lnTo>
                                          <a:pt x="403893" y="701841"/>
                                        </a:lnTo>
                                        <a:lnTo>
                                          <a:pt x="403893" y="217279"/>
                                        </a:lnTo>
                                        <a:cubicBezTo>
                                          <a:pt x="403904" y="216960"/>
                                          <a:pt x="403926" y="216740"/>
                                          <a:pt x="403937" y="216475"/>
                                        </a:cubicBezTo>
                                        <a:lnTo>
                                          <a:pt x="404091" y="213370"/>
                                        </a:lnTo>
                                        <a:lnTo>
                                          <a:pt x="404554" y="210310"/>
                                        </a:lnTo>
                                        <a:lnTo>
                                          <a:pt x="404664" y="209539"/>
                                        </a:lnTo>
                                        <a:cubicBezTo>
                                          <a:pt x="404719" y="209297"/>
                                          <a:pt x="404797" y="209044"/>
                                          <a:pt x="404852" y="208802"/>
                                        </a:cubicBezTo>
                                        <a:lnTo>
                                          <a:pt x="405248" y="207304"/>
                                        </a:lnTo>
                                        <a:cubicBezTo>
                                          <a:pt x="406328" y="203341"/>
                                          <a:pt x="408003" y="199521"/>
                                          <a:pt x="410295" y="196086"/>
                                        </a:cubicBezTo>
                                        <a:cubicBezTo>
                                          <a:pt x="412643" y="192673"/>
                                          <a:pt x="415508" y="189635"/>
                                          <a:pt x="418781" y="187113"/>
                                        </a:cubicBezTo>
                                        <a:cubicBezTo>
                                          <a:pt x="425305" y="181950"/>
                                          <a:pt x="433537" y="179396"/>
                                          <a:pt x="441814" y="179264"/>
                                        </a:cubicBezTo>
                                        <a:close/>
                                        <a:moveTo>
                                          <a:pt x="897292" y="169795"/>
                                        </a:moveTo>
                                        <a:lnTo>
                                          <a:pt x="914220" y="169795"/>
                                        </a:lnTo>
                                        <a:cubicBezTo>
                                          <a:pt x="916986" y="169795"/>
                                          <a:pt x="919223" y="172448"/>
                                          <a:pt x="919223" y="175707"/>
                                        </a:cubicBezTo>
                                        <a:lnTo>
                                          <a:pt x="919223" y="197153"/>
                                        </a:lnTo>
                                        <a:cubicBezTo>
                                          <a:pt x="919223" y="200412"/>
                                          <a:pt x="916986" y="203065"/>
                                          <a:pt x="914220" y="203065"/>
                                        </a:cubicBezTo>
                                        <a:lnTo>
                                          <a:pt x="897292" y="203065"/>
                                        </a:lnTo>
                                        <a:cubicBezTo>
                                          <a:pt x="894537" y="203065"/>
                                          <a:pt x="892300" y="200412"/>
                                          <a:pt x="892300" y="197153"/>
                                        </a:cubicBezTo>
                                        <a:lnTo>
                                          <a:pt x="892300" y="175707"/>
                                        </a:lnTo>
                                        <a:cubicBezTo>
                                          <a:pt x="892300" y="172448"/>
                                          <a:pt x="894537" y="169795"/>
                                          <a:pt x="897292" y="169795"/>
                                        </a:cubicBezTo>
                                        <a:close/>
                                        <a:moveTo>
                                          <a:pt x="812073" y="169795"/>
                                        </a:moveTo>
                                        <a:lnTo>
                                          <a:pt x="829001" y="169795"/>
                                        </a:lnTo>
                                        <a:cubicBezTo>
                                          <a:pt x="831766" y="169795"/>
                                          <a:pt x="834003" y="172448"/>
                                          <a:pt x="834003" y="175707"/>
                                        </a:cubicBezTo>
                                        <a:lnTo>
                                          <a:pt x="834003" y="197153"/>
                                        </a:lnTo>
                                        <a:cubicBezTo>
                                          <a:pt x="834003" y="200412"/>
                                          <a:pt x="831766" y="203065"/>
                                          <a:pt x="829001" y="203065"/>
                                        </a:cubicBezTo>
                                        <a:lnTo>
                                          <a:pt x="812073" y="203065"/>
                                        </a:lnTo>
                                        <a:cubicBezTo>
                                          <a:pt x="809307" y="203065"/>
                                          <a:pt x="807070" y="200412"/>
                                          <a:pt x="807070" y="197153"/>
                                        </a:cubicBezTo>
                                        <a:lnTo>
                                          <a:pt x="807070" y="175707"/>
                                        </a:lnTo>
                                        <a:cubicBezTo>
                                          <a:pt x="807070" y="172448"/>
                                          <a:pt x="809307" y="169795"/>
                                          <a:pt x="812073" y="169795"/>
                                        </a:cubicBezTo>
                                        <a:close/>
                                        <a:moveTo>
                                          <a:pt x="180479" y="169795"/>
                                        </a:moveTo>
                                        <a:lnTo>
                                          <a:pt x="197406" y="169795"/>
                                        </a:lnTo>
                                        <a:cubicBezTo>
                                          <a:pt x="200172" y="169795"/>
                                          <a:pt x="202409" y="172448"/>
                                          <a:pt x="202409" y="175707"/>
                                        </a:cubicBezTo>
                                        <a:lnTo>
                                          <a:pt x="202409" y="197153"/>
                                        </a:lnTo>
                                        <a:cubicBezTo>
                                          <a:pt x="202409" y="200412"/>
                                          <a:pt x="200172" y="203065"/>
                                          <a:pt x="197406" y="203065"/>
                                        </a:cubicBezTo>
                                        <a:lnTo>
                                          <a:pt x="180479" y="203065"/>
                                        </a:lnTo>
                                        <a:cubicBezTo>
                                          <a:pt x="177724" y="203065"/>
                                          <a:pt x="175487" y="200412"/>
                                          <a:pt x="175487" y="197153"/>
                                        </a:cubicBezTo>
                                        <a:lnTo>
                                          <a:pt x="175487" y="175707"/>
                                        </a:lnTo>
                                        <a:cubicBezTo>
                                          <a:pt x="175487" y="172448"/>
                                          <a:pt x="177724" y="169795"/>
                                          <a:pt x="180479" y="169795"/>
                                        </a:cubicBezTo>
                                        <a:close/>
                                        <a:moveTo>
                                          <a:pt x="95259" y="169795"/>
                                        </a:moveTo>
                                        <a:lnTo>
                                          <a:pt x="112186" y="169795"/>
                                        </a:lnTo>
                                        <a:cubicBezTo>
                                          <a:pt x="114952" y="169795"/>
                                          <a:pt x="117189" y="172448"/>
                                          <a:pt x="117189" y="175707"/>
                                        </a:cubicBezTo>
                                        <a:lnTo>
                                          <a:pt x="117189" y="197153"/>
                                        </a:lnTo>
                                        <a:cubicBezTo>
                                          <a:pt x="117189" y="200412"/>
                                          <a:pt x="114952" y="203065"/>
                                          <a:pt x="112186" y="203065"/>
                                        </a:cubicBezTo>
                                        <a:lnTo>
                                          <a:pt x="95259" y="203065"/>
                                        </a:lnTo>
                                        <a:cubicBezTo>
                                          <a:pt x="92493" y="203065"/>
                                          <a:pt x="90256" y="200412"/>
                                          <a:pt x="90256" y="197153"/>
                                        </a:cubicBezTo>
                                        <a:lnTo>
                                          <a:pt x="90256" y="175707"/>
                                        </a:lnTo>
                                        <a:cubicBezTo>
                                          <a:pt x="90256" y="172448"/>
                                          <a:pt x="92493" y="169795"/>
                                          <a:pt x="95259" y="169795"/>
                                        </a:cubicBezTo>
                                        <a:close/>
                                        <a:moveTo>
                                          <a:pt x="854688" y="169785"/>
                                        </a:moveTo>
                                        <a:lnTo>
                                          <a:pt x="871615" y="169785"/>
                                        </a:lnTo>
                                        <a:cubicBezTo>
                                          <a:pt x="874381" y="169785"/>
                                          <a:pt x="876618" y="172438"/>
                                          <a:pt x="876618" y="175708"/>
                                        </a:cubicBezTo>
                                        <a:lnTo>
                                          <a:pt x="876618" y="197143"/>
                                        </a:lnTo>
                                        <a:cubicBezTo>
                                          <a:pt x="876618" y="200413"/>
                                          <a:pt x="874381" y="203066"/>
                                          <a:pt x="871615" y="203066"/>
                                        </a:cubicBezTo>
                                        <a:lnTo>
                                          <a:pt x="854688" y="203066"/>
                                        </a:lnTo>
                                        <a:cubicBezTo>
                                          <a:pt x="851922" y="203066"/>
                                          <a:pt x="849685" y="200413"/>
                                          <a:pt x="849685" y="197143"/>
                                        </a:cubicBezTo>
                                        <a:lnTo>
                                          <a:pt x="849685" y="175708"/>
                                        </a:lnTo>
                                        <a:cubicBezTo>
                                          <a:pt x="849685" y="172438"/>
                                          <a:pt x="851922" y="169785"/>
                                          <a:pt x="854688" y="169785"/>
                                        </a:cubicBezTo>
                                        <a:close/>
                                        <a:moveTo>
                                          <a:pt x="137875" y="169785"/>
                                        </a:moveTo>
                                        <a:lnTo>
                                          <a:pt x="154802" y="169785"/>
                                        </a:lnTo>
                                        <a:cubicBezTo>
                                          <a:pt x="157568" y="169785"/>
                                          <a:pt x="159805" y="172438"/>
                                          <a:pt x="159805" y="175708"/>
                                        </a:cubicBezTo>
                                        <a:lnTo>
                                          <a:pt x="159805" y="197143"/>
                                        </a:lnTo>
                                        <a:cubicBezTo>
                                          <a:pt x="159805" y="200413"/>
                                          <a:pt x="157568" y="203066"/>
                                          <a:pt x="154802" y="203066"/>
                                        </a:cubicBezTo>
                                        <a:lnTo>
                                          <a:pt x="137875" y="203066"/>
                                        </a:lnTo>
                                        <a:cubicBezTo>
                                          <a:pt x="135109" y="203066"/>
                                          <a:pt x="132872" y="200413"/>
                                          <a:pt x="132872" y="197143"/>
                                        </a:cubicBezTo>
                                        <a:lnTo>
                                          <a:pt x="132872" y="175708"/>
                                        </a:lnTo>
                                        <a:cubicBezTo>
                                          <a:pt x="132872" y="172438"/>
                                          <a:pt x="135109" y="169785"/>
                                          <a:pt x="137875" y="169785"/>
                                        </a:cubicBezTo>
                                        <a:close/>
                                        <a:moveTo>
                                          <a:pt x="441813" y="157619"/>
                                        </a:moveTo>
                                        <a:cubicBezTo>
                                          <a:pt x="428887" y="157719"/>
                                          <a:pt x="415806" y="161902"/>
                                          <a:pt x="405590" y="169939"/>
                                        </a:cubicBezTo>
                                        <a:cubicBezTo>
                                          <a:pt x="400454" y="173891"/>
                                          <a:pt x="395958" y="178658"/>
                                          <a:pt x="392311" y="184020"/>
                                        </a:cubicBezTo>
                                        <a:cubicBezTo>
                                          <a:pt x="388696" y="189425"/>
                                          <a:pt x="386018" y="195425"/>
                                          <a:pt x="384321" y="201690"/>
                                        </a:cubicBezTo>
                                        <a:lnTo>
                                          <a:pt x="383715" y="204046"/>
                                        </a:lnTo>
                                        <a:lnTo>
                                          <a:pt x="383428" y="205234"/>
                                        </a:lnTo>
                                        <a:lnTo>
                                          <a:pt x="383240" y="206435"/>
                                        </a:lnTo>
                                        <a:cubicBezTo>
                                          <a:pt x="382987" y="208031"/>
                                          <a:pt x="382723" y="209638"/>
                                          <a:pt x="382524" y="211246"/>
                                        </a:cubicBezTo>
                                        <a:lnTo>
                                          <a:pt x="382271" y="216090"/>
                                        </a:lnTo>
                                        <a:lnTo>
                                          <a:pt x="382227" y="217279"/>
                                        </a:lnTo>
                                        <a:lnTo>
                                          <a:pt x="382227" y="701841"/>
                                        </a:lnTo>
                                        <a:lnTo>
                                          <a:pt x="382469" y="706685"/>
                                        </a:lnTo>
                                        <a:lnTo>
                                          <a:pt x="382535" y="707896"/>
                                        </a:lnTo>
                                        <a:lnTo>
                                          <a:pt x="382711" y="709096"/>
                                        </a:lnTo>
                                        <a:lnTo>
                                          <a:pt x="383075" y="711507"/>
                                        </a:lnTo>
                                        <a:lnTo>
                                          <a:pt x="383461" y="713907"/>
                                        </a:lnTo>
                                        <a:lnTo>
                                          <a:pt x="384056" y="716263"/>
                                        </a:lnTo>
                                        <a:cubicBezTo>
                                          <a:pt x="387076" y="728935"/>
                                          <a:pt x="394647" y="740318"/>
                                          <a:pt x="404741" y="748410"/>
                                        </a:cubicBezTo>
                                        <a:cubicBezTo>
                                          <a:pt x="409766" y="752506"/>
                                          <a:pt x="415574" y="755632"/>
                                          <a:pt x="421679" y="757834"/>
                                        </a:cubicBezTo>
                                        <a:lnTo>
                                          <a:pt x="423971" y="758660"/>
                                        </a:lnTo>
                                        <a:cubicBezTo>
                                          <a:pt x="424754" y="758880"/>
                                          <a:pt x="425548" y="759078"/>
                                          <a:pt x="426330" y="759287"/>
                                        </a:cubicBezTo>
                                        <a:lnTo>
                                          <a:pt x="428688" y="759893"/>
                                        </a:lnTo>
                                        <a:lnTo>
                                          <a:pt x="429879" y="760179"/>
                                        </a:lnTo>
                                        <a:lnTo>
                                          <a:pt x="431079" y="760366"/>
                                        </a:lnTo>
                                        <a:cubicBezTo>
                                          <a:pt x="432678" y="760619"/>
                                          <a:pt x="434287" y="760873"/>
                                          <a:pt x="435896" y="761082"/>
                                        </a:cubicBezTo>
                                        <a:lnTo>
                                          <a:pt x="440745" y="761335"/>
                                        </a:lnTo>
                                        <a:lnTo>
                                          <a:pt x="469431" y="761335"/>
                                        </a:lnTo>
                                        <a:lnTo>
                                          <a:pt x="544280" y="761357"/>
                                        </a:lnTo>
                                        <a:lnTo>
                                          <a:pt x="566321" y="761379"/>
                                        </a:lnTo>
                                        <a:lnTo>
                                          <a:pt x="568426" y="761379"/>
                                        </a:lnTo>
                                        <a:cubicBezTo>
                                          <a:pt x="581352" y="761269"/>
                                          <a:pt x="594434" y="757097"/>
                                          <a:pt x="604649" y="749048"/>
                                        </a:cubicBezTo>
                                        <a:cubicBezTo>
                                          <a:pt x="609785" y="745096"/>
                                          <a:pt x="614281" y="740340"/>
                                          <a:pt x="617929" y="734968"/>
                                        </a:cubicBezTo>
                                        <a:cubicBezTo>
                                          <a:pt x="621544" y="729573"/>
                                          <a:pt x="624221" y="723573"/>
                                          <a:pt x="625919" y="717309"/>
                                        </a:cubicBezTo>
                                        <a:lnTo>
                                          <a:pt x="626524" y="714942"/>
                                        </a:lnTo>
                                        <a:lnTo>
                                          <a:pt x="626811" y="713764"/>
                                        </a:lnTo>
                                        <a:lnTo>
                                          <a:pt x="626999" y="712564"/>
                                        </a:lnTo>
                                        <a:cubicBezTo>
                                          <a:pt x="627252" y="710957"/>
                                          <a:pt x="627516" y="709360"/>
                                          <a:pt x="627715" y="707753"/>
                                        </a:cubicBezTo>
                                        <a:lnTo>
                                          <a:pt x="627969" y="702898"/>
                                        </a:lnTo>
                                        <a:lnTo>
                                          <a:pt x="628012" y="701720"/>
                                        </a:lnTo>
                                        <a:lnTo>
                                          <a:pt x="628012" y="217157"/>
                                        </a:lnTo>
                                        <a:lnTo>
                                          <a:pt x="627770" y="212314"/>
                                        </a:lnTo>
                                        <a:lnTo>
                                          <a:pt x="627704" y="211103"/>
                                        </a:lnTo>
                                        <a:lnTo>
                                          <a:pt x="627528" y="209892"/>
                                        </a:lnTo>
                                        <a:lnTo>
                                          <a:pt x="627164" y="207492"/>
                                        </a:lnTo>
                                        <a:lnTo>
                                          <a:pt x="626778" y="205091"/>
                                        </a:lnTo>
                                        <a:lnTo>
                                          <a:pt x="626183" y="202724"/>
                                        </a:lnTo>
                                        <a:cubicBezTo>
                                          <a:pt x="623163" y="190053"/>
                                          <a:pt x="615593" y="178680"/>
                                          <a:pt x="605498" y="170588"/>
                                        </a:cubicBezTo>
                                        <a:cubicBezTo>
                                          <a:pt x="600473" y="166493"/>
                                          <a:pt x="594665" y="163367"/>
                                          <a:pt x="588560" y="161165"/>
                                        </a:cubicBezTo>
                                        <a:lnTo>
                                          <a:pt x="586268" y="160339"/>
                                        </a:lnTo>
                                        <a:cubicBezTo>
                                          <a:pt x="585485" y="160108"/>
                                          <a:pt x="584692" y="159920"/>
                                          <a:pt x="583909" y="159711"/>
                                        </a:cubicBezTo>
                                        <a:lnTo>
                                          <a:pt x="581551" y="159106"/>
                                        </a:lnTo>
                                        <a:lnTo>
                                          <a:pt x="580360" y="158819"/>
                                        </a:lnTo>
                                        <a:lnTo>
                                          <a:pt x="579160" y="158621"/>
                                        </a:lnTo>
                                        <a:cubicBezTo>
                                          <a:pt x="577562" y="158379"/>
                                          <a:pt x="575952" y="158115"/>
                                          <a:pt x="574343" y="157917"/>
                                        </a:cubicBezTo>
                                        <a:lnTo>
                                          <a:pt x="569495" y="157664"/>
                                        </a:lnTo>
                                        <a:lnTo>
                                          <a:pt x="544280" y="157664"/>
                                        </a:lnTo>
                                        <a:lnTo>
                                          <a:pt x="469431" y="157619"/>
                                        </a:lnTo>
                                        <a:close/>
                                        <a:moveTo>
                                          <a:pt x="897292" y="116830"/>
                                        </a:moveTo>
                                        <a:lnTo>
                                          <a:pt x="914220" y="116830"/>
                                        </a:lnTo>
                                        <a:cubicBezTo>
                                          <a:pt x="916986" y="116830"/>
                                          <a:pt x="919223" y="119494"/>
                                          <a:pt x="919223" y="122753"/>
                                        </a:cubicBezTo>
                                        <a:lnTo>
                                          <a:pt x="919223" y="144188"/>
                                        </a:lnTo>
                                        <a:cubicBezTo>
                                          <a:pt x="919223" y="147458"/>
                                          <a:pt x="916986" y="150111"/>
                                          <a:pt x="914220" y="150111"/>
                                        </a:cubicBezTo>
                                        <a:lnTo>
                                          <a:pt x="897292" y="150111"/>
                                        </a:lnTo>
                                        <a:cubicBezTo>
                                          <a:pt x="894537" y="150111"/>
                                          <a:pt x="892300" y="147458"/>
                                          <a:pt x="892300" y="144188"/>
                                        </a:cubicBezTo>
                                        <a:lnTo>
                                          <a:pt x="892300" y="122753"/>
                                        </a:lnTo>
                                        <a:cubicBezTo>
                                          <a:pt x="892300" y="119494"/>
                                          <a:pt x="894537" y="116830"/>
                                          <a:pt x="897292" y="116830"/>
                                        </a:cubicBezTo>
                                        <a:close/>
                                        <a:moveTo>
                                          <a:pt x="854688" y="116830"/>
                                        </a:moveTo>
                                        <a:lnTo>
                                          <a:pt x="871615" y="116830"/>
                                        </a:lnTo>
                                        <a:cubicBezTo>
                                          <a:pt x="874381" y="116830"/>
                                          <a:pt x="876618" y="119483"/>
                                          <a:pt x="876618" y="122753"/>
                                        </a:cubicBezTo>
                                        <a:lnTo>
                                          <a:pt x="876618" y="144188"/>
                                        </a:lnTo>
                                        <a:cubicBezTo>
                                          <a:pt x="876618" y="147458"/>
                                          <a:pt x="874381" y="150111"/>
                                          <a:pt x="871615" y="150111"/>
                                        </a:cubicBezTo>
                                        <a:lnTo>
                                          <a:pt x="854688" y="150111"/>
                                        </a:lnTo>
                                        <a:cubicBezTo>
                                          <a:pt x="851922" y="150111"/>
                                          <a:pt x="849685" y="147458"/>
                                          <a:pt x="849685" y="144188"/>
                                        </a:cubicBezTo>
                                        <a:lnTo>
                                          <a:pt x="849685" y="122753"/>
                                        </a:lnTo>
                                        <a:cubicBezTo>
                                          <a:pt x="849685" y="119483"/>
                                          <a:pt x="851922" y="116830"/>
                                          <a:pt x="854688" y="116830"/>
                                        </a:cubicBezTo>
                                        <a:close/>
                                        <a:moveTo>
                                          <a:pt x="812073" y="116830"/>
                                        </a:moveTo>
                                        <a:lnTo>
                                          <a:pt x="829001" y="116830"/>
                                        </a:lnTo>
                                        <a:cubicBezTo>
                                          <a:pt x="831766" y="116830"/>
                                          <a:pt x="834003" y="119494"/>
                                          <a:pt x="834003" y="122753"/>
                                        </a:cubicBezTo>
                                        <a:lnTo>
                                          <a:pt x="834003" y="144188"/>
                                        </a:lnTo>
                                        <a:cubicBezTo>
                                          <a:pt x="834003" y="147458"/>
                                          <a:pt x="831766" y="150111"/>
                                          <a:pt x="829001" y="150111"/>
                                        </a:cubicBezTo>
                                        <a:lnTo>
                                          <a:pt x="812073" y="150111"/>
                                        </a:lnTo>
                                        <a:cubicBezTo>
                                          <a:pt x="809307" y="150111"/>
                                          <a:pt x="807070" y="147458"/>
                                          <a:pt x="807070" y="144188"/>
                                        </a:cubicBezTo>
                                        <a:lnTo>
                                          <a:pt x="807070" y="122753"/>
                                        </a:lnTo>
                                        <a:cubicBezTo>
                                          <a:pt x="807070" y="119494"/>
                                          <a:pt x="809307" y="116830"/>
                                          <a:pt x="812073" y="116830"/>
                                        </a:cubicBezTo>
                                        <a:close/>
                                        <a:moveTo>
                                          <a:pt x="180479" y="116830"/>
                                        </a:moveTo>
                                        <a:lnTo>
                                          <a:pt x="197406" y="116830"/>
                                        </a:lnTo>
                                        <a:cubicBezTo>
                                          <a:pt x="200172" y="116830"/>
                                          <a:pt x="202409" y="119494"/>
                                          <a:pt x="202409" y="122753"/>
                                        </a:cubicBezTo>
                                        <a:lnTo>
                                          <a:pt x="202409" y="144188"/>
                                        </a:lnTo>
                                        <a:cubicBezTo>
                                          <a:pt x="202409" y="147458"/>
                                          <a:pt x="200172" y="150111"/>
                                          <a:pt x="197406" y="150111"/>
                                        </a:cubicBezTo>
                                        <a:lnTo>
                                          <a:pt x="180479" y="150111"/>
                                        </a:lnTo>
                                        <a:cubicBezTo>
                                          <a:pt x="177724" y="150111"/>
                                          <a:pt x="175487" y="147458"/>
                                          <a:pt x="175487" y="144188"/>
                                        </a:cubicBezTo>
                                        <a:lnTo>
                                          <a:pt x="175487" y="122753"/>
                                        </a:lnTo>
                                        <a:cubicBezTo>
                                          <a:pt x="175487" y="119494"/>
                                          <a:pt x="177724" y="116830"/>
                                          <a:pt x="180479" y="116830"/>
                                        </a:cubicBezTo>
                                        <a:close/>
                                        <a:moveTo>
                                          <a:pt x="137875" y="116830"/>
                                        </a:moveTo>
                                        <a:lnTo>
                                          <a:pt x="154802" y="116830"/>
                                        </a:lnTo>
                                        <a:cubicBezTo>
                                          <a:pt x="157568" y="116830"/>
                                          <a:pt x="159805" y="119483"/>
                                          <a:pt x="159805" y="122753"/>
                                        </a:cubicBezTo>
                                        <a:lnTo>
                                          <a:pt x="159805" y="144188"/>
                                        </a:lnTo>
                                        <a:cubicBezTo>
                                          <a:pt x="159805" y="147458"/>
                                          <a:pt x="157568" y="150111"/>
                                          <a:pt x="154802" y="150111"/>
                                        </a:cubicBezTo>
                                        <a:lnTo>
                                          <a:pt x="137875" y="150111"/>
                                        </a:lnTo>
                                        <a:cubicBezTo>
                                          <a:pt x="135109" y="150111"/>
                                          <a:pt x="132872" y="147458"/>
                                          <a:pt x="132872" y="144188"/>
                                        </a:cubicBezTo>
                                        <a:lnTo>
                                          <a:pt x="132872" y="122753"/>
                                        </a:lnTo>
                                        <a:cubicBezTo>
                                          <a:pt x="132872" y="119483"/>
                                          <a:pt x="135109" y="116830"/>
                                          <a:pt x="137875" y="116830"/>
                                        </a:cubicBezTo>
                                        <a:close/>
                                        <a:moveTo>
                                          <a:pt x="95259" y="116830"/>
                                        </a:moveTo>
                                        <a:lnTo>
                                          <a:pt x="112186" y="116830"/>
                                        </a:lnTo>
                                        <a:cubicBezTo>
                                          <a:pt x="114952" y="116830"/>
                                          <a:pt x="117189" y="119494"/>
                                          <a:pt x="117189" y="122753"/>
                                        </a:cubicBezTo>
                                        <a:lnTo>
                                          <a:pt x="117189" y="144188"/>
                                        </a:lnTo>
                                        <a:cubicBezTo>
                                          <a:pt x="117189" y="147458"/>
                                          <a:pt x="114952" y="150111"/>
                                          <a:pt x="112186" y="150111"/>
                                        </a:cubicBezTo>
                                        <a:lnTo>
                                          <a:pt x="95259" y="150111"/>
                                        </a:lnTo>
                                        <a:cubicBezTo>
                                          <a:pt x="92493" y="150111"/>
                                          <a:pt x="90256" y="147458"/>
                                          <a:pt x="90256" y="144188"/>
                                        </a:cubicBezTo>
                                        <a:lnTo>
                                          <a:pt x="90256" y="122753"/>
                                        </a:lnTo>
                                        <a:cubicBezTo>
                                          <a:pt x="90256" y="119494"/>
                                          <a:pt x="92493" y="116830"/>
                                          <a:pt x="95259" y="116830"/>
                                        </a:cubicBezTo>
                                        <a:close/>
                                        <a:moveTo>
                                          <a:pt x="801009" y="90970"/>
                                        </a:moveTo>
                                        <a:cubicBezTo>
                                          <a:pt x="799257" y="91036"/>
                                          <a:pt x="797615" y="91311"/>
                                          <a:pt x="796039" y="91817"/>
                                        </a:cubicBezTo>
                                        <a:cubicBezTo>
                                          <a:pt x="794452" y="92280"/>
                                          <a:pt x="792964" y="93139"/>
                                          <a:pt x="791631" y="94184"/>
                                        </a:cubicBezTo>
                                        <a:cubicBezTo>
                                          <a:pt x="790286" y="95220"/>
                                          <a:pt x="789096" y="96474"/>
                                          <a:pt x="788115" y="97861"/>
                                        </a:cubicBezTo>
                                        <a:cubicBezTo>
                                          <a:pt x="787178" y="99282"/>
                                          <a:pt x="786528" y="100823"/>
                                          <a:pt x="786088" y="102419"/>
                                        </a:cubicBezTo>
                                        <a:cubicBezTo>
                                          <a:pt x="786043" y="102618"/>
                                          <a:pt x="785989" y="102816"/>
                                          <a:pt x="785922" y="103014"/>
                                        </a:cubicBezTo>
                                        <a:cubicBezTo>
                                          <a:pt x="785889" y="103113"/>
                                          <a:pt x="785845" y="103212"/>
                                          <a:pt x="785823" y="103311"/>
                                        </a:cubicBezTo>
                                        <a:lnTo>
                                          <a:pt x="785801" y="103630"/>
                                        </a:lnTo>
                                        <a:cubicBezTo>
                                          <a:pt x="785768" y="104049"/>
                                          <a:pt x="785680" y="104456"/>
                                          <a:pt x="785592" y="104875"/>
                                        </a:cubicBezTo>
                                        <a:cubicBezTo>
                                          <a:pt x="785614" y="105315"/>
                                          <a:pt x="785602" y="105744"/>
                                          <a:pt x="785548" y="106174"/>
                                        </a:cubicBezTo>
                                        <a:lnTo>
                                          <a:pt x="785526" y="106338"/>
                                        </a:lnTo>
                                        <a:cubicBezTo>
                                          <a:pt x="785514" y="106427"/>
                                          <a:pt x="785503" y="106371"/>
                                          <a:pt x="785503" y="106592"/>
                                        </a:cubicBezTo>
                                        <a:lnTo>
                                          <a:pt x="785503" y="591153"/>
                                        </a:lnTo>
                                        <a:cubicBezTo>
                                          <a:pt x="785569" y="591604"/>
                                          <a:pt x="785592" y="592012"/>
                                          <a:pt x="785581" y="592452"/>
                                        </a:cubicBezTo>
                                        <a:lnTo>
                                          <a:pt x="785581" y="592782"/>
                                        </a:lnTo>
                                        <a:lnTo>
                                          <a:pt x="785658" y="593091"/>
                                        </a:lnTo>
                                        <a:cubicBezTo>
                                          <a:pt x="785702" y="593289"/>
                                          <a:pt x="785746" y="593498"/>
                                          <a:pt x="785768" y="593708"/>
                                        </a:cubicBezTo>
                                        <a:cubicBezTo>
                                          <a:pt x="785790" y="593917"/>
                                          <a:pt x="785801" y="594126"/>
                                          <a:pt x="785823" y="594335"/>
                                        </a:cubicBezTo>
                                        <a:cubicBezTo>
                                          <a:pt x="785889" y="594533"/>
                                          <a:pt x="785955" y="594731"/>
                                          <a:pt x="786010" y="594929"/>
                                        </a:cubicBezTo>
                                        <a:cubicBezTo>
                                          <a:pt x="786705" y="598177"/>
                                          <a:pt x="788777" y="601106"/>
                                          <a:pt x="791389" y="603274"/>
                                        </a:cubicBezTo>
                                        <a:cubicBezTo>
                                          <a:pt x="792677" y="604397"/>
                                          <a:pt x="794220" y="605135"/>
                                          <a:pt x="795774" y="605696"/>
                                        </a:cubicBezTo>
                                        <a:cubicBezTo>
                                          <a:pt x="795973" y="605774"/>
                                          <a:pt x="796160" y="605862"/>
                                          <a:pt x="796348" y="605950"/>
                                        </a:cubicBezTo>
                                        <a:lnTo>
                                          <a:pt x="796965" y="606071"/>
                                        </a:lnTo>
                                        <a:cubicBezTo>
                                          <a:pt x="797163" y="606115"/>
                                          <a:pt x="797361" y="606170"/>
                                          <a:pt x="797560" y="606236"/>
                                        </a:cubicBezTo>
                                        <a:lnTo>
                                          <a:pt x="797857" y="606335"/>
                                        </a:lnTo>
                                        <a:lnTo>
                                          <a:pt x="798177" y="606357"/>
                                        </a:lnTo>
                                        <a:cubicBezTo>
                                          <a:pt x="798595" y="606390"/>
                                          <a:pt x="799003" y="606478"/>
                                          <a:pt x="799422" y="606566"/>
                                        </a:cubicBezTo>
                                        <a:cubicBezTo>
                                          <a:pt x="799863" y="606544"/>
                                          <a:pt x="800293" y="606555"/>
                                          <a:pt x="800723" y="606610"/>
                                        </a:cubicBezTo>
                                        <a:lnTo>
                                          <a:pt x="927621" y="606654"/>
                                        </a:lnTo>
                                        <a:cubicBezTo>
                                          <a:pt x="929373" y="606588"/>
                                          <a:pt x="931015" y="606313"/>
                                          <a:pt x="932591" y="605807"/>
                                        </a:cubicBezTo>
                                        <a:cubicBezTo>
                                          <a:pt x="934178" y="605344"/>
                                          <a:pt x="935666" y="604485"/>
                                          <a:pt x="936999" y="603439"/>
                                        </a:cubicBezTo>
                                        <a:cubicBezTo>
                                          <a:pt x="938343" y="602405"/>
                                          <a:pt x="939534" y="601150"/>
                                          <a:pt x="940514" y="599762"/>
                                        </a:cubicBezTo>
                                        <a:cubicBezTo>
                                          <a:pt x="941451" y="598342"/>
                                          <a:pt x="942101" y="596801"/>
                                          <a:pt x="942542" y="595205"/>
                                        </a:cubicBezTo>
                                        <a:cubicBezTo>
                                          <a:pt x="942586" y="595007"/>
                                          <a:pt x="942642" y="594808"/>
                                          <a:pt x="942708" y="594610"/>
                                        </a:cubicBezTo>
                                        <a:cubicBezTo>
                                          <a:pt x="942741" y="594511"/>
                                          <a:pt x="942785" y="594412"/>
                                          <a:pt x="942807" y="594313"/>
                                        </a:cubicBezTo>
                                        <a:lnTo>
                                          <a:pt x="942829" y="593993"/>
                                        </a:lnTo>
                                        <a:cubicBezTo>
                                          <a:pt x="942862" y="593575"/>
                                          <a:pt x="942950" y="593168"/>
                                          <a:pt x="943038" y="592749"/>
                                        </a:cubicBezTo>
                                        <a:cubicBezTo>
                                          <a:pt x="943016" y="592309"/>
                                          <a:pt x="943027" y="591880"/>
                                          <a:pt x="943082" y="591450"/>
                                        </a:cubicBezTo>
                                        <a:lnTo>
                                          <a:pt x="943104" y="591285"/>
                                        </a:lnTo>
                                        <a:cubicBezTo>
                                          <a:pt x="943115" y="591197"/>
                                          <a:pt x="943126" y="591252"/>
                                          <a:pt x="943126" y="591032"/>
                                        </a:cubicBezTo>
                                        <a:lnTo>
                                          <a:pt x="943126" y="285569"/>
                                        </a:lnTo>
                                        <a:lnTo>
                                          <a:pt x="943126" y="106471"/>
                                        </a:lnTo>
                                        <a:cubicBezTo>
                                          <a:pt x="943060" y="106020"/>
                                          <a:pt x="943038" y="105612"/>
                                          <a:pt x="943049" y="105172"/>
                                        </a:cubicBezTo>
                                        <a:lnTo>
                                          <a:pt x="943049" y="104841"/>
                                        </a:lnTo>
                                        <a:lnTo>
                                          <a:pt x="942972" y="104533"/>
                                        </a:lnTo>
                                        <a:cubicBezTo>
                                          <a:pt x="942928" y="104335"/>
                                          <a:pt x="942884" y="104126"/>
                                          <a:pt x="942862" y="103917"/>
                                        </a:cubicBezTo>
                                        <a:cubicBezTo>
                                          <a:pt x="942840" y="103707"/>
                                          <a:pt x="942829" y="103498"/>
                                          <a:pt x="942807" y="103289"/>
                                        </a:cubicBezTo>
                                        <a:cubicBezTo>
                                          <a:pt x="942741" y="103091"/>
                                          <a:pt x="942675" y="102893"/>
                                          <a:pt x="942619" y="102695"/>
                                        </a:cubicBezTo>
                                        <a:cubicBezTo>
                                          <a:pt x="941925" y="99447"/>
                                          <a:pt x="939853" y="96519"/>
                                          <a:pt x="937242" y="94350"/>
                                        </a:cubicBezTo>
                                        <a:cubicBezTo>
                                          <a:pt x="935952" y="93227"/>
                                          <a:pt x="934409" y="92489"/>
                                          <a:pt x="932855" y="91928"/>
                                        </a:cubicBezTo>
                                        <a:cubicBezTo>
                                          <a:pt x="932657" y="91850"/>
                                          <a:pt x="932470" y="91762"/>
                                          <a:pt x="932282" y="91674"/>
                                        </a:cubicBezTo>
                                        <a:lnTo>
                                          <a:pt x="931665" y="91553"/>
                                        </a:lnTo>
                                        <a:cubicBezTo>
                                          <a:pt x="931467" y="91509"/>
                                          <a:pt x="931268" y="91454"/>
                                          <a:pt x="931070" y="91388"/>
                                        </a:cubicBezTo>
                                        <a:lnTo>
                                          <a:pt x="930772" y="91289"/>
                                        </a:lnTo>
                                        <a:lnTo>
                                          <a:pt x="930453" y="91267"/>
                                        </a:lnTo>
                                        <a:cubicBezTo>
                                          <a:pt x="930034" y="91234"/>
                                          <a:pt x="929626" y="91146"/>
                                          <a:pt x="929208" y="91058"/>
                                        </a:cubicBezTo>
                                        <a:cubicBezTo>
                                          <a:pt x="928767" y="91080"/>
                                          <a:pt x="928337" y="91069"/>
                                          <a:pt x="927907" y="91014"/>
                                        </a:cubicBezTo>
                                        <a:close/>
                                        <a:moveTo>
                                          <a:pt x="81990" y="90970"/>
                                        </a:moveTo>
                                        <a:cubicBezTo>
                                          <a:pt x="80238" y="91036"/>
                                          <a:pt x="78596" y="91311"/>
                                          <a:pt x="77020" y="91817"/>
                                        </a:cubicBezTo>
                                        <a:cubicBezTo>
                                          <a:pt x="75433" y="92280"/>
                                          <a:pt x="73946" y="93139"/>
                                          <a:pt x="72612" y="94184"/>
                                        </a:cubicBezTo>
                                        <a:cubicBezTo>
                                          <a:pt x="71268" y="95220"/>
                                          <a:pt x="70077" y="96474"/>
                                          <a:pt x="69097" y="97861"/>
                                        </a:cubicBezTo>
                                        <a:cubicBezTo>
                                          <a:pt x="68160" y="99282"/>
                                          <a:pt x="67510" y="100823"/>
                                          <a:pt x="67069" y="102419"/>
                                        </a:cubicBezTo>
                                        <a:cubicBezTo>
                                          <a:pt x="67025" y="102618"/>
                                          <a:pt x="66970" y="102816"/>
                                          <a:pt x="66904" y="103014"/>
                                        </a:cubicBezTo>
                                        <a:cubicBezTo>
                                          <a:pt x="66871" y="103113"/>
                                          <a:pt x="66827" y="103212"/>
                                          <a:pt x="66805" y="103311"/>
                                        </a:cubicBezTo>
                                        <a:lnTo>
                                          <a:pt x="66782" y="103630"/>
                                        </a:lnTo>
                                        <a:cubicBezTo>
                                          <a:pt x="66749" y="104049"/>
                                          <a:pt x="66661" y="104456"/>
                                          <a:pt x="66573" y="104875"/>
                                        </a:cubicBezTo>
                                        <a:cubicBezTo>
                                          <a:pt x="66595" y="105315"/>
                                          <a:pt x="66584" y="105744"/>
                                          <a:pt x="66529" y="106174"/>
                                        </a:cubicBezTo>
                                        <a:lnTo>
                                          <a:pt x="66507" y="106338"/>
                                        </a:lnTo>
                                        <a:cubicBezTo>
                                          <a:pt x="66496" y="106427"/>
                                          <a:pt x="66485" y="106371"/>
                                          <a:pt x="66485" y="106592"/>
                                        </a:cubicBezTo>
                                        <a:lnTo>
                                          <a:pt x="66485" y="591153"/>
                                        </a:lnTo>
                                        <a:cubicBezTo>
                                          <a:pt x="66551" y="591604"/>
                                          <a:pt x="66573" y="592012"/>
                                          <a:pt x="66562" y="592452"/>
                                        </a:cubicBezTo>
                                        <a:lnTo>
                                          <a:pt x="66562" y="592782"/>
                                        </a:lnTo>
                                        <a:lnTo>
                                          <a:pt x="66639" y="593091"/>
                                        </a:lnTo>
                                        <a:cubicBezTo>
                                          <a:pt x="66683" y="593289"/>
                                          <a:pt x="66727" y="593498"/>
                                          <a:pt x="66749" y="593708"/>
                                        </a:cubicBezTo>
                                        <a:cubicBezTo>
                                          <a:pt x="66772" y="593917"/>
                                          <a:pt x="66782" y="594126"/>
                                          <a:pt x="66805" y="594335"/>
                                        </a:cubicBezTo>
                                        <a:cubicBezTo>
                                          <a:pt x="66871" y="594533"/>
                                          <a:pt x="66937" y="594731"/>
                                          <a:pt x="66992" y="594929"/>
                                        </a:cubicBezTo>
                                        <a:cubicBezTo>
                                          <a:pt x="67686" y="598177"/>
                                          <a:pt x="69758" y="601106"/>
                                          <a:pt x="72370" y="603274"/>
                                        </a:cubicBezTo>
                                        <a:cubicBezTo>
                                          <a:pt x="73659" y="604397"/>
                                          <a:pt x="75202" y="605135"/>
                                          <a:pt x="76756" y="605696"/>
                                        </a:cubicBezTo>
                                        <a:cubicBezTo>
                                          <a:pt x="76954" y="605774"/>
                                          <a:pt x="77142" y="605862"/>
                                          <a:pt x="77329" y="605950"/>
                                        </a:cubicBezTo>
                                        <a:lnTo>
                                          <a:pt x="77946" y="606071"/>
                                        </a:lnTo>
                                        <a:cubicBezTo>
                                          <a:pt x="78144" y="606115"/>
                                          <a:pt x="78343" y="606170"/>
                                          <a:pt x="78541" y="606236"/>
                                        </a:cubicBezTo>
                                        <a:lnTo>
                                          <a:pt x="78839" y="606335"/>
                                        </a:lnTo>
                                        <a:lnTo>
                                          <a:pt x="79158" y="606357"/>
                                        </a:lnTo>
                                        <a:cubicBezTo>
                                          <a:pt x="79577" y="606390"/>
                                          <a:pt x="79985" y="606478"/>
                                          <a:pt x="80403" y="606566"/>
                                        </a:cubicBezTo>
                                        <a:cubicBezTo>
                                          <a:pt x="80844" y="606544"/>
                                          <a:pt x="81274" y="606555"/>
                                          <a:pt x="81704" y="606610"/>
                                        </a:cubicBezTo>
                                        <a:lnTo>
                                          <a:pt x="208602" y="606654"/>
                                        </a:lnTo>
                                        <a:cubicBezTo>
                                          <a:pt x="210355" y="606588"/>
                                          <a:pt x="211997" y="606313"/>
                                          <a:pt x="213572" y="605807"/>
                                        </a:cubicBezTo>
                                        <a:cubicBezTo>
                                          <a:pt x="215159" y="605344"/>
                                          <a:pt x="216647" y="604485"/>
                                          <a:pt x="217981" y="603439"/>
                                        </a:cubicBezTo>
                                        <a:cubicBezTo>
                                          <a:pt x="219325" y="602405"/>
                                          <a:pt x="220515" y="601150"/>
                                          <a:pt x="221496" y="599762"/>
                                        </a:cubicBezTo>
                                        <a:cubicBezTo>
                                          <a:pt x="222433" y="598342"/>
                                          <a:pt x="223083" y="596801"/>
                                          <a:pt x="223524" y="595205"/>
                                        </a:cubicBezTo>
                                        <a:cubicBezTo>
                                          <a:pt x="223568" y="595007"/>
                                          <a:pt x="223623" y="594808"/>
                                          <a:pt x="223689" y="594610"/>
                                        </a:cubicBezTo>
                                        <a:cubicBezTo>
                                          <a:pt x="223722" y="594511"/>
                                          <a:pt x="223766" y="594412"/>
                                          <a:pt x="223789" y="594313"/>
                                        </a:cubicBezTo>
                                        <a:lnTo>
                                          <a:pt x="223810" y="593993"/>
                                        </a:lnTo>
                                        <a:cubicBezTo>
                                          <a:pt x="223843" y="593575"/>
                                          <a:pt x="223931" y="593168"/>
                                          <a:pt x="224020" y="592749"/>
                                        </a:cubicBezTo>
                                        <a:cubicBezTo>
                                          <a:pt x="223998" y="592309"/>
                                          <a:pt x="224009" y="591880"/>
                                          <a:pt x="224064" y="591450"/>
                                        </a:cubicBezTo>
                                        <a:lnTo>
                                          <a:pt x="224086" y="591285"/>
                                        </a:lnTo>
                                        <a:cubicBezTo>
                                          <a:pt x="224097" y="591197"/>
                                          <a:pt x="224108" y="591252"/>
                                          <a:pt x="224108" y="591032"/>
                                        </a:cubicBezTo>
                                        <a:lnTo>
                                          <a:pt x="224108" y="285569"/>
                                        </a:lnTo>
                                        <a:lnTo>
                                          <a:pt x="224108" y="106471"/>
                                        </a:lnTo>
                                        <a:cubicBezTo>
                                          <a:pt x="224042" y="106020"/>
                                          <a:pt x="224020" y="105612"/>
                                          <a:pt x="224031" y="105172"/>
                                        </a:cubicBezTo>
                                        <a:lnTo>
                                          <a:pt x="224031" y="104841"/>
                                        </a:lnTo>
                                        <a:lnTo>
                                          <a:pt x="223954" y="104533"/>
                                        </a:lnTo>
                                        <a:cubicBezTo>
                                          <a:pt x="223910" y="104335"/>
                                          <a:pt x="223865" y="104126"/>
                                          <a:pt x="223843" y="103917"/>
                                        </a:cubicBezTo>
                                        <a:cubicBezTo>
                                          <a:pt x="223822" y="103707"/>
                                          <a:pt x="223810" y="103498"/>
                                          <a:pt x="223789" y="103289"/>
                                        </a:cubicBezTo>
                                        <a:cubicBezTo>
                                          <a:pt x="223722" y="103091"/>
                                          <a:pt x="223656" y="102893"/>
                                          <a:pt x="223601" y="102695"/>
                                        </a:cubicBezTo>
                                        <a:cubicBezTo>
                                          <a:pt x="222906" y="99447"/>
                                          <a:pt x="220835" y="96519"/>
                                          <a:pt x="218223" y="94350"/>
                                        </a:cubicBezTo>
                                        <a:cubicBezTo>
                                          <a:pt x="216934" y="93227"/>
                                          <a:pt x="215391" y="92489"/>
                                          <a:pt x="213837" y="91928"/>
                                        </a:cubicBezTo>
                                        <a:cubicBezTo>
                                          <a:pt x="213639" y="91850"/>
                                          <a:pt x="213451" y="91762"/>
                                          <a:pt x="213264" y="91674"/>
                                        </a:cubicBezTo>
                                        <a:lnTo>
                                          <a:pt x="212647" y="91553"/>
                                        </a:lnTo>
                                        <a:cubicBezTo>
                                          <a:pt x="212448" y="91509"/>
                                          <a:pt x="212250" y="91454"/>
                                          <a:pt x="212052" y="91388"/>
                                        </a:cubicBezTo>
                                        <a:lnTo>
                                          <a:pt x="211754" y="91289"/>
                                        </a:lnTo>
                                        <a:lnTo>
                                          <a:pt x="211435" y="91267"/>
                                        </a:lnTo>
                                        <a:cubicBezTo>
                                          <a:pt x="211016" y="91234"/>
                                          <a:pt x="210608" y="91146"/>
                                          <a:pt x="210189" y="91058"/>
                                        </a:cubicBezTo>
                                        <a:cubicBezTo>
                                          <a:pt x="209748" y="91080"/>
                                          <a:pt x="209318" y="91069"/>
                                          <a:pt x="208889" y="91014"/>
                                        </a:cubicBezTo>
                                        <a:close/>
                                        <a:moveTo>
                                          <a:pt x="801009" y="68577"/>
                                        </a:moveTo>
                                        <a:lnTo>
                                          <a:pt x="928304" y="68621"/>
                                        </a:lnTo>
                                        <a:lnTo>
                                          <a:pt x="931412" y="68775"/>
                                        </a:lnTo>
                                        <a:lnTo>
                                          <a:pt x="934476" y="69238"/>
                                        </a:lnTo>
                                        <a:lnTo>
                                          <a:pt x="935247" y="69347"/>
                                        </a:lnTo>
                                        <a:lnTo>
                                          <a:pt x="935996" y="69546"/>
                                        </a:lnTo>
                                        <a:lnTo>
                                          <a:pt x="937495" y="69931"/>
                                        </a:lnTo>
                                        <a:cubicBezTo>
                                          <a:pt x="937991" y="70063"/>
                                          <a:pt x="938498" y="70173"/>
                                          <a:pt x="938993" y="70316"/>
                                        </a:cubicBezTo>
                                        <a:lnTo>
                                          <a:pt x="940438" y="70856"/>
                                        </a:lnTo>
                                        <a:cubicBezTo>
                                          <a:pt x="944294" y="72243"/>
                                          <a:pt x="948008" y="74202"/>
                                          <a:pt x="951204" y="76834"/>
                                        </a:cubicBezTo>
                                        <a:cubicBezTo>
                                          <a:pt x="957618" y="82019"/>
                                          <a:pt x="962489" y="89241"/>
                                          <a:pt x="964362" y="97278"/>
                                        </a:cubicBezTo>
                                        <a:lnTo>
                                          <a:pt x="964759" y="98775"/>
                                        </a:lnTo>
                                        <a:lnTo>
                                          <a:pt x="964980" y="100305"/>
                                        </a:lnTo>
                                        <a:lnTo>
                                          <a:pt x="965222" y="101836"/>
                                        </a:lnTo>
                                        <a:lnTo>
                                          <a:pt x="965343" y="102595"/>
                                        </a:lnTo>
                                        <a:lnTo>
                                          <a:pt x="965343" y="102585"/>
                                        </a:lnTo>
                                        <a:lnTo>
                                          <a:pt x="965376" y="103366"/>
                                        </a:lnTo>
                                        <a:lnTo>
                                          <a:pt x="965542" y="106471"/>
                                        </a:lnTo>
                                        <a:lnTo>
                                          <a:pt x="965542" y="591043"/>
                                        </a:lnTo>
                                        <a:cubicBezTo>
                                          <a:pt x="965531" y="591362"/>
                                          <a:pt x="965509" y="591572"/>
                                          <a:pt x="965498" y="591847"/>
                                        </a:cubicBezTo>
                                        <a:lnTo>
                                          <a:pt x="965343" y="594951"/>
                                        </a:lnTo>
                                        <a:lnTo>
                                          <a:pt x="964881" y="598012"/>
                                        </a:lnTo>
                                        <a:lnTo>
                                          <a:pt x="964770" y="598783"/>
                                        </a:lnTo>
                                        <a:cubicBezTo>
                                          <a:pt x="964715" y="599036"/>
                                          <a:pt x="964638" y="599278"/>
                                          <a:pt x="964572" y="599531"/>
                                        </a:cubicBezTo>
                                        <a:lnTo>
                                          <a:pt x="964186" y="601028"/>
                                        </a:lnTo>
                                        <a:cubicBezTo>
                                          <a:pt x="963106" y="604992"/>
                                          <a:pt x="961420" y="608801"/>
                                          <a:pt x="959128" y="612247"/>
                                        </a:cubicBezTo>
                                        <a:cubicBezTo>
                                          <a:pt x="956792" y="615660"/>
                                          <a:pt x="953915" y="618698"/>
                                          <a:pt x="950642" y="621219"/>
                                        </a:cubicBezTo>
                                        <a:cubicBezTo>
                                          <a:pt x="944129" y="626383"/>
                                          <a:pt x="935886" y="628937"/>
                                          <a:pt x="927610" y="629069"/>
                                        </a:cubicBezTo>
                                        <a:lnTo>
                                          <a:pt x="800315" y="629025"/>
                                        </a:lnTo>
                                        <a:lnTo>
                                          <a:pt x="797207" y="628871"/>
                                        </a:lnTo>
                                        <a:lnTo>
                                          <a:pt x="794143" y="628409"/>
                                        </a:lnTo>
                                        <a:lnTo>
                                          <a:pt x="793372" y="628298"/>
                                        </a:lnTo>
                                        <a:lnTo>
                                          <a:pt x="792623" y="628100"/>
                                        </a:lnTo>
                                        <a:lnTo>
                                          <a:pt x="791124" y="627715"/>
                                        </a:lnTo>
                                        <a:cubicBezTo>
                                          <a:pt x="790628" y="627583"/>
                                          <a:pt x="790121" y="627473"/>
                                          <a:pt x="789625" y="627330"/>
                                        </a:cubicBezTo>
                                        <a:lnTo>
                                          <a:pt x="788181" y="626790"/>
                                        </a:lnTo>
                                        <a:cubicBezTo>
                                          <a:pt x="784324" y="625403"/>
                                          <a:pt x="780610" y="623443"/>
                                          <a:pt x="777414" y="620812"/>
                                        </a:cubicBezTo>
                                        <a:cubicBezTo>
                                          <a:pt x="771001" y="615627"/>
                                          <a:pt x="766130" y="608405"/>
                                          <a:pt x="764256" y="600368"/>
                                        </a:cubicBezTo>
                                        <a:lnTo>
                                          <a:pt x="763860" y="598871"/>
                                        </a:lnTo>
                                        <a:lnTo>
                                          <a:pt x="763639" y="597340"/>
                                        </a:lnTo>
                                        <a:lnTo>
                                          <a:pt x="763397" y="595810"/>
                                        </a:lnTo>
                                        <a:lnTo>
                                          <a:pt x="763276" y="595050"/>
                                        </a:lnTo>
                                        <a:lnTo>
                                          <a:pt x="763243" y="594269"/>
                                        </a:lnTo>
                                        <a:lnTo>
                                          <a:pt x="763077" y="591164"/>
                                        </a:lnTo>
                                        <a:lnTo>
                                          <a:pt x="763077" y="106603"/>
                                        </a:lnTo>
                                        <a:cubicBezTo>
                                          <a:pt x="763088" y="106283"/>
                                          <a:pt x="763110" y="106074"/>
                                          <a:pt x="763122" y="105799"/>
                                        </a:cubicBezTo>
                                        <a:lnTo>
                                          <a:pt x="763276" y="102695"/>
                                        </a:lnTo>
                                        <a:lnTo>
                                          <a:pt x="763739" y="99634"/>
                                        </a:lnTo>
                                        <a:lnTo>
                                          <a:pt x="763849" y="98863"/>
                                        </a:lnTo>
                                        <a:cubicBezTo>
                                          <a:pt x="763904" y="98610"/>
                                          <a:pt x="763981" y="98368"/>
                                          <a:pt x="764047" y="98115"/>
                                        </a:cubicBezTo>
                                        <a:lnTo>
                                          <a:pt x="764433" y="96617"/>
                                        </a:lnTo>
                                        <a:cubicBezTo>
                                          <a:pt x="765513" y="92654"/>
                                          <a:pt x="767199" y="88845"/>
                                          <a:pt x="769491" y="85399"/>
                                        </a:cubicBezTo>
                                        <a:cubicBezTo>
                                          <a:pt x="771827" y="81986"/>
                                          <a:pt x="774704" y="78948"/>
                                          <a:pt x="777977" y="76426"/>
                                        </a:cubicBezTo>
                                        <a:cubicBezTo>
                                          <a:pt x="784490" y="71263"/>
                                          <a:pt x="792733" y="68709"/>
                                          <a:pt x="801009" y="68577"/>
                                        </a:cubicBezTo>
                                        <a:close/>
                                        <a:moveTo>
                                          <a:pt x="81990" y="68577"/>
                                        </a:moveTo>
                                        <a:lnTo>
                                          <a:pt x="209285" y="68621"/>
                                        </a:lnTo>
                                        <a:lnTo>
                                          <a:pt x="212393" y="68775"/>
                                        </a:lnTo>
                                        <a:lnTo>
                                          <a:pt x="215457" y="69238"/>
                                        </a:lnTo>
                                        <a:lnTo>
                                          <a:pt x="216228" y="69347"/>
                                        </a:lnTo>
                                        <a:lnTo>
                                          <a:pt x="216978" y="69546"/>
                                        </a:lnTo>
                                        <a:lnTo>
                                          <a:pt x="218476" y="69931"/>
                                        </a:lnTo>
                                        <a:cubicBezTo>
                                          <a:pt x="218972" y="70063"/>
                                          <a:pt x="219480" y="70173"/>
                                          <a:pt x="219975" y="70316"/>
                                        </a:cubicBezTo>
                                        <a:lnTo>
                                          <a:pt x="221419" y="70856"/>
                                        </a:lnTo>
                                        <a:cubicBezTo>
                                          <a:pt x="225276" y="72243"/>
                                          <a:pt x="228990" y="74202"/>
                                          <a:pt x="232186" y="76834"/>
                                        </a:cubicBezTo>
                                        <a:cubicBezTo>
                                          <a:pt x="238599" y="82019"/>
                                          <a:pt x="243470" y="89241"/>
                                          <a:pt x="245344" y="97278"/>
                                        </a:cubicBezTo>
                                        <a:lnTo>
                                          <a:pt x="245740" y="98775"/>
                                        </a:lnTo>
                                        <a:lnTo>
                                          <a:pt x="245961" y="100305"/>
                                        </a:lnTo>
                                        <a:lnTo>
                                          <a:pt x="246203" y="101836"/>
                                        </a:lnTo>
                                        <a:lnTo>
                                          <a:pt x="246325" y="102595"/>
                                        </a:lnTo>
                                        <a:lnTo>
                                          <a:pt x="246325" y="102585"/>
                                        </a:lnTo>
                                        <a:lnTo>
                                          <a:pt x="246358" y="103366"/>
                                        </a:lnTo>
                                        <a:lnTo>
                                          <a:pt x="246523" y="106471"/>
                                        </a:lnTo>
                                        <a:lnTo>
                                          <a:pt x="246523" y="591043"/>
                                        </a:lnTo>
                                        <a:cubicBezTo>
                                          <a:pt x="246512" y="591362"/>
                                          <a:pt x="246490" y="591572"/>
                                          <a:pt x="246479" y="591847"/>
                                        </a:cubicBezTo>
                                        <a:lnTo>
                                          <a:pt x="246325" y="594951"/>
                                        </a:lnTo>
                                        <a:lnTo>
                                          <a:pt x="245862" y="598012"/>
                                        </a:lnTo>
                                        <a:lnTo>
                                          <a:pt x="245752" y="598783"/>
                                        </a:lnTo>
                                        <a:cubicBezTo>
                                          <a:pt x="245697" y="599036"/>
                                          <a:pt x="245619" y="599278"/>
                                          <a:pt x="245553" y="599531"/>
                                        </a:cubicBezTo>
                                        <a:lnTo>
                                          <a:pt x="245168" y="601028"/>
                                        </a:lnTo>
                                        <a:cubicBezTo>
                                          <a:pt x="244088" y="604992"/>
                                          <a:pt x="242402" y="608801"/>
                                          <a:pt x="240110" y="612247"/>
                                        </a:cubicBezTo>
                                        <a:cubicBezTo>
                                          <a:pt x="237773" y="615660"/>
                                          <a:pt x="234897" y="618698"/>
                                          <a:pt x="231623" y="621219"/>
                                        </a:cubicBezTo>
                                        <a:cubicBezTo>
                                          <a:pt x="225111" y="626383"/>
                                          <a:pt x="216868" y="628937"/>
                                          <a:pt x="208591" y="629069"/>
                                        </a:cubicBezTo>
                                        <a:lnTo>
                                          <a:pt x="81296" y="629025"/>
                                        </a:lnTo>
                                        <a:lnTo>
                                          <a:pt x="78189" y="628871"/>
                                        </a:lnTo>
                                        <a:lnTo>
                                          <a:pt x="75125" y="628409"/>
                                        </a:lnTo>
                                        <a:lnTo>
                                          <a:pt x="74353" y="628298"/>
                                        </a:lnTo>
                                        <a:lnTo>
                                          <a:pt x="73604" y="628100"/>
                                        </a:lnTo>
                                        <a:lnTo>
                                          <a:pt x="72106" y="627715"/>
                                        </a:lnTo>
                                        <a:cubicBezTo>
                                          <a:pt x="71610" y="627583"/>
                                          <a:pt x="71102" y="627473"/>
                                          <a:pt x="70606" y="627330"/>
                                        </a:cubicBezTo>
                                        <a:lnTo>
                                          <a:pt x="69163" y="626790"/>
                                        </a:lnTo>
                                        <a:cubicBezTo>
                                          <a:pt x="65306" y="625403"/>
                                          <a:pt x="61592" y="623443"/>
                                          <a:pt x="58396" y="620812"/>
                                        </a:cubicBezTo>
                                        <a:cubicBezTo>
                                          <a:pt x="51982" y="615627"/>
                                          <a:pt x="47111" y="608405"/>
                                          <a:pt x="45238" y="600368"/>
                                        </a:cubicBezTo>
                                        <a:lnTo>
                                          <a:pt x="44841" y="598871"/>
                                        </a:lnTo>
                                        <a:lnTo>
                                          <a:pt x="44621" y="597340"/>
                                        </a:lnTo>
                                        <a:lnTo>
                                          <a:pt x="44378" y="595810"/>
                                        </a:lnTo>
                                        <a:lnTo>
                                          <a:pt x="44257" y="595050"/>
                                        </a:lnTo>
                                        <a:lnTo>
                                          <a:pt x="44224" y="594269"/>
                                        </a:lnTo>
                                        <a:lnTo>
                                          <a:pt x="44059" y="591164"/>
                                        </a:lnTo>
                                        <a:lnTo>
                                          <a:pt x="44059" y="106603"/>
                                        </a:lnTo>
                                        <a:cubicBezTo>
                                          <a:pt x="44070" y="106283"/>
                                          <a:pt x="44092" y="106074"/>
                                          <a:pt x="44103" y="105799"/>
                                        </a:cubicBezTo>
                                        <a:lnTo>
                                          <a:pt x="44257" y="102695"/>
                                        </a:lnTo>
                                        <a:lnTo>
                                          <a:pt x="44720" y="99634"/>
                                        </a:lnTo>
                                        <a:lnTo>
                                          <a:pt x="44830" y="98863"/>
                                        </a:lnTo>
                                        <a:cubicBezTo>
                                          <a:pt x="44885" y="98610"/>
                                          <a:pt x="44963" y="98368"/>
                                          <a:pt x="45029" y="98115"/>
                                        </a:cubicBezTo>
                                        <a:lnTo>
                                          <a:pt x="45414" y="96617"/>
                                        </a:lnTo>
                                        <a:cubicBezTo>
                                          <a:pt x="46494" y="92654"/>
                                          <a:pt x="48180" y="88845"/>
                                          <a:pt x="50473" y="85399"/>
                                        </a:cubicBezTo>
                                        <a:cubicBezTo>
                                          <a:pt x="52809" y="81986"/>
                                          <a:pt x="55685" y="78948"/>
                                          <a:pt x="58958" y="76426"/>
                                        </a:cubicBezTo>
                                        <a:cubicBezTo>
                                          <a:pt x="65471" y="71263"/>
                                          <a:pt x="73714" y="68709"/>
                                          <a:pt x="81990" y="68577"/>
                                        </a:cubicBezTo>
                                        <a:close/>
                                        <a:moveTo>
                                          <a:pt x="801008" y="46932"/>
                                        </a:moveTo>
                                        <a:cubicBezTo>
                                          <a:pt x="788082" y="47043"/>
                                          <a:pt x="775011" y="51215"/>
                                          <a:pt x="764785" y="59263"/>
                                        </a:cubicBezTo>
                                        <a:cubicBezTo>
                                          <a:pt x="759649" y="63215"/>
                                          <a:pt x="755153" y="67982"/>
                                          <a:pt x="751506" y="73344"/>
                                        </a:cubicBezTo>
                                        <a:cubicBezTo>
                                          <a:pt x="747902" y="78738"/>
                                          <a:pt x="745213" y="84738"/>
                                          <a:pt x="743516" y="91003"/>
                                        </a:cubicBezTo>
                                        <a:lnTo>
                                          <a:pt x="742910" y="93369"/>
                                        </a:lnTo>
                                        <a:lnTo>
                                          <a:pt x="742623" y="94547"/>
                                        </a:lnTo>
                                        <a:lnTo>
                                          <a:pt x="742436" y="95748"/>
                                        </a:lnTo>
                                        <a:cubicBezTo>
                                          <a:pt x="742182" y="97355"/>
                                          <a:pt x="741918" y="98951"/>
                                          <a:pt x="741719" y="100558"/>
                                        </a:cubicBezTo>
                                        <a:lnTo>
                                          <a:pt x="741466" y="105413"/>
                                        </a:lnTo>
                                        <a:lnTo>
                                          <a:pt x="741422" y="106591"/>
                                        </a:lnTo>
                                        <a:lnTo>
                                          <a:pt x="741422" y="591153"/>
                                        </a:lnTo>
                                        <a:lnTo>
                                          <a:pt x="741664" y="595998"/>
                                        </a:lnTo>
                                        <a:lnTo>
                                          <a:pt x="741731" y="597209"/>
                                        </a:lnTo>
                                        <a:lnTo>
                                          <a:pt x="741907" y="598419"/>
                                        </a:lnTo>
                                        <a:lnTo>
                                          <a:pt x="742271" y="600820"/>
                                        </a:lnTo>
                                        <a:lnTo>
                                          <a:pt x="742656" y="603219"/>
                                        </a:lnTo>
                                        <a:lnTo>
                                          <a:pt x="743251" y="605587"/>
                                        </a:lnTo>
                                        <a:cubicBezTo>
                                          <a:pt x="746271" y="618258"/>
                                          <a:pt x="753842" y="629631"/>
                                          <a:pt x="763936" y="637723"/>
                                        </a:cubicBezTo>
                                        <a:cubicBezTo>
                                          <a:pt x="768961" y="641818"/>
                                          <a:pt x="774769" y="644945"/>
                                          <a:pt x="780874" y="647147"/>
                                        </a:cubicBezTo>
                                        <a:lnTo>
                                          <a:pt x="783167" y="647972"/>
                                        </a:lnTo>
                                        <a:cubicBezTo>
                                          <a:pt x="783949" y="648204"/>
                                          <a:pt x="784743" y="648391"/>
                                          <a:pt x="785525" y="648600"/>
                                        </a:cubicBezTo>
                                        <a:lnTo>
                                          <a:pt x="787883" y="649205"/>
                                        </a:lnTo>
                                        <a:lnTo>
                                          <a:pt x="789074" y="649491"/>
                                        </a:lnTo>
                                        <a:lnTo>
                                          <a:pt x="790275" y="649690"/>
                                        </a:lnTo>
                                        <a:cubicBezTo>
                                          <a:pt x="791873" y="649932"/>
                                          <a:pt x="793482" y="650196"/>
                                          <a:pt x="795091" y="650394"/>
                                        </a:cubicBezTo>
                                        <a:lnTo>
                                          <a:pt x="799940" y="650648"/>
                                        </a:lnTo>
                                        <a:lnTo>
                                          <a:pt x="927620" y="650691"/>
                                        </a:lnTo>
                                        <a:cubicBezTo>
                                          <a:pt x="940547" y="650592"/>
                                          <a:pt x="953628" y="646409"/>
                                          <a:pt x="963844" y="638372"/>
                                        </a:cubicBezTo>
                                        <a:cubicBezTo>
                                          <a:pt x="968979" y="634420"/>
                                          <a:pt x="973476" y="629653"/>
                                          <a:pt x="977124" y="624291"/>
                                        </a:cubicBezTo>
                                        <a:cubicBezTo>
                                          <a:pt x="980738" y="618885"/>
                                          <a:pt x="983416" y="612886"/>
                                          <a:pt x="985113" y="606622"/>
                                        </a:cubicBezTo>
                                        <a:lnTo>
                                          <a:pt x="985720" y="604266"/>
                                        </a:lnTo>
                                        <a:lnTo>
                                          <a:pt x="986006" y="603076"/>
                                        </a:lnTo>
                                        <a:lnTo>
                                          <a:pt x="986204" y="601876"/>
                                        </a:lnTo>
                                        <a:cubicBezTo>
                                          <a:pt x="986446" y="600280"/>
                                          <a:pt x="986711" y="598673"/>
                                          <a:pt x="986909" y="597065"/>
                                        </a:cubicBezTo>
                                        <a:lnTo>
                                          <a:pt x="987163" y="592221"/>
                                        </a:lnTo>
                                        <a:lnTo>
                                          <a:pt x="987207" y="591032"/>
                                        </a:lnTo>
                                        <a:lnTo>
                                          <a:pt x="987207" y="106470"/>
                                        </a:lnTo>
                                        <a:lnTo>
                                          <a:pt x="986965" y="101627"/>
                                        </a:lnTo>
                                        <a:lnTo>
                                          <a:pt x="986899" y="100415"/>
                                        </a:lnTo>
                                        <a:lnTo>
                                          <a:pt x="986722" y="99216"/>
                                        </a:lnTo>
                                        <a:lnTo>
                                          <a:pt x="986370" y="96804"/>
                                        </a:lnTo>
                                        <a:lnTo>
                                          <a:pt x="985973" y="94404"/>
                                        </a:lnTo>
                                        <a:lnTo>
                                          <a:pt x="985378" y="92048"/>
                                        </a:lnTo>
                                        <a:cubicBezTo>
                                          <a:pt x="982358" y="79377"/>
                                          <a:pt x="974787" y="67993"/>
                                          <a:pt x="964693" y="59901"/>
                                        </a:cubicBezTo>
                                        <a:cubicBezTo>
                                          <a:pt x="959667" y="55806"/>
                                          <a:pt x="953860" y="52679"/>
                                          <a:pt x="947754" y="50488"/>
                                        </a:cubicBezTo>
                                        <a:lnTo>
                                          <a:pt x="945462" y="49663"/>
                                        </a:lnTo>
                                        <a:cubicBezTo>
                                          <a:pt x="944680" y="49431"/>
                                          <a:pt x="943898" y="49233"/>
                                          <a:pt x="943104" y="49024"/>
                                        </a:cubicBezTo>
                                        <a:lnTo>
                                          <a:pt x="940745" y="48430"/>
                                        </a:lnTo>
                                        <a:lnTo>
                                          <a:pt x="939566" y="48132"/>
                                        </a:lnTo>
                                        <a:lnTo>
                                          <a:pt x="938354" y="47945"/>
                                        </a:lnTo>
                                        <a:cubicBezTo>
                                          <a:pt x="936756" y="47692"/>
                                          <a:pt x="935148" y="47439"/>
                                          <a:pt x="933538" y="47230"/>
                                        </a:cubicBezTo>
                                        <a:lnTo>
                                          <a:pt x="928689" y="46977"/>
                                        </a:lnTo>
                                        <a:close/>
                                        <a:moveTo>
                                          <a:pt x="82002" y="46932"/>
                                        </a:moveTo>
                                        <a:cubicBezTo>
                                          <a:pt x="69064" y="47043"/>
                                          <a:pt x="55994" y="51215"/>
                                          <a:pt x="45778" y="59263"/>
                                        </a:cubicBezTo>
                                        <a:cubicBezTo>
                                          <a:pt x="40643" y="63215"/>
                                          <a:pt x="36146" y="67982"/>
                                          <a:pt x="32488" y="73344"/>
                                        </a:cubicBezTo>
                                        <a:cubicBezTo>
                                          <a:pt x="28884" y="78738"/>
                                          <a:pt x="26206" y="84738"/>
                                          <a:pt x="24509" y="91003"/>
                                        </a:cubicBezTo>
                                        <a:lnTo>
                                          <a:pt x="23903" y="93369"/>
                                        </a:lnTo>
                                        <a:lnTo>
                                          <a:pt x="23616" y="94547"/>
                                        </a:lnTo>
                                        <a:lnTo>
                                          <a:pt x="23418" y="95748"/>
                                        </a:lnTo>
                                        <a:cubicBezTo>
                                          <a:pt x="23176" y="97355"/>
                                          <a:pt x="22911" y="98951"/>
                                          <a:pt x="22713" y="100558"/>
                                        </a:cubicBezTo>
                                        <a:lnTo>
                                          <a:pt x="22459" y="105413"/>
                                        </a:lnTo>
                                        <a:lnTo>
                                          <a:pt x="22415" y="106591"/>
                                        </a:lnTo>
                                        <a:lnTo>
                                          <a:pt x="22415" y="591153"/>
                                        </a:lnTo>
                                        <a:lnTo>
                                          <a:pt x="22647" y="595998"/>
                                        </a:lnTo>
                                        <a:lnTo>
                                          <a:pt x="22723" y="597209"/>
                                        </a:lnTo>
                                        <a:lnTo>
                                          <a:pt x="22889" y="598419"/>
                                        </a:lnTo>
                                        <a:lnTo>
                                          <a:pt x="23252" y="600820"/>
                                        </a:lnTo>
                                        <a:lnTo>
                                          <a:pt x="23638" y="603219"/>
                                        </a:lnTo>
                                        <a:lnTo>
                                          <a:pt x="24233" y="605587"/>
                                        </a:lnTo>
                                        <a:cubicBezTo>
                                          <a:pt x="27253" y="618258"/>
                                          <a:pt x="34824" y="629631"/>
                                          <a:pt x="44918" y="637723"/>
                                        </a:cubicBezTo>
                                        <a:cubicBezTo>
                                          <a:pt x="49955" y="641818"/>
                                          <a:pt x="55762" y="644945"/>
                                          <a:pt x="61868" y="647147"/>
                                        </a:cubicBezTo>
                                        <a:lnTo>
                                          <a:pt x="64160" y="647972"/>
                                        </a:lnTo>
                                        <a:cubicBezTo>
                                          <a:pt x="64931" y="648204"/>
                                          <a:pt x="65724" y="648391"/>
                                          <a:pt x="66507" y="648600"/>
                                        </a:cubicBezTo>
                                        <a:lnTo>
                                          <a:pt x="68877" y="649205"/>
                                        </a:lnTo>
                                        <a:lnTo>
                                          <a:pt x="70056" y="649491"/>
                                        </a:lnTo>
                                        <a:lnTo>
                                          <a:pt x="71257" y="649690"/>
                                        </a:lnTo>
                                        <a:cubicBezTo>
                                          <a:pt x="72866" y="649932"/>
                                          <a:pt x="74464" y="650196"/>
                                          <a:pt x="76073" y="650394"/>
                                        </a:cubicBezTo>
                                        <a:lnTo>
                                          <a:pt x="80932" y="650648"/>
                                        </a:lnTo>
                                        <a:lnTo>
                                          <a:pt x="208602" y="650691"/>
                                        </a:lnTo>
                                        <a:cubicBezTo>
                                          <a:pt x="221540" y="650592"/>
                                          <a:pt x="234610" y="646409"/>
                                          <a:pt x="244826" y="638372"/>
                                        </a:cubicBezTo>
                                        <a:cubicBezTo>
                                          <a:pt x="249962" y="634420"/>
                                          <a:pt x="254469" y="629653"/>
                                          <a:pt x="258116" y="624291"/>
                                        </a:cubicBezTo>
                                        <a:cubicBezTo>
                                          <a:pt x="261720" y="618885"/>
                                          <a:pt x="264409" y="612886"/>
                                          <a:pt x="266106" y="606622"/>
                                        </a:cubicBezTo>
                                        <a:lnTo>
                                          <a:pt x="266701" y="604266"/>
                                        </a:lnTo>
                                        <a:lnTo>
                                          <a:pt x="266999" y="603076"/>
                                        </a:lnTo>
                                        <a:lnTo>
                                          <a:pt x="267186" y="601876"/>
                                        </a:lnTo>
                                        <a:cubicBezTo>
                                          <a:pt x="267429" y="600280"/>
                                          <a:pt x="267693" y="598673"/>
                                          <a:pt x="267891" y="597065"/>
                                        </a:cubicBezTo>
                                        <a:lnTo>
                                          <a:pt x="268145" y="592221"/>
                                        </a:lnTo>
                                        <a:lnTo>
                                          <a:pt x="268189" y="591032"/>
                                        </a:lnTo>
                                        <a:lnTo>
                                          <a:pt x="268189" y="106470"/>
                                        </a:lnTo>
                                        <a:lnTo>
                                          <a:pt x="267958" y="101627"/>
                                        </a:lnTo>
                                        <a:lnTo>
                                          <a:pt x="267891" y="100415"/>
                                        </a:lnTo>
                                        <a:lnTo>
                                          <a:pt x="267715" y="99216"/>
                                        </a:lnTo>
                                        <a:lnTo>
                                          <a:pt x="267352" y="96804"/>
                                        </a:lnTo>
                                        <a:lnTo>
                                          <a:pt x="266966" y="94404"/>
                                        </a:lnTo>
                                        <a:lnTo>
                                          <a:pt x="266371" y="92048"/>
                                        </a:lnTo>
                                        <a:cubicBezTo>
                                          <a:pt x="263351" y="79377"/>
                                          <a:pt x="255780" y="67993"/>
                                          <a:pt x="245686" y="59901"/>
                                        </a:cubicBezTo>
                                        <a:cubicBezTo>
                                          <a:pt x="240649" y="55806"/>
                                          <a:pt x="234842" y="52679"/>
                                          <a:pt x="228736" y="50488"/>
                                        </a:cubicBezTo>
                                        <a:lnTo>
                                          <a:pt x="226444" y="49663"/>
                                        </a:lnTo>
                                        <a:cubicBezTo>
                                          <a:pt x="225673" y="49431"/>
                                          <a:pt x="224879" y="49233"/>
                                          <a:pt x="224097" y="49024"/>
                                        </a:cubicBezTo>
                                        <a:lnTo>
                                          <a:pt x="221728" y="48430"/>
                                        </a:lnTo>
                                        <a:lnTo>
                                          <a:pt x="220548" y="48132"/>
                                        </a:lnTo>
                                        <a:lnTo>
                                          <a:pt x="219347" y="47945"/>
                                        </a:lnTo>
                                        <a:cubicBezTo>
                                          <a:pt x="217738" y="47692"/>
                                          <a:pt x="216140" y="47439"/>
                                          <a:pt x="214531" y="47230"/>
                                        </a:cubicBezTo>
                                        <a:lnTo>
                                          <a:pt x="209672" y="46977"/>
                                        </a:lnTo>
                                        <a:close/>
                                        <a:moveTo>
                                          <a:pt x="506073" y="22018"/>
                                        </a:moveTo>
                                        <a:cubicBezTo>
                                          <a:pt x="485873" y="22018"/>
                                          <a:pt x="469431" y="38444"/>
                                          <a:pt x="469431" y="58624"/>
                                        </a:cubicBezTo>
                                        <a:lnTo>
                                          <a:pt x="469431" y="135226"/>
                                        </a:lnTo>
                                        <a:lnTo>
                                          <a:pt x="544280" y="135259"/>
                                        </a:lnTo>
                                        <a:lnTo>
                                          <a:pt x="544280" y="58624"/>
                                        </a:lnTo>
                                        <a:cubicBezTo>
                                          <a:pt x="544280" y="38444"/>
                                          <a:pt x="527838" y="22018"/>
                                          <a:pt x="507638" y="22018"/>
                                        </a:cubicBezTo>
                                        <a:close/>
                                        <a:moveTo>
                                          <a:pt x="506073" y="0"/>
                                        </a:moveTo>
                                        <a:lnTo>
                                          <a:pt x="507638" y="0"/>
                                        </a:lnTo>
                                        <a:cubicBezTo>
                                          <a:pt x="539993" y="0"/>
                                          <a:pt x="566321" y="26290"/>
                                          <a:pt x="566321" y="58624"/>
                                        </a:cubicBezTo>
                                        <a:lnTo>
                                          <a:pt x="566321" y="135271"/>
                                        </a:lnTo>
                                        <a:lnTo>
                                          <a:pt x="569892" y="135271"/>
                                        </a:lnTo>
                                        <a:cubicBezTo>
                                          <a:pt x="587678" y="135546"/>
                                          <a:pt x="605575" y="141909"/>
                                          <a:pt x="619461" y="153073"/>
                                        </a:cubicBezTo>
                                        <a:cubicBezTo>
                                          <a:pt x="626425" y="158643"/>
                                          <a:pt x="632475" y="165315"/>
                                          <a:pt x="637336" y="172801"/>
                                        </a:cubicBezTo>
                                        <a:cubicBezTo>
                                          <a:pt x="642228" y="180254"/>
                                          <a:pt x="645788" y="188633"/>
                                          <a:pt x="647937" y="197308"/>
                                        </a:cubicBezTo>
                                        <a:lnTo>
                                          <a:pt x="648730" y="200578"/>
                                        </a:lnTo>
                                        <a:cubicBezTo>
                                          <a:pt x="648940" y="201668"/>
                                          <a:pt x="649116" y="202768"/>
                                          <a:pt x="649292" y="203880"/>
                                        </a:cubicBezTo>
                                        <a:lnTo>
                                          <a:pt x="649778" y="207194"/>
                                        </a:lnTo>
                                        <a:lnTo>
                                          <a:pt x="650009" y="208846"/>
                                        </a:lnTo>
                                        <a:lnTo>
                                          <a:pt x="650119" y="210508"/>
                                        </a:lnTo>
                                        <a:cubicBezTo>
                                          <a:pt x="650251" y="212721"/>
                                          <a:pt x="650362" y="214956"/>
                                          <a:pt x="650428" y="217157"/>
                                        </a:cubicBezTo>
                                        <a:lnTo>
                                          <a:pt x="650428" y="345570"/>
                                        </a:lnTo>
                                        <a:lnTo>
                                          <a:pt x="719007" y="260182"/>
                                        </a:lnTo>
                                        <a:lnTo>
                                          <a:pt x="719007" y="106591"/>
                                        </a:lnTo>
                                        <a:lnTo>
                                          <a:pt x="719062" y="105017"/>
                                        </a:lnTo>
                                        <a:cubicBezTo>
                                          <a:pt x="719139" y="102805"/>
                                          <a:pt x="719260" y="100580"/>
                                          <a:pt x="719414" y="98368"/>
                                        </a:cubicBezTo>
                                        <a:cubicBezTo>
                                          <a:pt x="719679" y="96155"/>
                                          <a:pt x="720021" y="93942"/>
                                          <a:pt x="720384" y="91740"/>
                                        </a:cubicBezTo>
                                        <a:lnTo>
                                          <a:pt x="720660" y="90089"/>
                                        </a:lnTo>
                                        <a:lnTo>
                                          <a:pt x="721046" y="88448"/>
                                        </a:lnTo>
                                        <a:lnTo>
                                          <a:pt x="721872" y="85200"/>
                                        </a:lnTo>
                                        <a:cubicBezTo>
                                          <a:pt x="724208" y="76558"/>
                                          <a:pt x="727922" y="68290"/>
                                          <a:pt x="732892" y="60870"/>
                                        </a:cubicBezTo>
                                        <a:cubicBezTo>
                                          <a:pt x="737896" y="53483"/>
                                          <a:pt x="744078" y="46932"/>
                                          <a:pt x="751142" y="41494"/>
                                        </a:cubicBezTo>
                                        <a:cubicBezTo>
                                          <a:pt x="758195" y="36066"/>
                                          <a:pt x="766173" y="31728"/>
                                          <a:pt x="774692" y="28910"/>
                                        </a:cubicBezTo>
                                        <a:cubicBezTo>
                                          <a:pt x="783189" y="26059"/>
                                          <a:pt x="792137" y="24605"/>
                                          <a:pt x="801008" y="24539"/>
                                        </a:cubicBezTo>
                                        <a:lnTo>
                                          <a:pt x="929086" y="24595"/>
                                        </a:lnTo>
                                        <a:cubicBezTo>
                                          <a:pt x="946873" y="24870"/>
                                          <a:pt x="964770" y="31222"/>
                                          <a:pt x="978666" y="42386"/>
                                        </a:cubicBezTo>
                                        <a:cubicBezTo>
                                          <a:pt x="985620" y="47956"/>
                                          <a:pt x="991670" y="54628"/>
                                          <a:pt x="996530" y="62114"/>
                                        </a:cubicBezTo>
                                        <a:cubicBezTo>
                                          <a:pt x="1001423" y="69579"/>
                                          <a:pt x="1004983" y="77946"/>
                                          <a:pt x="1007132" y="86632"/>
                                        </a:cubicBezTo>
                                        <a:lnTo>
                                          <a:pt x="1007936" y="89891"/>
                                        </a:lnTo>
                                        <a:cubicBezTo>
                                          <a:pt x="1008134" y="90991"/>
                                          <a:pt x="1008311" y="92093"/>
                                          <a:pt x="1008487" y="93193"/>
                                        </a:cubicBezTo>
                                        <a:lnTo>
                                          <a:pt x="1008972" y="96507"/>
                                        </a:lnTo>
                                        <a:lnTo>
                                          <a:pt x="1009204" y="98169"/>
                                        </a:lnTo>
                                        <a:lnTo>
                                          <a:pt x="1009313" y="99832"/>
                                        </a:lnTo>
                                        <a:cubicBezTo>
                                          <a:pt x="1009446" y="102045"/>
                                          <a:pt x="1009556" y="104280"/>
                                          <a:pt x="1009622" y="106470"/>
                                        </a:cubicBezTo>
                                        <a:lnTo>
                                          <a:pt x="1009622" y="591032"/>
                                        </a:lnTo>
                                        <a:lnTo>
                                          <a:pt x="1009567" y="592606"/>
                                        </a:lnTo>
                                        <a:cubicBezTo>
                                          <a:pt x="1009490" y="594830"/>
                                          <a:pt x="1009369" y="597055"/>
                                          <a:pt x="1009214" y="599267"/>
                                        </a:cubicBezTo>
                                        <a:cubicBezTo>
                                          <a:pt x="1008950" y="601480"/>
                                          <a:pt x="1008608" y="603693"/>
                                          <a:pt x="1008245" y="605895"/>
                                        </a:cubicBezTo>
                                        <a:lnTo>
                                          <a:pt x="1007969" y="607546"/>
                                        </a:lnTo>
                                        <a:lnTo>
                                          <a:pt x="1007583" y="609175"/>
                                        </a:lnTo>
                                        <a:lnTo>
                                          <a:pt x="1006757" y="612434"/>
                                        </a:lnTo>
                                        <a:cubicBezTo>
                                          <a:pt x="1004432" y="621066"/>
                                          <a:pt x="1000707" y="629345"/>
                                          <a:pt x="995748" y="636765"/>
                                        </a:cubicBezTo>
                                        <a:cubicBezTo>
                                          <a:pt x="990733" y="644152"/>
                                          <a:pt x="984551" y="650703"/>
                                          <a:pt x="977487" y="656130"/>
                                        </a:cubicBezTo>
                                        <a:cubicBezTo>
                                          <a:pt x="970434" y="661569"/>
                                          <a:pt x="962456" y="665907"/>
                                          <a:pt x="953937" y="668714"/>
                                        </a:cubicBezTo>
                                        <a:cubicBezTo>
                                          <a:pt x="945451" y="671577"/>
                                          <a:pt x="936492" y="673019"/>
                                          <a:pt x="927620" y="673085"/>
                                        </a:cubicBezTo>
                                        <a:lnTo>
                                          <a:pt x="799543" y="673040"/>
                                        </a:lnTo>
                                        <a:cubicBezTo>
                                          <a:pt x="781756" y="672765"/>
                                          <a:pt x="763859" y="666402"/>
                                          <a:pt x="749973" y="655238"/>
                                        </a:cubicBezTo>
                                        <a:cubicBezTo>
                                          <a:pt x="743009" y="649667"/>
                                          <a:pt x="736970" y="642996"/>
                                          <a:pt x="732110" y="635510"/>
                                        </a:cubicBezTo>
                                        <a:cubicBezTo>
                                          <a:pt x="727206" y="628056"/>
                                          <a:pt x="723646" y="619678"/>
                                          <a:pt x="721497" y="611003"/>
                                        </a:cubicBezTo>
                                        <a:lnTo>
                                          <a:pt x="720704" y="607734"/>
                                        </a:lnTo>
                                        <a:cubicBezTo>
                                          <a:pt x="720494" y="606643"/>
                                          <a:pt x="720318" y="605542"/>
                                          <a:pt x="720142" y="604430"/>
                                        </a:cubicBezTo>
                                        <a:lnTo>
                                          <a:pt x="719657" y="601117"/>
                                        </a:lnTo>
                                        <a:lnTo>
                                          <a:pt x="719437" y="599466"/>
                                        </a:lnTo>
                                        <a:lnTo>
                                          <a:pt x="719315" y="597803"/>
                                        </a:lnTo>
                                        <a:cubicBezTo>
                                          <a:pt x="719183" y="595590"/>
                                          <a:pt x="719073" y="593355"/>
                                          <a:pt x="719007" y="591153"/>
                                        </a:cubicBezTo>
                                        <a:lnTo>
                                          <a:pt x="719007" y="362722"/>
                                        </a:lnTo>
                                        <a:lnTo>
                                          <a:pt x="650428" y="448110"/>
                                        </a:lnTo>
                                        <a:lnTo>
                                          <a:pt x="650428" y="701720"/>
                                        </a:lnTo>
                                        <a:lnTo>
                                          <a:pt x="650373" y="703294"/>
                                        </a:lnTo>
                                        <a:cubicBezTo>
                                          <a:pt x="650295" y="705518"/>
                                          <a:pt x="650174" y="707731"/>
                                          <a:pt x="650020" y="709943"/>
                                        </a:cubicBezTo>
                                        <a:cubicBezTo>
                                          <a:pt x="649755" y="712156"/>
                                          <a:pt x="649414" y="714370"/>
                                          <a:pt x="649050" y="716571"/>
                                        </a:cubicBezTo>
                                        <a:lnTo>
                                          <a:pt x="648774" y="718223"/>
                                        </a:lnTo>
                                        <a:lnTo>
                                          <a:pt x="648389" y="719863"/>
                                        </a:lnTo>
                                        <a:lnTo>
                                          <a:pt x="647562" y="723111"/>
                                        </a:lnTo>
                                        <a:cubicBezTo>
                                          <a:pt x="645226" y="731753"/>
                                          <a:pt x="641512" y="740021"/>
                                          <a:pt x="636542" y="747441"/>
                                        </a:cubicBezTo>
                                        <a:cubicBezTo>
                                          <a:pt x="631539" y="754829"/>
                                          <a:pt x="625357" y="761390"/>
                                          <a:pt x="618293" y="766818"/>
                                        </a:cubicBezTo>
                                        <a:cubicBezTo>
                                          <a:pt x="611240" y="772256"/>
                                          <a:pt x="603261" y="776594"/>
                                          <a:pt x="594742" y="779401"/>
                                        </a:cubicBezTo>
                                        <a:cubicBezTo>
                                          <a:pt x="590499" y="780832"/>
                                          <a:pt x="586135" y="781900"/>
                                          <a:pt x="581727" y="782627"/>
                                        </a:cubicBezTo>
                                        <a:cubicBezTo>
                                          <a:pt x="577319" y="783364"/>
                                          <a:pt x="572867" y="783739"/>
                                          <a:pt x="568426" y="783772"/>
                                        </a:cubicBezTo>
                                        <a:lnTo>
                                          <a:pt x="566321" y="783772"/>
                                        </a:lnTo>
                                        <a:lnTo>
                                          <a:pt x="566321" y="1043469"/>
                                        </a:lnTo>
                                        <a:cubicBezTo>
                                          <a:pt x="566321" y="1075804"/>
                                          <a:pt x="539993" y="1102094"/>
                                          <a:pt x="507638" y="1102094"/>
                                        </a:cubicBezTo>
                                        <a:lnTo>
                                          <a:pt x="506073" y="1102094"/>
                                        </a:lnTo>
                                        <a:cubicBezTo>
                                          <a:pt x="473718" y="1102094"/>
                                          <a:pt x="447390" y="1075804"/>
                                          <a:pt x="447390" y="1043469"/>
                                        </a:cubicBezTo>
                                        <a:lnTo>
                                          <a:pt x="447390" y="783717"/>
                                        </a:lnTo>
                                        <a:lnTo>
                                          <a:pt x="440348" y="783717"/>
                                        </a:lnTo>
                                        <a:cubicBezTo>
                                          <a:pt x="422561" y="783442"/>
                                          <a:pt x="404664" y="777089"/>
                                          <a:pt x="390778" y="765926"/>
                                        </a:cubicBezTo>
                                        <a:cubicBezTo>
                                          <a:pt x="383814" y="760355"/>
                                          <a:pt x="377764" y="753684"/>
                                          <a:pt x="372904" y="746197"/>
                                        </a:cubicBezTo>
                                        <a:cubicBezTo>
                                          <a:pt x="368011" y="738733"/>
                                          <a:pt x="364451" y="730366"/>
                                          <a:pt x="362302" y="721679"/>
                                        </a:cubicBezTo>
                                        <a:lnTo>
                                          <a:pt x="361509" y="718421"/>
                                        </a:lnTo>
                                        <a:cubicBezTo>
                                          <a:pt x="361299" y="717320"/>
                                          <a:pt x="361123" y="716219"/>
                                          <a:pt x="360947" y="715118"/>
                                        </a:cubicBezTo>
                                        <a:lnTo>
                                          <a:pt x="360462" y="711804"/>
                                        </a:lnTo>
                                        <a:lnTo>
                                          <a:pt x="360231" y="710142"/>
                                        </a:lnTo>
                                        <a:lnTo>
                                          <a:pt x="360120" y="708490"/>
                                        </a:lnTo>
                                        <a:cubicBezTo>
                                          <a:pt x="359988" y="706278"/>
                                          <a:pt x="359877" y="704043"/>
                                          <a:pt x="359811" y="701841"/>
                                        </a:cubicBezTo>
                                        <a:lnTo>
                                          <a:pt x="359811" y="446040"/>
                                        </a:lnTo>
                                        <a:lnTo>
                                          <a:pt x="290604" y="359882"/>
                                        </a:lnTo>
                                        <a:lnTo>
                                          <a:pt x="290604" y="591032"/>
                                        </a:lnTo>
                                        <a:lnTo>
                                          <a:pt x="290560" y="592606"/>
                                        </a:lnTo>
                                        <a:cubicBezTo>
                                          <a:pt x="290472" y="594830"/>
                                          <a:pt x="290351" y="597055"/>
                                          <a:pt x="290196" y="599267"/>
                                        </a:cubicBezTo>
                                        <a:cubicBezTo>
                                          <a:pt x="289943" y="601480"/>
                                          <a:pt x="289591" y="603693"/>
                                          <a:pt x="289238" y="605895"/>
                                        </a:cubicBezTo>
                                        <a:lnTo>
                                          <a:pt x="288962" y="607546"/>
                                        </a:lnTo>
                                        <a:lnTo>
                                          <a:pt x="288576" y="609175"/>
                                        </a:lnTo>
                                        <a:lnTo>
                                          <a:pt x="287750" y="612434"/>
                                        </a:lnTo>
                                        <a:cubicBezTo>
                                          <a:pt x="285414" y="621066"/>
                                          <a:pt x="281700" y="629345"/>
                                          <a:pt x="276730" y="636765"/>
                                        </a:cubicBezTo>
                                        <a:cubicBezTo>
                                          <a:pt x="271716" y="644152"/>
                                          <a:pt x="265544" y="650703"/>
                                          <a:pt x="258480" y="656130"/>
                                        </a:cubicBezTo>
                                        <a:cubicBezTo>
                                          <a:pt x="251416" y="661569"/>
                                          <a:pt x="243449" y="665907"/>
                                          <a:pt x="234930" y="668714"/>
                                        </a:cubicBezTo>
                                        <a:cubicBezTo>
                                          <a:pt x="226433" y="671577"/>
                                          <a:pt x="217485" y="673019"/>
                                          <a:pt x="208602" y="673085"/>
                                        </a:cubicBezTo>
                                        <a:lnTo>
                                          <a:pt x="80536" y="673040"/>
                                        </a:lnTo>
                                        <a:cubicBezTo>
                                          <a:pt x="62749" y="672765"/>
                                          <a:pt x="44852" y="666402"/>
                                          <a:pt x="30956" y="655238"/>
                                        </a:cubicBezTo>
                                        <a:cubicBezTo>
                                          <a:pt x="24002" y="649667"/>
                                          <a:pt x="17952" y="642996"/>
                                          <a:pt x="13092" y="635510"/>
                                        </a:cubicBezTo>
                                        <a:cubicBezTo>
                                          <a:pt x="8188" y="628056"/>
                                          <a:pt x="4639" y="619678"/>
                                          <a:pt x="2490" y="611003"/>
                                        </a:cubicBezTo>
                                        <a:lnTo>
                                          <a:pt x="1686" y="607734"/>
                                        </a:lnTo>
                                        <a:cubicBezTo>
                                          <a:pt x="1488" y="606643"/>
                                          <a:pt x="1311" y="605542"/>
                                          <a:pt x="1135" y="604430"/>
                                        </a:cubicBezTo>
                                        <a:lnTo>
                                          <a:pt x="639" y="601117"/>
                                        </a:lnTo>
                                        <a:lnTo>
                                          <a:pt x="418" y="599466"/>
                                        </a:lnTo>
                                        <a:lnTo>
                                          <a:pt x="309" y="597803"/>
                                        </a:lnTo>
                                        <a:cubicBezTo>
                                          <a:pt x="165" y="595590"/>
                                          <a:pt x="66" y="593355"/>
                                          <a:pt x="0" y="591153"/>
                                        </a:cubicBezTo>
                                        <a:lnTo>
                                          <a:pt x="0" y="106591"/>
                                        </a:lnTo>
                                        <a:lnTo>
                                          <a:pt x="44" y="105017"/>
                                        </a:lnTo>
                                        <a:cubicBezTo>
                                          <a:pt x="132" y="102805"/>
                                          <a:pt x="253" y="100580"/>
                                          <a:pt x="408" y="98368"/>
                                        </a:cubicBezTo>
                                        <a:cubicBezTo>
                                          <a:pt x="661" y="96155"/>
                                          <a:pt x="1014" y="93942"/>
                                          <a:pt x="1366" y="91740"/>
                                        </a:cubicBezTo>
                                        <a:lnTo>
                                          <a:pt x="1642" y="90089"/>
                                        </a:lnTo>
                                        <a:lnTo>
                                          <a:pt x="2027" y="88448"/>
                                        </a:lnTo>
                                        <a:lnTo>
                                          <a:pt x="2854" y="85200"/>
                                        </a:lnTo>
                                        <a:cubicBezTo>
                                          <a:pt x="5190" y="76558"/>
                                          <a:pt x="8915" y="68290"/>
                                          <a:pt x="13874" y="60870"/>
                                        </a:cubicBezTo>
                                        <a:cubicBezTo>
                                          <a:pt x="18889" y="53483"/>
                                          <a:pt x="25060" y="46932"/>
                                          <a:pt x="32135" y="41494"/>
                                        </a:cubicBezTo>
                                        <a:cubicBezTo>
                                          <a:pt x="39188" y="36066"/>
                                          <a:pt x="47156" y="31728"/>
                                          <a:pt x="55674" y="28910"/>
                                        </a:cubicBezTo>
                                        <a:cubicBezTo>
                                          <a:pt x="64171" y="26059"/>
                                          <a:pt x="73119" y="24605"/>
                                          <a:pt x="82002" y="24539"/>
                                        </a:cubicBezTo>
                                        <a:lnTo>
                                          <a:pt x="210079" y="24595"/>
                                        </a:lnTo>
                                        <a:cubicBezTo>
                                          <a:pt x="227855" y="24870"/>
                                          <a:pt x="245763" y="31222"/>
                                          <a:pt x="259649" y="42386"/>
                                        </a:cubicBezTo>
                                        <a:cubicBezTo>
                                          <a:pt x="266602" y="47956"/>
                                          <a:pt x="272652" y="54628"/>
                                          <a:pt x="277512" y="62114"/>
                                        </a:cubicBezTo>
                                        <a:cubicBezTo>
                                          <a:pt x="282416" y="69579"/>
                                          <a:pt x="285965" y="77946"/>
                                          <a:pt x="288114" y="86632"/>
                                        </a:cubicBezTo>
                                        <a:lnTo>
                                          <a:pt x="288918" y="89891"/>
                                        </a:lnTo>
                                        <a:cubicBezTo>
                                          <a:pt x="289117" y="90991"/>
                                          <a:pt x="289293" y="92093"/>
                                          <a:pt x="289469" y="93193"/>
                                        </a:cubicBezTo>
                                        <a:lnTo>
                                          <a:pt x="289965" y="96507"/>
                                        </a:lnTo>
                                        <a:lnTo>
                                          <a:pt x="290186" y="98169"/>
                                        </a:lnTo>
                                        <a:lnTo>
                                          <a:pt x="290296" y="99832"/>
                                        </a:lnTo>
                                        <a:cubicBezTo>
                                          <a:pt x="290439" y="102045"/>
                                          <a:pt x="290538" y="104280"/>
                                          <a:pt x="290604" y="106470"/>
                                        </a:cubicBezTo>
                                        <a:lnTo>
                                          <a:pt x="290604" y="257341"/>
                                        </a:lnTo>
                                        <a:lnTo>
                                          <a:pt x="359811" y="343500"/>
                                        </a:lnTo>
                                        <a:lnTo>
                                          <a:pt x="359811" y="217279"/>
                                        </a:lnTo>
                                        <a:lnTo>
                                          <a:pt x="359867" y="215704"/>
                                        </a:lnTo>
                                        <a:cubicBezTo>
                                          <a:pt x="359944" y="213480"/>
                                          <a:pt x="360065" y="211257"/>
                                          <a:pt x="360219" y="209044"/>
                                        </a:cubicBezTo>
                                        <a:cubicBezTo>
                                          <a:pt x="360484" y="206831"/>
                                          <a:pt x="360826" y="204629"/>
                                          <a:pt x="361189" y="202416"/>
                                        </a:cubicBezTo>
                                        <a:lnTo>
                                          <a:pt x="361465" y="200765"/>
                                        </a:lnTo>
                                        <a:lnTo>
                                          <a:pt x="361850" y="199135"/>
                                        </a:lnTo>
                                        <a:lnTo>
                                          <a:pt x="362677" y="195877"/>
                                        </a:lnTo>
                                        <a:cubicBezTo>
                                          <a:pt x="365002" y="187245"/>
                                          <a:pt x="368727" y="178967"/>
                                          <a:pt x="373697" y="171557"/>
                                        </a:cubicBezTo>
                                        <a:cubicBezTo>
                                          <a:pt x="378700" y="164170"/>
                                          <a:pt x="384882" y="157609"/>
                                          <a:pt x="391947" y="152181"/>
                                        </a:cubicBezTo>
                                        <a:cubicBezTo>
                                          <a:pt x="398999" y="146743"/>
                                          <a:pt x="406978" y="142405"/>
                                          <a:pt x="415497" y="139597"/>
                                        </a:cubicBezTo>
                                        <a:cubicBezTo>
                                          <a:pt x="423983" y="136735"/>
                                          <a:pt x="432942" y="135293"/>
                                          <a:pt x="441813" y="135226"/>
                                        </a:cubicBezTo>
                                        <a:lnTo>
                                          <a:pt x="447390" y="135226"/>
                                        </a:lnTo>
                                        <a:lnTo>
                                          <a:pt x="447390" y="58624"/>
                                        </a:lnTo>
                                        <a:cubicBezTo>
                                          <a:pt x="447390" y="26290"/>
                                          <a:pt x="473718" y="0"/>
                                          <a:pt x="506073" y="0"/>
                                        </a:cubicBezTo>
                                        <a:close/>
                                      </a:path>
                                    </a:pathLst>
                                  </a:custGeom>
                                  <a:solidFill>
                                    <a:schemeClr val="tx1"/>
                                  </a:solidFill>
                                </wps:spPr>
                                <wps:bodyPr wrap="square" rtlCol="0" anchor="ctr">
                                  <a:noAutofit/>
                                </wps:bodyPr>
                              </wps:wsp>
                              <wps:wsp>
                                <wps:cNvPr id="7" name="Straight Connector 6">
                                  <a:extLst>
                                    <a:ext uri="{FF2B5EF4-FFF2-40B4-BE49-F238E27FC236}">
                                      <a16:creationId xmlns:a16="http://schemas.microsoft.com/office/drawing/2014/main" id="{E2B4EC22-99A3-3F84-8BA0-1E9E915AF0EB}"/>
                                    </a:ext>
                                  </a:extLst>
                                </wps:cNvPr>
                                <wps:cNvCnPr>
                                  <a:cxnSpLocks/>
                                </wps:cNvCnPr>
                                <wps:spPr>
                                  <a:xfrm flipH="1">
                                    <a:off x="944082" y="975981"/>
                                    <a:ext cx="361950" cy="482315"/>
                                  </a:xfrm>
                                  <a:prstGeom prst="line">
                                    <a:avLst/>
                                  </a:prstGeom>
                                  <a:ln w="38100" cap="rnd">
                                    <a:solidFill>
                                      <a:schemeClr val="tx1"/>
                                    </a:solidFill>
                                    <a:round/>
                                    <a:headEnd w="lg" len="lg"/>
                                    <a:tailEnd type="none"/>
                                  </a:ln>
                                </wps:spPr>
                                <wps:style>
                                  <a:lnRef idx="1">
                                    <a:schemeClr val="accent1"/>
                                  </a:lnRef>
                                  <a:fillRef idx="0">
                                    <a:schemeClr val="accent1"/>
                                  </a:fillRef>
                                  <a:effectRef idx="0">
                                    <a:schemeClr val="accent1"/>
                                  </a:effectRef>
                                  <a:fontRef idx="minor">
                                    <a:schemeClr val="tx1"/>
                                  </a:fontRef>
                                </wps:style>
                                <wps:bodyPr/>
                              </wps:wsp>
                              <wpg:grpSp>
                                <wpg:cNvPr id="86" name="Group 85">
                                  <a:extLst>
                                    <a:ext uri="{FF2B5EF4-FFF2-40B4-BE49-F238E27FC236}">
                                      <a16:creationId xmlns:a16="http://schemas.microsoft.com/office/drawing/2014/main" id="{DE2EB76C-0036-7EBA-2E33-2A197980488E}"/>
                                    </a:ext>
                                  </a:extLst>
                                </wpg:cNvPr>
                                <wpg:cNvGrpSpPr/>
                                <wpg:grpSpPr>
                                  <a:xfrm>
                                    <a:off x="627320" y="1509824"/>
                                    <a:ext cx="311150" cy="458044"/>
                                    <a:chOff x="5787855" y="1627795"/>
                                    <a:chExt cx="1318152" cy="2079481"/>
                                  </a:xfrm>
                                  <a:solidFill>
                                    <a:srgbClr val="4472C4"/>
                                  </a:solidFill>
                                </wpg:grpSpPr>
                                <wps:wsp>
                                  <wps:cNvPr id="813275132" name="Freeform 4">
                                    <a:extLst>
                                      <a:ext uri="{FF2B5EF4-FFF2-40B4-BE49-F238E27FC236}">
                                        <a16:creationId xmlns:a16="http://schemas.microsoft.com/office/drawing/2014/main" id="{5F8DB9D4-660D-4765-B56D-C8C58B06141D}"/>
                                      </a:ext>
                                    </a:extLst>
                                  </wps:cNvPr>
                                  <wps:cNvSpPr/>
                                  <wps:spPr>
                                    <a:xfrm>
                                      <a:off x="5787855" y="2005597"/>
                                      <a:ext cx="926459" cy="1701679"/>
                                    </a:xfrm>
                                    <a:custGeom>
                                      <a:avLst/>
                                      <a:gdLst>
                                        <a:gd name="connsiteX0" fmla="*/ 926380 w 926459"/>
                                        <a:gd name="connsiteY0" fmla="*/ 185894 h 1701679"/>
                                        <a:gd name="connsiteX1" fmla="*/ 920604 w 926459"/>
                                        <a:gd name="connsiteY1" fmla="*/ 142489 h 1701679"/>
                                        <a:gd name="connsiteX2" fmla="*/ 880217 w 926459"/>
                                        <a:gd name="connsiteY2" fmla="*/ 65326 h 1701679"/>
                                        <a:gd name="connsiteX3" fmla="*/ 809718 w 926459"/>
                                        <a:gd name="connsiteY3" fmla="*/ 14408 h 1701679"/>
                                        <a:gd name="connsiteX4" fmla="*/ 767499 w 926459"/>
                                        <a:gd name="connsiteY4" fmla="*/ 2431 h 1701679"/>
                                        <a:gd name="connsiteX5" fmla="*/ 756625 w 926459"/>
                                        <a:gd name="connsiteY5" fmla="*/ 977 h 1701679"/>
                                        <a:gd name="connsiteX6" fmla="*/ 745712 w 926459"/>
                                        <a:gd name="connsiteY6" fmla="*/ 199 h 1701679"/>
                                        <a:gd name="connsiteX7" fmla="*/ 740255 w 926459"/>
                                        <a:gd name="connsiteY7" fmla="*/ 60 h 1701679"/>
                                        <a:gd name="connsiteX8" fmla="*/ 737527 w 926459"/>
                                        <a:gd name="connsiteY8" fmla="*/ 0 h 1701679"/>
                                        <a:gd name="connsiteX9" fmla="*/ 189092 w 926459"/>
                                        <a:gd name="connsiteY9" fmla="*/ 0 h 1701679"/>
                                        <a:gd name="connsiteX10" fmla="*/ 104394 w 926459"/>
                                        <a:gd name="connsiteY10" fmla="*/ 20048 h 1701679"/>
                                        <a:gd name="connsiteX11" fmla="*/ 67790 w 926459"/>
                                        <a:gd name="connsiteY11" fmla="*/ 44082 h 1701679"/>
                                        <a:gd name="connsiteX12" fmla="*/ 37699 w 926459"/>
                                        <a:gd name="connsiteY12" fmla="*/ 75828 h 1701679"/>
                                        <a:gd name="connsiteX13" fmla="*/ 2987 w 926459"/>
                                        <a:gd name="connsiteY13" fmla="*/ 155762 h 1701679"/>
                                        <a:gd name="connsiteX14" fmla="*/ 1374 w 926459"/>
                                        <a:gd name="connsiteY14" fmla="*/ 166623 h 1701679"/>
                                        <a:gd name="connsiteX15" fmla="*/ 378 w 926459"/>
                                        <a:gd name="connsiteY15" fmla="*/ 177544 h 1701679"/>
                                        <a:gd name="connsiteX16" fmla="*/ 0 w 926459"/>
                                        <a:gd name="connsiteY16" fmla="*/ 188464 h 1701679"/>
                                        <a:gd name="connsiteX17" fmla="*/ 0 w 926459"/>
                                        <a:gd name="connsiteY17" fmla="*/ 1513036 h 1701679"/>
                                        <a:gd name="connsiteX18" fmla="*/ 60 w 926459"/>
                                        <a:gd name="connsiteY18" fmla="*/ 1515766 h 1701679"/>
                                        <a:gd name="connsiteX19" fmla="*/ 5835 w 926459"/>
                                        <a:gd name="connsiteY19" fmla="*/ 1559191 h 1701679"/>
                                        <a:gd name="connsiteX20" fmla="*/ 46222 w 926459"/>
                                        <a:gd name="connsiteY20" fmla="*/ 1636354 h 1701679"/>
                                        <a:gd name="connsiteX21" fmla="*/ 116721 w 926459"/>
                                        <a:gd name="connsiteY21" fmla="*/ 1687272 h 1701679"/>
                                        <a:gd name="connsiteX22" fmla="*/ 158941 w 926459"/>
                                        <a:gd name="connsiteY22" fmla="*/ 1699249 h 1701679"/>
                                        <a:gd name="connsiteX23" fmla="*/ 169814 w 926459"/>
                                        <a:gd name="connsiteY23" fmla="*/ 1700703 h 1701679"/>
                                        <a:gd name="connsiteX24" fmla="*/ 180727 w 926459"/>
                                        <a:gd name="connsiteY24" fmla="*/ 1701481 h 1701679"/>
                                        <a:gd name="connsiteX25" fmla="*/ 186184 w 926459"/>
                                        <a:gd name="connsiteY25" fmla="*/ 1701620 h 1701679"/>
                                        <a:gd name="connsiteX26" fmla="*/ 188912 w 926459"/>
                                        <a:gd name="connsiteY26" fmla="*/ 1701680 h 1701679"/>
                                        <a:gd name="connsiteX27" fmla="*/ 737368 w 926459"/>
                                        <a:gd name="connsiteY27" fmla="*/ 1701680 h 1701679"/>
                                        <a:gd name="connsiteX28" fmla="*/ 822066 w 926459"/>
                                        <a:gd name="connsiteY28" fmla="*/ 1681632 h 1701679"/>
                                        <a:gd name="connsiteX29" fmla="*/ 858669 w 926459"/>
                                        <a:gd name="connsiteY29" fmla="*/ 1657598 h 1701679"/>
                                        <a:gd name="connsiteX30" fmla="*/ 888761 w 926459"/>
                                        <a:gd name="connsiteY30" fmla="*/ 1625852 h 1701679"/>
                                        <a:gd name="connsiteX31" fmla="*/ 923472 w 926459"/>
                                        <a:gd name="connsiteY31" fmla="*/ 1545918 h 1701679"/>
                                        <a:gd name="connsiteX32" fmla="*/ 925085 w 926459"/>
                                        <a:gd name="connsiteY32" fmla="*/ 1535057 h 1701679"/>
                                        <a:gd name="connsiteX33" fmla="*/ 926081 w 926459"/>
                                        <a:gd name="connsiteY33" fmla="*/ 1524136 h 1701679"/>
                                        <a:gd name="connsiteX34" fmla="*/ 926459 w 926459"/>
                                        <a:gd name="connsiteY34" fmla="*/ 1513216 h 1701679"/>
                                        <a:gd name="connsiteX35" fmla="*/ 926459 w 926459"/>
                                        <a:gd name="connsiteY35" fmla="*/ 188624 h 1701679"/>
                                        <a:gd name="connsiteX36" fmla="*/ 926400 w 926459"/>
                                        <a:gd name="connsiteY36" fmla="*/ 185894 h 1701679"/>
                                        <a:gd name="connsiteX37" fmla="*/ 885933 w 926459"/>
                                        <a:gd name="connsiteY37" fmla="*/ 516568 h 1701679"/>
                                        <a:gd name="connsiteX38" fmla="*/ 885933 w 926459"/>
                                        <a:gd name="connsiteY38" fmla="*/ 1513036 h 1701679"/>
                                        <a:gd name="connsiteX39" fmla="*/ 885634 w 926459"/>
                                        <a:gd name="connsiteY39" fmla="*/ 1521645 h 1701679"/>
                                        <a:gd name="connsiteX40" fmla="*/ 884857 w 926459"/>
                                        <a:gd name="connsiteY40" fmla="*/ 1530235 h 1701679"/>
                                        <a:gd name="connsiteX41" fmla="*/ 883583 w 926459"/>
                                        <a:gd name="connsiteY41" fmla="*/ 1538764 h 1701679"/>
                                        <a:gd name="connsiteX42" fmla="*/ 856339 w 926459"/>
                                        <a:gd name="connsiteY42" fmla="*/ 1601539 h 1701679"/>
                                        <a:gd name="connsiteX43" fmla="*/ 832680 w 926459"/>
                                        <a:gd name="connsiteY43" fmla="*/ 1626509 h 1701679"/>
                                        <a:gd name="connsiteX44" fmla="*/ 803923 w 926459"/>
                                        <a:gd name="connsiteY44" fmla="*/ 1645402 h 1701679"/>
                                        <a:gd name="connsiteX45" fmla="*/ 737388 w 926459"/>
                                        <a:gd name="connsiteY45" fmla="*/ 1661145 h 1701679"/>
                                        <a:gd name="connsiteX46" fmla="*/ 188972 w 926459"/>
                                        <a:gd name="connsiteY46" fmla="*/ 1661145 h 1701679"/>
                                        <a:gd name="connsiteX47" fmla="*/ 186821 w 926459"/>
                                        <a:gd name="connsiteY47" fmla="*/ 1661085 h 1701679"/>
                                        <a:gd name="connsiteX48" fmla="*/ 182520 w 926459"/>
                                        <a:gd name="connsiteY48" fmla="*/ 1660966 h 1701679"/>
                                        <a:gd name="connsiteX49" fmla="*/ 173936 w 926459"/>
                                        <a:gd name="connsiteY49" fmla="*/ 1660368 h 1701679"/>
                                        <a:gd name="connsiteX50" fmla="*/ 165393 w 926459"/>
                                        <a:gd name="connsiteY50" fmla="*/ 1659232 h 1701679"/>
                                        <a:gd name="connsiteX51" fmla="*/ 132255 w 926459"/>
                                        <a:gd name="connsiteY51" fmla="*/ 1649846 h 1701679"/>
                                        <a:gd name="connsiteX52" fmla="*/ 76851 w 926459"/>
                                        <a:gd name="connsiteY52" fmla="*/ 1609809 h 1701679"/>
                                        <a:gd name="connsiteX53" fmla="*/ 45107 w 926459"/>
                                        <a:gd name="connsiteY53" fmla="*/ 1549207 h 1701679"/>
                                        <a:gd name="connsiteX54" fmla="*/ 40586 w 926459"/>
                                        <a:gd name="connsiteY54" fmla="*/ 1515089 h 1701679"/>
                                        <a:gd name="connsiteX55" fmla="*/ 40527 w 926459"/>
                                        <a:gd name="connsiteY55" fmla="*/ 1507257 h 1701679"/>
                                        <a:gd name="connsiteX56" fmla="*/ 40527 w 926459"/>
                                        <a:gd name="connsiteY56" fmla="*/ 188624 h 1701679"/>
                                        <a:gd name="connsiteX57" fmla="*/ 40825 w 926459"/>
                                        <a:gd name="connsiteY57" fmla="*/ 180015 h 1701679"/>
                                        <a:gd name="connsiteX58" fmla="*/ 41602 w 926459"/>
                                        <a:gd name="connsiteY58" fmla="*/ 171426 h 1701679"/>
                                        <a:gd name="connsiteX59" fmla="*/ 42877 w 926459"/>
                                        <a:gd name="connsiteY59" fmla="*/ 162896 h 1701679"/>
                                        <a:gd name="connsiteX60" fmla="*/ 70120 w 926459"/>
                                        <a:gd name="connsiteY60" fmla="*/ 100121 h 1701679"/>
                                        <a:gd name="connsiteX61" fmla="*/ 93779 w 926459"/>
                                        <a:gd name="connsiteY61" fmla="*/ 75151 h 1701679"/>
                                        <a:gd name="connsiteX62" fmla="*/ 122536 w 926459"/>
                                        <a:gd name="connsiteY62" fmla="*/ 56258 h 1701679"/>
                                        <a:gd name="connsiteX63" fmla="*/ 189072 w 926459"/>
                                        <a:gd name="connsiteY63" fmla="*/ 40515 h 1701679"/>
                                        <a:gd name="connsiteX64" fmla="*/ 737487 w 926459"/>
                                        <a:gd name="connsiteY64" fmla="*/ 40515 h 1701679"/>
                                        <a:gd name="connsiteX65" fmla="*/ 739638 w 926459"/>
                                        <a:gd name="connsiteY65" fmla="*/ 40575 h 1701679"/>
                                        <a:gd name="connsiteX66" fmla="*/ 743940 w 926459"/>
                                        <a:gd name="connsiteY66" fmla="*/ 40694 h 1701679"/>
                                        <a:gd name="connsiteX67" fmla="*/ 752523 w 926459"/>
                                        <a:gd name="connsiteY67" fmla="*/ 41292 h 1701679"/>
                                        <a:gd name="connsiteX68" fmla="*/ 761066 w 926459"/>
                                        <a:gd name="connsiteY68" fmla="*/ 42428 h 1701679"/>
                                        <a:gd name="connsiteX69" fmla="*/ 794205 w 926459"/>
                                        <a:gd name="connsiteY69" fmla="*/ 51814 h 1701679"/>
                                        <a:gd name="connsiteX70" fmla="*/ 849608 w 926459"/>
                                        <a:gd name="connsiteY70" fmla="*/ 91851 h 1701679"/>
                                        <a:gd name="connsiteX71" fmla="*/ 881352 w 926459"/>
                                        <a:gd name="connsiteY71" fmla="*/ 152453 h 1701679"/>
                                        <a:gd name="connsiteX72" fmla="*/ 885873 w 926459"/>
                                        <a:gd name="connsiteY72" fmla="*/ 186571 h 1701679"/>
                                        <a:gd name="connsiteX73" fmla="*/ 885933 w 926459"/>
                                        <a:gd name="connsiteY73" fmla="*/ 194403 h 1701679"/>
                                        <a:gd name="connsiteX74" fmla="*/ 885933 w 926459"/>
                                        <a:gd name="connsiteY74" fmla="*/ 516548 h 1701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926459" h="1701679">
                                          <a:moveTo>
                                            <a:pt x="926380" y="185894"/>
                                          </a:moveTo>
                                          <a:cubicBezTo>
                                            <a:pt x="926121" y="171346"/>
                                            <a:pt x="924189" y="156698"/>
                                            <a:pt x="920604" y="142489"/>
                                          </a:cubicBezTo>
                                          <a:cubicBezTo>
                                            <a:pt x="913336" y="114051"/>
                                            <a:pt x="899415" y="87327"/>
                                            <a:pt x="880217" y="65326"/>
                                          </a:cubicBezTo>
                                          <a:cubicBezTo>
                                            <a:pt x="861139" y="43185"/>
                                            <a:pt x="836803" y="25668"/>
                                            <a:pt x="809718" y="14408"/>
                                          </a:cubicBezTo>
                                          <a:cubicBezTo>
                                            <a:pt x="796156" y="8808"/>
                                            <a:pt x="781957" y="4783"/>
                                            <a:pt x="767499" y="2431"/>
                                          </a:cubicBezTo>
                                          <a:cubicBezTo>
                                            <a:pt x="763894" y="1833"/>
                                            <a:pt x="760250" y="1435"/>
                                            <a:pt x="756625" y="977"/>
                                          </a:cubicBezTo>
                                          <a:cubicBezTo>
                                            <a:pt x="752981" y="697"/>
                                            <a:pt x="749357" y="359"/>
                                            <a:pt x="745712" y="199"/>
                                          </a:cubicBezTo>
                                          <a:lnTo>
                                            <a:pt x="740255" y="60"/>
                                          </a:lnTo>
                                          <a:lnTo>
                                            <a:pt x="737527" y="0"/>
                                          </a:lnTo>
                                          <a:lnTo>
                                            <a:pt x="189092" y="0"/>
                                          </a:lnTo>
                                          <a:cubicBezTo>
                                            <a:pt x="160016" y="40"/>
                                            <a:pt x="130522" y="6796"/>
                                            <a:pt x="104394" y="20048"/>
                                          </a:cubicBezTo>
                                          <a:cubicBezTo>
                                            <a:pt x="91310" y="26644"/>
                                            <a:pt x="78982" y="34676"/>
                                            <a:pt x="67790" y="44082"/>
                                          </a:cubicBezTo>
                                          <a:cubicBezTo>
                                            <a:pt x="56598" y="53488"/>
                                            <a:pt x="46501" y="64150"/>
                                            <a:pt x="37699" y="75828"/>
                                          </a:cubicBezTo>
                                          <a:cubicBezTo>
                                            <a:pt x="20214" y="99244"/>
                                            <a:pt x="8046" y="126845"/>
                                            <a:pt x="2987" y="155762"/>
                                          </a:cubicBezTo>
                                          <a:cubicBezTo>
                                            <a:pt x="2290" y="159369"/>
                                            <a:pt x="1792" y="162996"/>
                                            <a:pt x="1374" y="166623"/>
                                          </a:cubicBezTo>
                                          <a:cubicBezTo>
                                            <a:pt x="856" y="170250"/>
                                            <a:pt x="657" y="173897"/>
                                            <a:pt x="378" y="177544"/>
                                          </a:cubicBezTo>
                                          <a:cubicBezTo>
                                            <a:pt x="100" y="181190"/>
                                            <a:pt x="100" y="184818"/>
                                            <a:pt x="0" y="188464"/>
                                          </a:cubicBezTo>
                                          <a:lnTo>
                                            <a:pt x="0" y="1513036"/>
                                          </a:lnTo>
                                          <a:lnTo>
                                            <a:pt x="60" y="1515766"/>
                                          </a:lnTo>
                                          <a:cubicBezTo>
                                            <a:pt x="319" y="1530314"/>
                                            <a:pt x="2250" y="1544962"/>
                                            <a:pt x="5835" y="1559191"/>
                                          </a:cubicBezTo>
                                          <a:cubicBezTo>
                                            <a:pt x="13104" y="1587629"/>
                                            <a:pt x="27024" y="1614353"/>
                                            <a:pt x="46222" y="1636354"/>
                                          </a:cubicBezTo>
                                          <a:cubicBezTo>
                                            <a:pt x="65301" y="1658495"/>
                                            <a:pt x="89637" y="1676012"/>
                                            <a:pt x="116721" y="1687272"/>
                                          </a:cubicBezTo>
                                          <a:cubicBezTo>
                                            <a:pt x="130283" y="1692872"/>
                                            <a:pt x="144482" y="1696897"/>
                                            <a:pt x="158941" y="1699249"/>
                                          </a:cubicBezTo>
                                          <a:cubicBezTo>
                                            <a:pt x="162545" y="1699847"/>
                                            <a:pt x="166190" y="1700245"/>
                                            <a:pt x="169814" y="1700703"/>
                                          </a:cubicBezTo>
                                          <a:cubicBezTo>
                                            <a:pt x="173458" y="1700983"/>
                                            <a:pt x="177083" y="1701321"/>
                                            <a:pt x="180727" y="1701481"/>
                                          </a:cubicBezTo>
                                          <a:lnTo>
                                            <a:pt x="186184" y="1701620"/>
                                          </a:lnTo>
                                          <a:lnTo>
                                            <a:pt x="188912" y="1701680"/>
                                          </a:lnTo>
                                          <a:lnTo>
                                            <a:pt x="737368" y="1701680"/>
                                          </a:lnTo>
                                          <a:cubicBezTo>
                                            <a:pt x="766443" y="1701640"/>
                                            <a:pt x="795937" y="1694885"/>
                                            <a:pt x="822066" y="1681632"/>
                                          </a:cubicBezTo>
                                          <a:cubicBezTo>
                                            <a:pt x="835150" y="1675035"/>
                                            <a:pt x="847477" y="1667004"/>
                                            <a:pt x="858669" y="1657598"/>
                                          </a:cubicBezTo>
                                          <a:cubicBezTo>
                                            <a:pt x="869861" y="1648192"/>
                                            <a:pt x="879958" y="1637530"/>
                                            <a:pt x="888761" y="1625852"/>
                                          </a:cubicBezTo>
                                          <a:cubicBezTo>
                                            <a:pt x="906246" y="1602436"/>
                                            <a:pt x="918414" y="1574835"/>
                                            <a:pt x="923472" y="1545918"/>
                                          </a:cubicBezTo>
                                          <a:cubicBezTo>
                                            <a:pt x="924169" y="1542311"/>
                                            <a:pt x="924667" y="1538684"/>
                                            <a:pt x="925085" y="1535057"/>
                                          </a:cubicBezTo>
                                          <a:cubicBezTo>
                                            <a:pt x="925603" y="1531430"/>
                                            <a:pt x="925802" y="1527783"/>
                                            <a:pt x="926081" y="1524136"/>
                                          </a:cubicBezTo>
                                          <a:cubicBezTo>
                                            <a:pt x="926360" y="1520490"/>
                                            <a:pt x="926360" y="1516863"/>
                                            <a:pt x="926459" y="1513216"/>
                                          </a:cubicBezTo>
                                          <a:lnTo>
                                            <a:pt x="926459" y="188624"/>
                                          </a:lnTo>
                                          <a:lnTo>
                                            <a:pt x="926400" y="185894"/>
                                          </a:lnTo>
                                          <a:close/>
                                          <a:moveTo>
                                            <a:pt x="885933" y="516568"/>
                                          </a:moveTo>
                                          <a:lnTo>
                                            <a:pt x="885933" y="1513036"/>
                                          </a:lnTo>
                                          <a:cubicBezTo>
                                            <a:pt x="885833" y="1515906"/>
                                            <a:pt x="885853" y="1518776"/>
                                            <a:pt x="885634" y="1521645"/>
                                          </a:cubicBezTo>
                                          <a:cubicBezTo>
                                            <a:pt x="885395" y="1524515"/>
                                            <a:pt x="885275" y="1527385"/>
                                            <a:pt x="884857" y="1530235"/>
                                          </a:cubicBezTo>
                                          <a:cubicBezTo>
                                            <a:pt x="884519" y="1533084"/>
                                            <a:pt x="884140" y="1535934"/>
                                            <a:pt x="883583" y="1538764"/>
                                          </a:cubicBezTo>
                                          <a:cubicBezTo>
                                            <a:pt x="879620" y="1561463"/>
                                            <a:pt x="870061" y="1583105"/>
                                            <a:pt x="856339" y="1601539"/>
                                          </a:cubicBezTo>
                                          <a:cubicBezTo>
                                            <a:pt x="849409" y="1610726"/>
                                            <a:pt x="841463" y="1619116"/>
                                            <a:pt x="832680" y="1626509"/>
                                          </a:cubicBezTo>
                                          <a:cubicBezTo>
                                            <a:pt x="823898" y="1633923"/>
                                            <a:pt x="814179" y="1640200"/>
                                            <a:pt x="803923" y="1645402"/>
                                          </a:cubicBezTo>
                                          <a:cubicBezTo>
                                            <a:pt x="783391" y="1655824"/>
                                            <a:pt x="760310" y="1661085"/>
                                            <a:pt x="737388" y="1661145"/>
                                          </a:cubicBezTo>
                                          <a:lnTo>
                                            <a:pt x="188972" y="1661145"/>
                                          </a:lnTo>
                                          <a:lnTo>
                                            <a:pt x="186821" y="1661085"/>
                                          </a:lnTo>
                                          <a:lnTo>
                                            <a:pt x="182520" y="1660966"/>
                                          </a:lnTo>
                                          <a:cubicBezTo>
                                            <a:pt x="179652" y="1660846"/>
                                            <a:pt x="176784" y="1660567"/>
                                            <a:pt x="173936" y="1660368"/>
                                          </a:cubicBezTo>
                                          <a:cubicBezTo>
                                            <a:pt x="171089" y="1659989"/>
                                            <a:pt x="168221" y="1659691"/>
                                            <a:pt x="165393" y="1659232"/>
                                          </a:cubicBezTo>
                                          <a:cubicBezTo>
                                            <a:pt x="154041" y="1657379"/>
                                            <a:pt x="142889" y="1654230"/>
                                            <a:pt x="132255" y="1649846"/>
                                          </a:cubicBezTo>
                                          <a:cubicBezTo>
                                            <a:pt x="111005" y="1640998"/>
                                            <a:pt x="91847" y="1627227"/>
                                            <a:pt x="76851" y="1609809"/>
                                          </a:cubicBezTo>
                                          <a:cubicBezTo>
                                            <a:pt x="61736" y="1592491"/>
                                            <a:pt x="50843" y="1571507"/>
                                            <a:pt x="45107" y="1549207"/>
                                          </a:cubicBezTo>
                                          <a:cubicBezTo>
                                            <a:pt x="42299" y="1538047"/>
                                            <a:pt x="40786" y="1526548"/>
                                            <a:pt x="40586" y="1515089"/>
                                          </a:cubicBezTo>
                                          <a:cubicBezTo>
                                            <a:pt x="40487" y="1512040"/>
                                            <a:pt x="40547" y="1509828"/>
                                            <a:pt x="40527" y="1507257"/>
                                          </a:cubicBezTo>
                                          <a:lnTo>
                                            <a:pt x="40527" y="188624"/>
                                          </a:lnTo>
                                          <a:cubicBezTo>
                                            <a:pt x="40626" y="185754"/>
                                            <a:pt x="40606" y="182884"/>
                                            <a:pt x="40825" y="180015"/>
                                          </a:cubicBezTo>
                                          <a:cubicBezTo>
                                            <a:pt x="41064" y="177145"/>
                                            <a:pt x="41184" y="174275"/>
                                            <a:pt x="41602" y="171426"/>
                                          </a:cubicBezTo>
                                          <a:cubicBezTo>
                                            <a:pt x="41941" y="168576"/>
                                            <a:pt x="42319" y="165726"/>
                                            <a:pt x="42877" y="162896"/>
                                          </a:cubicBezTo>
                                          <a:cubicBezTo>
                                            <a:pt x="46840" y="140197"/>
                                            <a:pt x="56399" y="118555"/>
                                            <a:pt x="70120" y="100121"/>
                                          </a:cubicBezTo>
                                          <a:cubicBezTo>
                                            <a:pt x="77051" y="90934"/>
                                            <a:pt x="84997" y="82544"/>
                                            <a:pt x="93779" y="75151"/>
                                          </a:cubicBezTo>
                                          <a:cubicBezTo>
                                            <a:pt x="102562" y="67737"/>
                                            <a:pt x="112280" y="61460"/>
                                            <a:pt x="122536" y="56258"/>
                                          </a:cubicBezTo>
                                          <a:cubicBezTo>
                                            <a:pt x="143068" y="45836"/>
                                            <a:pt x="166150" y="40575"/>
                                            <a:pt x="189072" y="40515"/>
                                          </a:cubicBezTo>
                                          <a:lnTo>
                                            <a:pt x="737487" y="40515"/>
                                          </a:lnTo>
                                          <a:lnTo>
                                            <a:pt x="739638" y="40575"/>
                                          </a:lnTo>
                                          <a:lnTo>
                                            <a:pt x="743940" y="40694"/>
                                          </a:lnTo>
                                          <a:cubicBezTo>
                                            <a:pt x="746807" y="40814"/>
                                            <a:pt x="749675" y="41093"/>
                                            <a:pt x="752523" y="41292"/>
                                          </a:cubicBezTo>
                                          <a:cubicBezTo>
                                            <a:pt x="755371" y="41671"/>
                                            <a:pt x="758239" y="41970"/>
                                            <a:pt x="761066" y="42428"/>
                                          </a:cubicBezTo>
                                          <a:cubicBezTo>
                                            <a:pt x="772418" y="44281"/>
                                            <a:pt x="783570" y="47430"/>
                                            <a:pt x="794205" y="51814"/>
                                          </a:cubicBezTo>
                                          <a:cubicBezTo>
                                            <a:pt x="815454" y="60663"/>
                                            <a:pt x="834612" y="74433"/>
                                            <a:pt x="849608" y="91851"/>
                                          </a:cubicBezTo>
                                          <a:cubicBezTo>
                                            <a:pt x="864723" y="109169"/>
                                            <a:pt x="875617" y="130153"/>
                                            <a:pt x="881352" y="152453"/>
                                          </a:cubicBezTo>
                                          <a:cubicBezTo>
                                            <a:pt x="884160" y="163613"/>
                                            <a:pt x="885674" y="175112"/>
                                            <a:pt x="885873" y="186571"/>
                                          </a:cubicBezTo>
                                          <a:cubicBezTo>
                                            <a:pt x="885973" y="189620"/>
                                            <a:pt x="885913" y="191832"/>
                                            <a:pt x="885933" y="194403"/>
                                          </a:cubicBezTo>
                                          <a:lnTo>
                                            <a:pt x="885933" y="516548"/>
                                          </a:lnTo>
                                          <a:close/>
                                        </a:path>
                                      </a:pathLst>
                                    </a:custGeom>
                                    <a:solidFill>
                                      <a:schemeClr val="tx1"/>
                                    </a:solidFill>
                                    <a:ln w="1986" cap="flat">
                                      <a:solidFill>
                                        <a:schemeClr val="tx1"/>
                                      </a:solidFill>
                                      <a:prstDash val="solid"/>
                                      <a:miter/>
                                    </a:ln>
                                  </wps:spPr>
                                  <wps:bodyPr rtlCol="0" anchor="ctr"/>
                                </wps:wsp>
                                <wps:wsp>
                                  <wps:cNvPr id="2024585335" name="Freeform 5">
                                    <a:extLst>
                                      <a:ext uri="{FF2B5EF4-FFF2-40B4-BE49-F238E27FC236}">
                                        <a16:creationId xmlns:a16="http://schemas.microsoft.com/office/drawing/2014/main" id="{1FEE8225-7230-346C-D54F-0B849D229EDE}"/>
                                      </a:ext>
                                    </a:extLst>
                                  </wps:cNvPr>
                                  <wps:cNvSpPr/>
                                  <wps:spPr>
                                    <a:xfrm>
                                      <a:off x="5867544" y="2085331"/>
                                      <a:ext cx="767080" cy="1542211"/>
                                    </a:xfrm>
                                    <a:custGeom>
                                      <a:avLst/>
                                      <a:gdLst>
                                        <a:gd name="connsiteX0" fmla="*/ 767051 w 767080"/>
                                        <a:gd name="connsiteY0" fmla="*/ 107554 h 1542211"/>
                                        <a:gd name="connsiteX1" fmla="*/ 763725 w 767080"/>
                                        <a:gd name="connsiteY1" fmla="*/ 82405 h 1542211"/>
                                        <a:gd name="connsiteX2" fmla="*/ 740345 w 767080"/>
                                        <a:gd name="connsiteY2" fmla="*/ 37804 h 1542211"/>
                                        <a:gd name="connsiteX3" fmla="*/ 699520 w 767080"/>
                                        <a:gd name="connsiteY3" fmla="*/ 8290 h 1542211"/>
                                        <a:gd name="connsiteX4" fmla="*/ 675164 w 767080"/>
                                        <a:gd name="connsiteY4" fmla="*/ 1395 h 1542211"/>
                                        <a:gd name="connsiteX5" fmla="*/ 668871 w 767080"/>
                                        <a:gd name="connsiteY5" fmla="*/ 558 h 1542211"/>
                                        <a:gd name="connsiteX6" fmla="*/ 662518 w 767080"/>
                                        <a:gd name="connsiteY6" fmla="*/ 120 h 1542211"/>
                                        <a:gd name="connsiteX7" fmla="*/ 659331 w 767080"/>
                                        <a:gd name="connsiteY7" fmla="*/ 40 h 1542211"/>
                                        <a:gd name="connsiteX8" fmla="*/ 657738 w 767080"/>
                                        <a:gd name="connsiteY8" fmla="*/ 0 h 1542211"/>
                                        <a:gd name="connsiteX9" fmla="*/ 109402 w 767080"/>
                                        <a:gd name="connsiteY9" fmla="*/ 0 h 1542211"/>
                                        <a:gd name="connsiteX10" fmla="*/ 60432 w 767080"/>
                                        <a:gd name="connsiteY10" fmla="*/ 11578 h 1542211"/>
                                        <a:gd name="connsiteX11" fmla="*/ 39242 w 767080"/>
                                        <a:gd name="connsiteY11" fmla="*/ 25489 h 1542211"/>
                                        <a:gd name="connsiteX12" fmla="*/ 21777 w 767080"/>
                                        <a:gd name="connsiteY12" fmla="*/ 43903 h 1542211"/>
                                        <a:gd name="connsiteX13" fmla="*/ 1743 w 767080"/>
                                        <a:gd name="connsiteY13" fmla="*/ 90077 h 1542211"/>
                                        <a:gd name="connsiteX14" fmla="*/ 807 w 767080"/>
                                        <a:gd name="connsiteY14" fmla="*/ 96355 h 1542211"/>
                                        <a:gd name="connsiteX15" fmla="*/ 229 w 767080"/>
                                        <a:gd name="connsiteY15" fmla="*/ 102692 h 1542211"/>
                                        <a:gd name="connsiteX16" fmla="*/ 10 w 767080"/>
                                        <a:gd name="connsiteY16" fmla="*/ 109049 h 1542211"/>
                                        <a:gd name="connsiteX17" fmla="*/ 10 w 767080"/>
                                        <a:gd name="connsiteY17" fmla="*/ 1427503 h 1542211"/>
                                        <a:gd name="connsiteX18" fmla="*/ 50 w 767080"/>
                                        <a:gd name="connsiteY18" fmla="*/ 1434657 h 1542211"/>
                                        <a:gd name="connsiteX19" fmla="*/ 3376 w 767080"/>
                                        <a:gd name="connsiteY19" fmla="*/ 1459807 h 1542211"/>
                                        <a:gd name="connsiteX20" fmla="*/ 26756 w 767080"/>
                                        <a:gd name="connsiteY20" fmla="*/ 1504407 h 1542211"/>
                                        <a:gd name="connsiteX21" fmla="*/ 67581 w 767080"/>
                                        <a:gd name="connsiteY21" fmla="*/ 1533921 h 1542211"/>
                                        <a:gd name="connsiteX22" fmla="*/ 91937 w 767080"/>
                                        <a:gd name="connsiteY22" fmla="*/ 1540817 h 1542211"/>
                                        <a:gd name="connsiteX23" fmla="*/ 98230 w 767080"/>
                                        <a:gd name="connsiteY23" fmla="*/ 1541654 h 1542211"/>
                                        <a:gd name="connsiteX24" fmla="*/ 104583 w 767080"/>
                                        <a:gd name="connsiteY24" fmla="*/ 1542092 h 1542211"/>
                                        <a:gd name="connsiteX25" fmla="*/ 107769 w 767080"/>
                                        <a:gd name="connsiteY25" fmla="*/ 1542172 h 1542211"/>
                                        <a:gd name="connsiteX26" fmla="*/ 109362 w 767080"/>
                                        <a:gd name="connsiteY26" fmla="*/ 1542212 h 1542211"/>
                                        <a:gd name="connsiteX27" fmla="*/ 657678 w 767080"/>
                                        <a:gd name="connsiteY27" fmla="*/ 1542212 h 1542211"/>
                                        <a:gd name="connsiteX28" fmla="*/ 706649 w 767080"/>
                                        <a:gd name="connsiteY28" fmla="*/ 1530633 h 1542211"/>
                                        <a:gd name="connsiteX29" fmla="*/ 727839 w 767080"/>
                                        <a:gd name="connsiteY29" fmla="*/ 1516723 h 1542211"/>
                                        <a:gd name="connsiteX30" fmla="*/ 745304 w 767080"/>
                                        <a:gd name="connsiteY30" fmla="*/ 1498309 h 1542211"/>
                                        <a:gd name="connsiteX31" fmla="*/ 765338 w 767080"/>
                                        <a:gd name="connsiteY31" fmla="*/ 1452135 h 1542211"/>
                                        <a:gd name="connsiteX32" fmla="*/ 766274 w 767080"/>
                                        <a:gd name="connsiteY32" fmla="*/ 1445857 h 1542211"/>
                                        <a:gd name="connsiteX33" fmla="*/ 766852 w 767080"/>
                                        <a:gd name="connsiteY33" fmla="*/ 1439520 h 1542211"/>
                                        <a:gd name="connsiteX34" fmla="*/ 767071 w 767080"/>
                                        <a:gd name="connsiteY34" fmla="*/ 1433163 h 1542211"/>
                                        <a:gd name="connsiteX35" fmla="*/ 767071 w 767080"/>
                                        <a:gd name="connsiteY35" fmla="*/ 114689 h 1542211"/>
                                        <a:gd name="connsiteX36" fmla="*/ 767031 w 767080"/>
                                        <a:gd name="connsiteY36" fmla="*/ 107535 h 1542211"/>
                                        <a:gd name="connsiteX37" fmla="*/ 726604 w 767080"/>
                                        <a:gd name="connsiteY37" fmla="*/ 436854 h 1542211"/>
                                        <a:gd name="connsiteX38" fmla="*/ 726604 w 767080"/>
                                        <a:gd name="connsiteY38" fmla="*/ 1433003 h 1542211"/>
                                        <a:gd name="connsiteX39" fmla="*/ 726445 w 767080"/>
                                        <a:gd name="connsiteY39" fmla="*/ 1437049 h 1542211"/>
                                        <a:gd name="connsiteX40" fmla="*/ 726066 w 767080"/>
                                        <a:gd name="connsiteY40" fmla="*/ 1441054 h 1542211"/>
                                        <a:gd name="connsiteX41" fmla="*/ 725469 w 767080"/>
                                        <a:gd name="connsiteY41" fmla="*/ 1445000 h 1542211"/>
                                        <a:gd name="connsiteX42" fmla="*/ 712882 w 767080"/>
                                        <a:gd name="connsiteY42" fmla="*/ 1473996 h 1542211"/>
                                        <a:gd name="connsiteX43" fmla="*/ 701830 w 767080"/>
                                        <a:gd name="connsiteY43" fmla="*/ 1485635 h 1542211"/>
                                        <a:gd name="connsiteX44" fmla="*/ 688467 w 767080"/>
                                        <a:gd name="connsiteY44" fmla="*/ 1494403 h 1542211"/>
                                        <a:gd name="connsiteX45" fmla="*/ 657659 w 767080"/>
                                        <a:gd name="connsiteY45" fmla="*/ 1501677 h 1542211"/>
                                        <a:gd name="connsiteX46" fmla="*/ 109343 w 767080"/>
                                        <a:gd name="connsiteY46" fmla="*/ 1501677 h 1542211"/>
                                        <a:gd name="connsiteX47" fmla="*/ 108327 w 767080"/>
                                        <a:gd name="connsiteY47" fmla="*/ 1501637 h 1542211"/>
                                        <a:gd name="connsiteX48" fmla="*/ 106296 w 767080"/>
                                        <a:gd name="connsiteY48" fmla="*/ 1501597 h 1542211"/>
                                        <a:gd name="connsiteX49" fmla="*/ 102273 w 767080"/>
                                        <a:gd name="connsiteY49" fmla="*/ 1501318 h 1542211"/>
                                        <a:gd name="connsiteX50" fmla="*/ 98310 w 767080"/>
                                        <a:gd name="connsiteY50" fmla="*/ 1500780 h 1542211"/>
                                        <a:gd name="connsiteX51" fmla="*/ 83035 w 767080"/>
                                        <a:gd name="connsiteY51" fmla="*/ 1496456 h 1542211"/>
                                        <a:gd name="connsiteX52" fmla="*/ 57305 w 767080"/>
                                        <a:gd name="connsiteY52" fmla="*/ 1477842 h 1542211"/>
                                        <a:gd name="connsiteX53" fmla="*/ 42588 w 767080"/>
                                        <a:gd name="connsiteY53" fmla="*/ 1449823 h 1542211"/>
                                        <a:gd name="connsiteX54" fmla="*/ 40517 w 767080"/>
                                        <a:gd name="connsiteY54" fmla="*/ 1433960 h 1542211"/>
                                        <a:gd name="connsiteX55" fmla="*/ 40477 w 767080"/>
                                        <a:gd name="connsiteY55" fmla="*/ 1432943 h 1542211"/>
                                        <a:gd name="connsiteX56" fmla="*/ 40477 w 767080"/>
                                        <a:gd name="connsiteY56" fmla="*/ 109209 h 1542211"/>
                                        <a:gd name="connsiteX57" fmla="*/ 40616 w 767080"/>
                                        <a:gd name="connsiteY57" fmla="*/ 105163 h 1542211"/>
                                        <a:gd name="connsiteX58" fmla="*/ 40995 w 767080"/>
                                        <a:gd name="connsiteY58" fmla="*/ 101157 h 1542211"/>
                                        <a:gd name="connsiteX59" fmla="*/ 41592 w 767080"/>
                                        <a:gd name="connsiteY59" fmla="*/ 97212 h 1542211"/>
                                        <a:gd name="connsiteX60" fmla="*/ 54178 w 767080"/>
                                        <a:gd name="connsiteY60" fmla="*/ 68215 h 1542211"/>
                                        <a:gd name="connsiteX61" fmla="*/ 65231 w 767080"/>
                                        <a:gd name="connsiteY61" fmla="*/ 56577 h 1542211"/>
                                        <a:gd name="connsiteX62" fmla="*/ 78594 w 767080"/>
                                        <a:gd name="connsiteY62" fmla="*/ 47809 h 1542211"/>
                                        <a:gd name="connsiteX63" fmla="*/ 109402 w 767080"/>
                                        <a:gd name="connsiteY63" fmla="*/ 40535 h 1542211"/>
                                        <a:gd name="connsiteX64" fmla="*/ 657738 w 767080"/>
                                        <a:gd name="connsiteY64" fmla="*/ 40535 h 1542211"/>
                                        <a:gd name="connsiteX65" fmla="*/ 658754 w 767080"/>
                                        <a:gd name="connsiteY65" fmla="*/ 40575 h 1542211"/>
                                        <a:gd name="connsiteX66" fmla="*/ 660785 w 767080"/>
                                        <a:gd name="connsiteY66" fmla="*/ 40614 h 1542211"/>
                                        <a:gd name="connsiteX67" fmla="*/ 664808 w 767080"/>
                                        <a:gd name="connsiteY67" fmla="*/ 40893 h 1542211"/>
                                        <a:gd name="connsiteX68" fmla="*/ 668771 w 767080"/>
                                        <a:gd name="connsiteY68" fmla="*/ 41431 h 1542211"/>
                                        <a:gd name="connsiteX69" fmla="*/ 684046 w 767080"/>
                                        <a:gd name="connsiteY69" fmla="*/ 45756 h 1542211"/>
                                        <a:gd name="connsiteX70" fmla="*/ 709776 w 767080"/>
                                        <a:gd name="connsiteY70" fmla="*/ 64369 h 1542211"/>
                                        <a:gd name="connsiteX71" fmla="*/ 724493 w 767080"/>
                                        <a:gd name="connsiteY71" fmla="*/ 92389 h 1542211"/>
                                        <a:gd name="connsiteX72" fmla="*/ 726564 w 767080"/>
                                        <a:gd name="connsiteY72" fmla="*/ 108252 h 1542211"/>
                                        <a:gd name="connsiteX73" fmla="*/ 726604 w 767080"/>
                                        <a:gd name="connsiteY73" fmla="*/ 109268 h 1542211"/>
                                        <a:gd name="connsiteX74" fmla="*/ 726604 w 767080"/>
                                        <a:gd name="connsiteY74" fmla="*/ 436834 h 15422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767080" h="1542211">
                                          <a:moveTo>
                                            <a:pt x="767051" y="107554"/>
                                          </a:moveTo>
                                          <a:cubicBezTo>
                                            <a:pt x="766892" y="99065"/>
                                            <a:pt x="765776" y="90615"/>
                                            <a:pt x="763725" y="82405"/>
                                          </a:cubicBezTo>
                                          <a:cubicBezTo>
                                            <a:pt x="759503" y="66023"/>
                                            <a:pt x="751517" y="50579"/>
                                            <a:pt x="740345" y="37804"/>
                                          </a:cubicBezTo>
                                          <a:cubicBezTo>
                                            <a:pt x="729292" y="24931"/>
                                            <a:pt x="715133" y="14807"/>
                                            <a:pt x="699520" y="8290"/>
                                          </a:cubicBezTo>
                                          <a:cubicBezTo>
                                            <a:pt x="691693" y="5082"/>
                                            <a:pt x="683508" y="2750"/>
                                            <a:pt x="675164" y="1395"/>
                                          </a:cubicBezTo>
                                          <a:cubicBezTo>
                                            <a:pt x="673073" y="1036"/>
                                            <a:pt x="670962" y="857"/>
                                            <a:pt x="668871" y="558"/>
                                          </a:cubicBezTo>
                                          <a:cubicBezTo>
                                            <a:pt x="666760" y="419"/>
                                            <a:pt x="664649" y="199"/>
                                            <a:pt x="662518" y="120"/>
                                          </a:cubicBezTo>
                                          <a:lnTo>
                                            <a:pt x="659331" y="40"/>
                                          </a:lnTo>
                                          <a:lnTo>
                                            <a:pt x="657738" y="0"/>
                                          </a:lnTo>
                                          <a:lnTo>
                                            <a:pt x="109402" y="0"/>
                                          </a:lnTo>
                                          <a:cubicBezTo>
                                            <a:pt x="92415" y="80"/>
                                            <a:pt x="75527" y="3906"/>
                                            <a:pt x="60432" y="11578"/>
                                          </a:cubicBezTo>
                                          <a:cubicBezTo>
                                            <a:pt x="52884" y="15405"/>
                                            <a:pt x="45715" y="20028"/>
                                            <a:pt x="39242" y="25489"/>
                                          </a:cubicBezTo>
                                          <a:cubicBezTo>
                                            <a:pt x="32770" y="30949"/>
                                            <a:pt x="26895" y="37147"/>
                                            <a:pt x="21777" y="43903"/>
                                          </a:cubicBezTo>
                                          <a:cubicBezTo>
                                            <a:pt x="11660" y="57514"/>
                                            <a:pt x="4630" y="73377"/>
                                            <a:pt x="1743" y="90077"/>
                                          </a:cubicBezTo>
                                          <a:cubicBezTo>
                                            <a:pt x="1324" y="92150"/>
                                            <a:pt x="1046" y="94262"/>
                                            <a:pt x="807" y="96355"/>
                                          </a:cubicBezTo>
                                          <a:cubicBezTo>
                                            <a:pt x="488" y="98447"/>
                                            <a:pt x="408" y="100579"/>
                                            <a:pt x="229" y="102692"/>
                                          </a:cubicBezTo>
                                          <a:cubicBezTo>
                                            <a:pt x="50" y="104804"/>
                                            <a:pt x="90" y="106937"/>
                                            <a:pt x="10" y="109049"/>
                                          </a:cubicBezTo>
                                          <a:lnTo>
                                            <a:pt x="10" y="1427503"/>
                                          </a:lnTo>
                                          <a:cubicBezTo>
                                            <a:pt x="10" y="1429934"/>
                                            <a:pt x="-30" y="1432704"/>
                                            <a:pt x="50" y="1434657"/>
                                          </a:cubicBezTo>
                                          <a:cubicBezTo>
                                            <a:pt x="209" y="1443147"/>
                                            <a:pt x="1324" y="1451596"/>
                                            <a:pt x="3376" y="1459807"/>
                                          </a:cubicBezTo>
                                          <a:cubicBezTo>
                                            <a:pt x="7598" y="1476188"/>
                                            <a:pt x="15583" y="1491633"/>
                                            <a:pt x="26756" y="1504407"/>
                                          </a:cubicBezTo>
                                          <a:cubicBezTo>
                                            <a:pt x="37808" y="1517281"/>
                                            <a:pt x="51968" y="1527405"/>
                                            <a:pt x="67581" y="1533921"/>
                                          </a:cubicBezTo>
                                          <a:cubicBezTo>
                                            <a:pt x="75408" y="1537130"/>
                                            <a:pt x="83593" y="1539462"/>
                                            <a:pt x="91937" y="1540817"/>
                                          </a:cubicBezTo>
                                          <a:cubicBezTo>
                                            <a:pt x="94028" y="1541175"/>
                                            <a:pt x="96139" y="1541355"/>
                                            <a:pt x="98230" y="1541654"/>
                                          </a:cubicBezTo>
                                          <a:cubicBezTo>
                                            <a:pt x="100341" y="1541793"/>
                                            <a:pt x="102452" y="1542012"/>
                                            <a:pt x="104583" y="1542092"/>
                                          </a:cubicBezTo>
                                          <a:lnTo>
                                            <a:pt x="107769" y="1542172"/>
                                          </a:lnTo>
                                          <a:lnTo>
                                            <a:pt x="109362" y="1542212"/>
                                          </a:lnTo>
                                          <a:lnTo>
                                            <a:pt x="657678" y="1542212"/>
                                          </a:lnTo>
                                          <a:cubicBezTo>
                                            <a:pt x="674666" y="1542132"/>
                                            <a:pt x="691554" y="1538306"/>
                                            <a:pt x="706649" y="1530633"/>
                                          </a:cubicBezTo>
                                          <a:cubicBezTo>
                                            <a:pt x="714197" y="1526807"/>
                                            <a:pt x="721366" y="1522183"/>
                                            <a:pt x="727839" y="1516723"/>
                                          </a:cubicBezTo>
                                          <a:cubicBezTo>
                                            <a:pt x="734311" y="1511263"/>
                                            <a:pt x="740186" y="1505065"/>
                                            <a:pt x="745304" y="1498309"/>
                                          </a:cubicBezTo>
                                          <a:cubicBezTo>
                                            <a:pt x="755421" y="1484698"/>
                                            <a:pt x="762451" y="1468835"/>
                                            <a:pt x="765338" y="1452135"/>
                                          </a:cubicBezTo>
                                          <a:cubicBezTo>
                                            <a:pt x="765756" y="1450062"/>
                                            <a:pt x="766035" y="1447950"/>
                                            <a:pt x="766274" y="1445857"/>
                                          </a:cubicBezTo>
                                          <a:cubicBezTo>
                                            <a:pt x="766593" y="1443765"/>
                                            <a:pt x="766672" y="1441632"/>
                                            <a:pt x="766852" y="1439520"/>
                                          </a:cubicBezTo>
                                          <a:cubicBezTo>
                                            <a:pt x="767031" y="1437407"/>
                                            <a:pt x="766971" y="1435275"/>
                                            <a:pt x="767071" y="1433163"/>
                                          </a:cubicBezTo>
                                          <a:lnTo>
                                            <a:pt x="767071" y="114689"/>
                                          </a:lnTo>
                                          <a:cubicBezTo>
                                            <a:pt x="767071" y="112258"/>
                                            <a:pt x="767111" y="109488"/>
                                            <a:pt x="767031" y="107535"/>
                                          </a:cubicBezTo>
                                          <a:close/>
                                          <a:moveTo>
                                            <a:pt x="726604" y="436854"/>
                                          </a:moveTo>
                                          <a:lnTo>
                                            <a:pt x="726604" y="1433003"/>
                                          </a:lnTo>
                                          <a:cubicBezTo>
                                            <a:pt x="726504" y="1434358"/>
                                            <a:pt x="726584" y="1435713"/>
                                            <a:pt x="726445" y="1437049"/>
                                          </a:cubicBezTo>
                                          <a:cubicBezTo>
                                            <a:pt x="726305" y="1438384"/>
                                            <a:pt x="726305" y="1439739"/>
                                            <a:pt x="726066" y="1441054"/>
                                          </a:cubicBezTo>
                                          <a:cubicBezTo>
                                            <a:pt x="725907" y="1442390"/>
                                            <a:pt x="725747" y="1443705"/>
                                            <a:pt x="725469" y="1445000"/>
                                          </a:cubicBezTo>
                                          <a:cubicBezTo>
                                            <a:pt x="723676" y="1455483"/>
                                            <a:pt x="719235" y="1465387"/>
                                            <a:pt x="712882" y="1473996"/>
                                          </a:cubicBezTo>
                                          <a:cubicBezTo>
                                            <a:pt x="709636" y="1478261"/>
                                            <a:pt x="705932" y="1482167"/>
                                            <a:pt x="701830" y="1485635"/>
                                          </a:cubicBezTo>
                                          <a:cubicBezTo>
                                            <a:pt x="697747" y="1489102"/>
                                            <a:pt x="693207" y="1491992"/>
                                            <a:pt x="688467" y="1494403"/>
                                          </a:cubicBezTo>
                                          <a:cubicBezTo>
                                            <a:pt x="678967" y="1499246"/>
                                            <a:pt x="668472" y="1501597"/>
                                            <a:pt x="657659" y="1501677"/>
                                          </a:cubicBezTo>
                                          <a:lnTo>
                                            <a:pt x="109343" y="1501677"/>
                                          </a:lnTo>
                                          <a:lnTo>
                                            <a:pt x="108327" y="1501637"/>
                                          </a:lnTo>
                                          <a:lnTo>
                                            <a:pt x="106296" y="1501597"/>
                                          </a:lnTo>
                                          <a:cubicBezTo>
                                            <a:pt x="104941" y="1501557"/>
                                            <a:pt x="103627" y="1501378"/>
                                            <a:pt x="102273" y="1501318"/>
                                          </a:cubicBezTo>
                                          <a:cubicBezTo>
                                            <a:pt x="100958" y="1501099"/>
                                            <a:pt x="99624" y="1500999"/>
                                            <a:pt x="98310" y="1500780"/>
                                          </a:cubicBezTo>
                                          <a:cubicBezTo>
                                            <a:pt x="93052" y="1499903"/>
                                            <a:pt x="87954" y="1498469"/>
                                            <a:pt x="83035" y="1496456"/>
                                          </a:cubicBezTo>
                                          <a:cubicBezTo>
                                            <a:pt x="73277" y="1492370"/>
                                            <a:pt x="64275" y="1485993"/>
                                            <a:pt x="57305" y="1477842"/>
                                          </a:cubicBezTo>
                                          <a:cubicBezTo>
                                            <a:pt x="50215" y="1469771"/>
                                            <a:pt x="45257" y="1460046"/>
                                            <a:pt x="42588" y="1449823"/>
                                          </a:cubicBezTo>
                                          <a:cubicBezTo>
                                            <a:pt x="41313" y="1444681"/>
                                            <a:pt x="40616" y="1439380"/>
                                            <a:pt x="40517" y="1433960"/>
                                          </a:cubicBezTo>
                                          <a:lnTo>
                                            <a:pt x="40477" y="1432943"/>
                                          </a:lnTo>
                                          <a:lnTo>
                                            <a:pt x="40477" y="109209"/>
                                          </a:lnTo>
                                          <a:cubicBezTo>
                                            <a:pt x="40577" y="107853"/>
                                            <a:pt x="40477" y="106498"/>
                                            <a:pt x="40616" y="105163"/>
                                          </a:cubicBezTo>
                                          <a:cubicBezTo>
                                            <a:pt x="40756" y="103828"/>
                                            <a:pt x="40756" y="102473"/>
                                            <a:pt x="40995" y="101157"/>
                                          </a:cubicBezTo>
                                          <a:cubicBezTo>
                                            <a:pt x="41154" y="99822"/>
                                            <a:pt x="41313" y="98507"/>
                                            <a:pt x="41592" y="97212"/>
                                          </a:cubicBezTo>
                                          <a:cubicBezTo>
                                            <a:pt x="43385" y="86729"/>
                                            <a:pt x="47826" y="76825"/>
                                            <a:pt x="54178" y="68215"/>
                                          </a:cubicBezTo>
                                          <a:cubicBezTo>
                                            <a:pt x="57425" y="63951"/>
                                            <a:pt x="61129" y="60045"/>
                                            <a:pt x="65231" y="56577"/>
                                          </a:cubicBezTo>
                                          <a:cubicBezTo>
                                            <a:pt x="69314" y="53110"/>
                                            <a:pt x="73854" y="50220"/>
                                            <a:pt x="78594" y="47809"/>
                                          </a:cubicBezTo>
                                          <a:cubicBezTo>
                                            <a:pt x="88093" y="42966"/>
                                            <a:pt x="98589" y="40614"/>
                                            <a:pt x="109402" y="40535"/>
                                          </a:cubicBezTo>
                                          <a:lnTo>
                                            <a:pt x="657738" y="40535"/>
                                          </a:lnTo>
                                          <a:lnTo>
                                            <a:pt x="658754" y="40575"/>
                                          </a:lnTo>
                                          <a:lnTo>
                                            <a:pt x="660785" y="40614"/>
                                          </a:lnTo>
                                          <a:cubicBezTo>
                                            <a:pt x="662139" y="40654"/>
                                            <a:pt x="663454" y="40834"/>
                                            <a:pt x="664808" y="40893"/>
                                          </a:cubicBezTo>
                                          <a:cubicBezTo>
                                            <a:pt x="666122" y="41113"/>
                                            <a:pt x="667457" y="41212"/>
                                            <a:pt x="668771" y="41431"/>
                                          </a:cubicBezTo>
                                          <a:cubicBezTo>
                                            <a:pt x="674029" y="42308"/>
                                            <a:pt x="679127" y="43743"/>
                                            <a:pt x="684046" y="45756"/>
                                          </a:cubicBezTo>
                                          <a:cubicBezTo>
                                            <a:pt x="693804" y="49841"/>
                                            <a:pt x="702806" y="56218"/>
                                            <a:pt x="709776" y="64369"/>
                                          </a:cubicBezTo>
                                          <a:cubicBezTo>
                                            <a:pt x="716865" y="72440"/>
                                            <a:pt x="721824" y="82165"/>
                                            <a:pt x="724493" y="92389"/>
                                          </a:cubicBezTo>
                                          <a:cubicBezTo>
                                            <a:pt x="725767" y="97530"/>
                                            <a:pt x="726464" y="102831"/>
                                            <a:pt x="726564" y="108252"/>
                                          </a:cubicBezTo>
                                          <a:lnTo>
                                            <a:pt x="726604" y="109268"/>
                                          </a:lnTo>
                                          <a:lnTo>
                                            <a:pt x="726604" y="436834"/>
                                          </a:lnTo>
                                          <a:close/>
                                        </a:path>
                                      </a:pathLst>
                                    </a:custGeom>
                                    <a:solidFill>
                                      <a:schemeClr val="tx1"/>
                                    </a:solidFill>
                                    <a:ln w="1986" cap="flat">
                                      <a:solidFill>
                                        <a:schemeClr val="tx1"/>
                                      </a:solidFill>
                                      <a:prstDash val="solid"/>
                                      <a:miter/>
                                    </a:ln>
                                  </wps:spPr>
                                  <wps:bodyPr rtlCol="0" anchor="ctr"/>
                                </wps:wsp>
                                <wps:wsp>
                                  <wps:cNvPr id="1429337147" name="Freeform 6">
                                    <a:extLst>
                                      <a:ext uri="{FF2B5EF4-FFF2-40B4-BE49-F238E27FC236}">
                                        <a16:creationId xmlns:a16="http://schemas.microsoft.com/office/drawing/2014/main" id="{67A7A76F-8126-7C69-AECA-9EF3780EDB83}"/>
                                      </a:ext>
                                    </a:extLst>
                                  </wps:cNvPr>
                                  <wps:cNvSpPr/>
                                  <wps:spPr>
                                    <a:xfrm>
                                      <a:off x="6120074" y="3466919"/>
                                      <a:ext cx="261999" cy="36250"/>
                                    </a:xfrm>
                                    <a:custGeom>
                                      <a:avLst/>
                                      <a:gdLst>
                                        <a:gd name="connsiteX0" fmla="*/ 0 w 261999"/>
                                        <a:gd name="connsiteY0" fmla="*/ 0 h 36250"/>
                                        <a:gd name="connsiteX1" fmla="*/ 262000 w 261999"/>
                                        <a:gd name="connsiteY1" fmla="*/ 0 h 36250"/>
                                        <a:gd name="connsiteX2" fmla="*/ 262000 w 261999"/>
                                        <a:gd name="connsiteY2" fmla="*/ 36250 h 36250"/>
                                        <a:gd name="connsiteX3" fmla="*/ 0 w 261999"/>
                                        <a:gd name="connsiteY3" fmla="*/ 36250 h 36250"/>
                                      </a:gdLst>
                                      <a:ahLst/>
                                      <a:cxnLst>
                                        <a:cxn ang="0">
                                          <a:pos x="connsiteX0" y="connsiteY0"/>
                                        </a:cxn>
                                        <a:cxn ang="0">
                                          <a:pos x="connsiteX1" y="connsiteY1"/>
                                        </a:cxn>
                                        <a:cxn ang="0">
                                          <a:pos x="connsiteX2" y="connsiteY2"/>
                                        </a:cxn>
                                        <a:cxn ang="0">
                                          <a:pos x="connsiteX3" y="connsiteY3"/>
                                        </a:cxn>
                                      </a:cxnLst>
                                      <a:rect l="l" t="t" r="r" b="b"/>
                                      <a:pathLst>
                                        <a:path w="261999" h="36250">
                                          <a:moveTo>
                                            <a:pt x="0" y="0"/>
                                          </a:moveTo>
                                          <a:lnTo>
                                            <a:pt x="262000" y="0"/>
                                          </a:lnTo>
                                          <a:lnTo>
                                            <a:pt x="262000" y="36250"/>
                                          </a:lnTo>
                                          <a:lnTo>
                                            <a:pt x="0" y="36250"/>
                                          </a:lnTo>
                                          <a:close/>
                                        </a:path>
                                      </a:pathLst>
                                    </a:custGeom>
                                    <a:solidFill>
                                      <a:schemeClr val="tx1"/>
                                    </a:solidFill>
                                    <a:ln w="1986" cap="flat">
                                      <a:solidFill>
                                        <a:schemeClr val="tx1"/>
                                      </a:solidFill>
                                      <a:prstDash val="solid"/>
                                      <a:miter/>
                                    </a:ln>
                                  </wps:spPr>
                                  <wps:bodyPr rtlCol="0" anchor="ctr"/>
                                </wps:wsp>
                                <wps:wsp>
                                  <wps:cNvPr id="423666586" name="Freeform 7">
                                    <a:extLst>
                                      <a:ext uri="{FF2B5EF4-FFF2-40B4-BE49-F238E27FC236}">
                                        <a16:creationId xmlns:a16="http://schemas.microsoft.com/office/drawing/2014/main" id="{DEC9A98B-1CAC-8EEC-8B90-B7BF4E85B466}"/>
                                      </a:ext>
                                    </a:extLst>
                                  </wps:cNvPr>
                                  <wps:cNvSpPr/>
                                  <wps:spPr>
                                    <a:xfrm>
                                      <a:off x="6543890" y="1627795"/>
                                      <a:ext cx="562117" cy="602735"/>
                                    </a:xfrm>
                                    <a:custGeom>
                                      <a:avLst/>
                                      <a:gdLst>
                                        <a:gd name="connsiteX0" fmla="*/ 422625 w 562117"/>
                                        <a:gd name="connsiteY0" fmla="*/ 168433 h 602735"/>
                                        <a:gd name="connsiteX1" fmla="*/ 19230 w 562117"/>
                                        <a:gd name="connsiteY1" fmla="*/ 315 h 602735"/>
                                        <a:gd name="connsiteX2" fmla="*/ 12 w 562117"/>
                                        <a:gd name="connsiteY2" fmla="*/ 20921 h 602735"/>
                                        <a:gd name="connsiteX3" fmla="*/ 20604 w 562117"/>
                                        <a:gd name="connsiteY3" fmla="*/ 40152 h 602735"/>
                                        <a:gd name="connsiteX4" fmla="*/ 393370 w 562117"/>
                                        <a:gd name="connsiteY4" fmla="*/ 195496 h 602735"/>
                                        <a:gd name="connsiteX5" fmla="*/ 519093 w 562117"/>
                                        <a:gd name="connsiteY5" fmla="*/ 580515 h 602735"/>
                                        <a:gd name="connsiteX6" fmla="*/ 536598 w 562117"/>
                                        <a:gd name="connsiteY6" fmla="*/ 602596 h 602735"/>
                                        <a:gd name="connsiteX7" fmla="*/ 538908 w 562117"/>
                                        <a:gd name="connsiteY7" fmla="*/ 602736 h 602735"/>
                                        <a:gd name="connsiteX8" fmla="*/ 558664 w 562117"/>
                                        <a:gd name="connsiteY8" fmla="*/ 585079 h 602735"/>
                                        <a:gd name="connsiteX9" fmla="*/ 422605 w 562117"/>
                                        <a:gd name="connsiteY9" fmla="*/ 168433 h 602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2117" h="602735">
                                          <a:moveTo>
                                            <a:pt x="422625" y="168433"/>
                                          </a:moveTo>
                                          <a:cubicBezTo>
                                            <a:pt x="318968" y="56315"/>
                                            <a:pt x="171977" y="-4966"/>
                                            <a:pt x="19230" y="315"/>
                                          </a:cubicBezTo>
                                          <a:cubicBezTo>
                                            <a:pt x="8237" y="694"/>
                                            <a:pt x="-366" y="9921"/>
                                            <a:pt x="12" y="20921"/>
                                          </a:cubicBezTo>
                                          <a:cubicBezTo>
                                            <a:pt x="390" y="31922"/>
                                            <a:pt x="9531" y="40551"/>
                                            <a:pt x="20604" y="40152"/>
                                          </a:cubicBezTo>
                                          <a:cubicBezTo>
                                            <a:pt x="161741" y="35290"/>
                                            <a:pt x="297600" y="91887"/>
                                            <a:pt x="393370" y="195496"/>
                                          </a:cubicBezTo>
                                          <a:cubicBezTo>
                                            <a:pt x="489440" y="299403"/>
                                            <a:pt x="535264" y="439740"/>
                                            <a:pt x="519093" y="580515"/>
                                          </a:cubicBezTo>
                                          <a:cubicBezTo>
                                            <a:pt x="517838" y="591456"/>
                                            <a:pt x="525685" y="601341"/>
                                            <a:pt x="536598" y="602596"/>
                                          </a:cubicBezTo>
                                          <a:cubicBezTo>
                                            <a:pt x="537375" y="602676"/>
                                            <a:pt x="538132" y="602736"/>
                                            <a:pt x="538908" y="602736"/>
                                          </a:cubicBezTo>
                                          <a:cubicBezTo>
                                            <a:pt x="548886" y="602736"/>
                                            <a:pt x="557509" y="595243"/>
                                            <a:pt x="558664" y="585079"/>
                                          </a:cubicBezTo>
                                          <a:cubicBezTo>
                                            <a:pt x="576169" y="432745"/>
                                            <a:pt x="526581" y="280889"/>
                                            <a:pt x="422605" y="168433"/>
                                          </a:cubicBezTo>
                                          <a:close/>
                                        </a:path>
                                      </a:pathLst>
                                    </a:custGeom>
                                    <a:solidFill>
                                      <a:schemeClr val="tx1"/>
                                    </a:solidFill>
                                    <a:ln w="1986" cap="flat">
                                      <a:solidFill>
                                        <a:schemeClr val="tx1"/>
                                      </a:solidFill>
                                      <a:prstDash val="solid"/>
                                      <a:miter/>
                                    </a:ln>
                                  </wps:spPr>
                                  <wps:bodyPr rtlCol="0" anchor="ctr"/>
                                </wps:wsp>
                                <wps:wsp>
                                  <wps:cNvPr id="1514924283" name="Freeform 8">
                                    <a:extLst>
                                      <a:ext uri="{FF2B5EF4-FFF2-40B4-BE49-F238E27FC236}">
                                        <a16:creationId xmlns:a16="http://schemas.microsoft.com/office/drawing/2014/main" id="{BAE21961-C98B-98D2-5256-6E513BC396C4}"/>
                                      </a:ext>
                                    </a:extLst>
                                  </wps:cNvPr>
                                  <wps:cNvSpPr/>
                                  <wps:spPr>
                                    <a:xfrm>
                                      <a:off x="6548789" y="1765583"/>
                                      <a:ext cx="419681" cy="449224"/>
                                    </a:xfrm>
                                    <a:custGeom>
                                      <a:avLst/>
                                      <a:gdLst>
                                        <a:gd name="connsiteX0" fmla="*/ 19230 w 419681"/>
                                        <a:gd name="connsiteY0" fmla="*/ 234 h 449224"/>
                                        <a:gd name="connsiteX1" fmla="*/ 12 w 419681"/>
                                        <a:gd name="connsiteY1" fmla="*/ 20840 h 449224"/>
                                        <a:gd name="connsiteX2" fmla="*/ 20604 w 419681"/>
                                        <a:gd name="connsiteY2" fmla="*/ 40071 h 449224"/>
                                        <a:gd name="connsiteX3" fmla="*/ 287543 w 419681"/>
                                        <a:gd name="connsiteY3" fmla="*/ 151292 h 449224"/>
                                        <a:gd name="connsiteX4" fmla="*/ 377558 w 419681"/>
                                        <a:gd name="connsiteY4" fmla="*/ 427004 h 449224"/>
                                        <a:gd name="connsiteX5" fmla="*/ 395063 w 419681"/>
                                        <a:gd name="connsiteY5" fmla="*/ 449085 h 449224"/>
                                        <a:gd name="connsiteX6" fmla="*/ 397373 w 419681"/>
                                        <a:gd name="connsiteY6" fmla="*/ 449224 h 449224"/>
                                        <a:gd name="connsiteX7" fmla="*/ 417129 w 419681"/>
                                        <a:gd name="connsiteY7" fmla="*/ 431568 h 449224"/>
                                        <a:gd name="connsiteX8" fmla="*/ 316778 w 419681"/>
                                        <a:gd name="connsiteY8" fmla="*/ 124229 h 449224"/>
                                        <a:gd name="connsiteX9" fmla="*/ 19210 w 419681"/>
                                        <a:gd name="connsiteY9" fmla="*/ 234 h 449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19681" h="449224">
                                          <a:moveTo>
                                            <a:pt x="19230" y="234"/>
                                          </a:moveTo>
                                          <a:cubicBezTo>
                                            <a:pt x="8237" y="612"/>
                                            <a:pt x="-366" y="9839"/>
                                            <a:pt x="12" y="20840"/>
                                          </a:cubicBezTo>
                                          <a:cubicBezTo>
                                            <a:pt x="390" y="31841"/>
                                            <a:pt x="9611" y="40430"/>
                                            <a:pt x="20604" y="40071"/>
                                          </a:cubicBezTo>
                                          <a:cubicBezTo>
                                            <a:pt x="121652" y="36544"/>
                                            <a:pt x="218956" y="77098"/>
                                            <a:pt x="287543" y="151292"/>
                                          </a:cubicBezTo>
                                          <a:cubicBezTo>
                                            <a:pt x="356349" y="225706"/>
                                            <a:pt x="389148" y="326205"/>
                                            <a:pt x="377558" y="427004"/>
                                          </a:cubicBezTo>
                                          <a:cubicBezTo>
                                            <a:pt x="376303" y="437945"/>
                                            <a:pt x="384130" y="447829"/>
                                            <a:pt x="395063" y="449085"/>
                                          </a:cubicBezTo>
                                          <a:cubicBezTo>
                                            <a:pt x="395840" y="449165"/>
                                            <a:pt x="396597" y="449224"/>
                                            <a:pt x="397373" y="449224"/>
                                          </a:cubicBezTo>
                                          <a:cubicBezTo>
                                            <a:pt x="407351" y="449224"/>
                                            <a:pt x="415954" y="441731"/>
                                            <a:pt x="417129" y="431568"/>
                                          </a:cubicBezTo>
                                          <a:cubicBezTo>
                                            <a:pt x="430054" y="319210"/>
                                            <a:pt x="393490" y="207192"/>
                                            <a:pt x="316778" y="124229"/>
                                          </a:cubicBezTo>
                                          <a:cubicBezTo>
                                            <a:pt x="240305" y="41506"/>
                                            <a:pt x="131829" y="-3672"/>
                                            <a:pt x="19210" y="234"/>
                                          </a:cubicBezTo>
                                          <a:close/>
                                        </a:path>
                                      </a:pathLst>
                                    </a:custGeom>
                                    <a:grpFill/>
                                    <a:ln w="1986" cap="flat">
                                      <a:solidFill>
                                        <a:schemeClr val="tx1"/>
                                      </a:solidFill>
                                      <a:prstDash val="solid"/>
                                      <a:miter/>
                                    </a:ln>
                                  </wps:spPr>
                                  <wps:bodyPr rtlCol="0" anchor="ctr"/>
                                </wps:wsp>
                                <wps:wsp>
                                  <wps:cNvPr id="50890522" name="Freeform 91">
                                    <a:extLst>
                                      <a:ext uri="{FF2B5EF4-FFF2-40B4-BE49-F238E27FC236}">
                                        <a16:creationId xmlns:a16="http://schemas.microsoft.com/office/drawing/2014/main" id="{0440CFBC-E5CB-04C6-F9CB-2886611F19C0}"/>
                                      </a:ext>
                                    </a:extLst>
                                  </wps:cNvPr>
                                  <wps:cNvSpPr/>
                                  <wps:spPr>
                                    <a:xfrm>
                                      <a:off x="6553577" y="1900727"/>
                                      <a:ext cx="279012" cy="298635"/>
                                    </a:xfrm>
                                    <a:custGeom>
                                      <a:avLst/>
                                      <a:gdLst>
                                        <a:gd name="connsiteX0" fmla="*/ 20317 w 279012"/>
                                        <a:gd name="connsiteY0" fmla="*/ 6 h 298635"/>
                                        <a:gd name="connsiteX1" fmla="*/ 4 w 279012"/>
                                        <a:gd name="connsiteY1" fmla="*/ 19517 h 298635"/>
                                        <a:gd name="connsiteX2" fmla="*/ 19501 w 279012"/>
                                        <a:gd name="connsiteY2" fmla="*/ 39844 h 298635"/>
                                        <a:gd name="connsiteX3" fmla="*/ 179537 w 279012"/>
                                        <a:gd name="connsiteY3" fmla="*/ 111806 h 298635"/>
                                        <a:gd name="connsiteX4" fmla="*/ 238783 w 279012"/>
                                        <a:gd name="connsiteY4" fmla="*/ 277532 h 298635"/>
                                        <a:gd name="connsiteX5" fmla="*/ 257483 w 279012"/>
                                        <a:gd name="connsiteY5" fmla="*/ 298596 h 298635"/>
                                        <a:gd name="connsiteX6" fmla="*/ 258678 w 279012"/>
                                        <a:gd name="connsiteY6" fmla="*/ 298636 h 298635"/>
                                        <a:gd name="connsiteX7" fmla="*/ 278533 w 279012"/>
                                        <a:gd name="connsiteY7" fmla="*/ 279883 h 298635"/>
                                        <a:gd name="connsiteX8" fmla="*/ 208752 w 279012"/>
                                        <a:gd name="connsiteY8" fmla="*/ 84743 h 298635"/>
                                        <a:gd name="connsiteX9" fmla="*/ 20277 w 279012"/>
                                        <a:gd name="connsiteY9" fmla="*/ 6 h 2986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9012" h="298635">
                                          <a:moveTo>
                                            <a:pt x="20317" y="6"/>
                                          </a:moveTo>
                                          <a:cubicBezTo>
                                            <a:pt x="9284" y="-273"/>
                                            <a:pt x="223" y="8516"/>
                                            <a:pt x="4" y="19517"/>
                                          </a:cubicBezTo>
                                          <a:cubicBezTo>
                                            <a:pt x="-215" y="30517"/>
                                            <a:pt x="8508" y="39624"/>
                                            <a:pt x="19501" y="39844"/>
                                          </a:cubicBezTo>
                                          <a:cubicBezTo>
                                            <a:pt x="80958" y="41099"/>
                                            <a:pt x="137795" y="66648"/>
                                            <a:pt x="179537" y="111806"/>
                                          </a:cubicBezTo>
                                          <a:cubicBezTo>
                                            <a:pt x="221398" y="157083"/>
                                            <a:pt x="242448" y="215932"/>
                                            <a:pt x="238783" y="277532"/>
                                          </a:cubicBezTo>
                                          <a:cubicBezTo>
                                            <a:pt x="238126" y="288512"/>
                                            <a:pt x="246510" y="297958"/>
                                            <a:pt x="257483" y="298596"/>
                                          </a:cubicBezTo>
                                          <a:cubicBezTo>
                                            <a:pt x="257882" y="298616"/>
                                            <a:pt x="258280" y="298636"/>
                                            <a:pt x="258678" y="298636"/>
                                          </a:cubicBezTo>
                                          <a:cubicBezTo>
                                            <a:pt x="269134" y="298636"/>
                                            <a:pt x="277916" y="290465"/>
                                            <a:pt x="278533" y="279883"/>
                                          </a:cubicBezTo>
                                          <a:cubicBezTo>
                                            <a:pt x="282835" y="207363"/>
                                            <a:pt x="258041" y="138052"/>
                                            <a:pt x="208752" y="84743"/>
                                          </a:cubicBezTo>
                                          <a:cubicBezTo>
                                            <a:pt x="159602" y="31573"/>
                                            <a:pt x="92668" y="1481"/>
                                            <a:pt x="20277" y="6"/>
                                          </a:cubicBezTo>
                                          <a:close/>
                                        </a:path>
                                      </a:pathLst>
                                    </a:custGeom>
                                    <a:solidFill>
                                      <a:schemeClr val="tx1"/>
                                    </a:solidFill>
                                    <a:ln w="1986" cap="flat">
                                      <a:solidFill>
                                        <a:schemeClr val="tx1"/>
                                      </a:solidFill>
                                      <a:prstDash val="solid"/>
                                      <a:miter/>
                                    </a:ln>
                                  </wps:spPr>
                                  <wps:bodyPr rtlCol="0" anchor="ctr"/>
                                </wps:wsp>
                              </wpg:grpSp>
                              <wps:wsp>
                                <wps:cNvPr id="1518711844" name="Text Box 1"/>
                                <wps:cNvSpPr txBox="1"/>
                                <wps:spPr>
                                  <a:xfrm>
                                    <a:off x="133569" y="77838"/>
                                    <a:ext cx="905929" cy="637774"/>
                                  </a:xfrm>
                                  <a:prstGeom prst="rect">
                                    <a:avLst/>
                                  </a:prstGeom>
                                  <a:solidFill>
                                    <a:sysClr val="window" lastClr="FFFFFF"/>
                                  </a:solidFill>
                                  <a:ln w="6350">
                                    <a:solidFill>
                                      <a:sysClr val="window" lastClr="FFFFFF"/>
                                    </a:solidFill>
                                  </a:ln>
                                </wps:spPr>
                                <wps:txbx>
                                  <w:txbxContent>
                                    <w:p w14:paraId="75CC9846" w14:textId="77777777" w:rsidR="00D20CC4" w:rsidRPr="009F26BD" w:rsidRDefault="00D20CC4" w:rsidP="00D20CC4">
                                      <w:pPr>
                                        <w:rPr>
                                          <w:b/>
                                          <w:bCs/>
                                          <w:sz w:val="18"/>
                                          <w:szCs w:val="18"/>
                                        </w:rPr>
                                      </w:pPr>
                                      <w:r>
                                        <w:rPr>
                                          <w:b/>
                                          <w:bCs/>
                                          <w:sz w:val="18"/>
                                          <w:szCs w:val="18"/>
                                        </w:rPr>
                                        <w:t>Network Entity</w:t>
                                      </w:r>
                                    </w:p>
                                    <w:p w14:paraId="44FAB795" w14:textId="77777777" w:rsidR="00D20CC4" w:rsidRPr="001D52EA" w:rsidRDefault="00D20CC4" w:rsidP="00D20CC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585856763" name="Group 17"/>
                          <wpg:cNvGrpSpPr/>
                          <wpg:grpSpPr>
                            <a:xfrm>
                              <a:off x="0" y="0"/>
                              <a:ext cx="2400138" cy="4004930"/>
                              <a:chOff x="0" y="0"/>
                              <a:chExt cx="2400138" cy="4004930"/>
                            </a:xfrm>
                          </wpg:grpSpPr>
                          <wps:wsp>
                            <wps:cNvPr id="260980581" name="Text Box 1"/>
                            <wps:cNvSpPr txBox="1"/>
                            <wps:spPr>
                              <a:xfrm>
                                <a:off x="10633" y="0"/>
                                <a:ext cx="2389505" cy="431800"/>
                              </a:xfrm>
                              <a:prstGeom prst="rect">
                                <a:avLst/>
                              </a:prstGeom>
                              <a:solidFill>
                                <a:schemeClr val="lt1"/>
                              </a:solidFill>
                              <a:ln w="6350">
                                <a:solidFill>
                                  <a:schemeClr val="bg1"/>
                                </a:solidFill>
                              </a:ln>
                            </wps:spPr>
                            <wps:txbx>
                              <w:txbxContent>
                                <w:p w14:paraId="77CD6418" w14:textId="77777777" w:rsidR="00D20CC4" w:rsidRPr="009F26BD" w:rsidRDefault="00D20CC4" w:rsidP="00D20CC4">
                                  <w:pPr>
                                    <w:jc w:val="center"/>
                                    <w:rPr>
                                      <w:b/>
                                      <w:bCs/>
                                    </w:rPr>
                                  </w:pPr>
                                  <w:r w:rsidRPr="009F26BD">
                                    <w:rPr>
                                      <w:b/>
                                      <w:bCs/>
                                    </w:rPr>
                                    <w:t xml:space="preserve">Ambient IoT Direct Network Communication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80762716" name="Group 16"/>
                            <wpg:cNvGrpSpPr/>
                            <wpg:grpSpPr>
                              <a:xfrm>
                                <a:off x="0" y="499730"/>
                                <a:ext cx="2311400" cy="3505200"/>
                                <a:chOff x="0" y="0"/>
                                <a:chExt cx="2311400" cy="3505200"/>
                              </a:xfrm>
                            </wpg:grpSpPr>
                            <wps:wsp>
                              <wps:cNvPr id="217311275" name="Text Box 3"/>
                              <wps:cNvSpPr txBox="1"/>
                              <wps:spPr>
                                <a:xfrm>
                                  <a:off x="0" y="0"/>
                                  <a:ext cx="2311400" cy="3505200"/>
                                </a:xfrm>
                                <a:prstGeom prst="rect">
                                  <a:avLst/>
                                </a:prstGeom>
                                <a:solidFill>
                                  <a:sysClr val="window" lastClr="FFFFFF"/>
                                </a:solidFill>
                                <a:ln w="6350">
                                  <a:solidFill>
                                    <a:sysClr val="windowText" lastClr="000000"/>
                                  </a:solidFill>
                                </a:ln>
                              </wps:spPr>
                              <wps:txbx>
                                <w:txbxContent>
                                  <w:p w14:paraId="34F8F5D4" w14:textId="77777777" w:rsidR="00D20CC4" w:rsidRDefault="00D20CC4" w:rsidP="00D20C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59805027" name="Group 15"/>
                              <wpg:cNvGrpSpPr/>
                              <wpg:grpSpPr>
                                <a:xfrm>
                                  <a:off x="233917" y="21265"/>
                                  <a:ext cx="2017833" cy="3140090"/>
                                  <a:chOff x="0" y="0"/>
                                  <a:chExt cx="2017833" cy="3140090"/>
                                </a:xfrm>
                              </wpg:grpSpPr>
                              <wps:wsp>
                                <wps:cNvPr id="1101943454" name="Text Box 1"/>
                                <wps:cNvSpPr txBox="1"/>
                                <wps:spPr>
                                  <a:xfrm>
                                    <a:off x="0" y="2892056"/>
                                    <a:ext cx="1446028" cy="248034"/>
                                  </a:xfrm>
                                  <a:prstGeom prst="rect">
                                    <a:avLst/>
                                  </a:prstGeom>
                                  <a:solidFill>
                                    <a:sysClr val="window" lastClr="FFFFFF"/>
                                  </a:solidFill>
                                  <a:ln w="6350">
                                    <a:noFill/>
                                  </a:ln>
                                </wps:spPr>
                                <wps:txbx>
                                  <w:txbxContent>
                                    <w:p w14:paraId="47D495E1" w14:textId="77777777" w:rsidR="00D20CC4" w:rsidRPr="00566830" w:rsidRDefault="00D20CC4" w:rsidP="00D20CC4">
                                      <w:pPr>
                                        <w:rPr>
                                          <w:b/>
                                          <w:bCs/>
                                          <w:sz w:val="18"/>
                                          <w:szCs w:val="18"/>
                                        </w:rPr>
                                      </w:pPr>
                                      <w:r w:rsidRPr="00566830">
                                        <w:rPr>
                                          <w:b/>
                                          <w:bCs/>
                                          <w:sz w:val="18"/>
                                          <w:szCs w:val="18"/>
                                        </w:rPr>
                                        <w:t xml:space="preserve">Ambient IoT Device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2752742" name="Group 14"/>
                                <wpg:cNvGrpSpPr/>
                                <wpg:grpSpPr>
                                  <a:xfrm>
                                    <a:off x="361507" y="0"/>
                                    <a:ext cx="1656326" cy="2806479"/>
                                    <a:chOff x="0" y="0"/>
                                    <a:chExt cx="1656326" cy="2806479"/>
                                  </a:xfrm>
                                </wpg:grpSpPr>
                                <wps:wsp>
                                  <wps:cNvPr id="10" name="Straight Connector 9">
                                    <a:extLst>
                                      <a:ext uri="{FF2B5EF4-FFF2-40B4-BE49-F238E27FC236}">
                                        <a16:creationId xmlns:a16="http://schemas.microsoft.com/office/drawing/2014/main" id="{BD41B032-03D2-9932-B640-3560A95C5B53}"/>
                                      </a:ext>
                                    </a:extLst>
                                  </wps:cNvPr>
                                  <wps:cNvCnPr>
                                    <a:cxnSpLocks/>
                                  </wps:cNvCnPr>
                                  <wps:spPr>
                                    <a:xfrm flipH="1">
                                      <a:off x="359292" y="954716"/>
                                      <a:ext cx="0" cy="1371600"/>
                                    </a:xfrm>
                                    <a:prstGeom prst="line">
                                      <a:avLst/>
                                    </a:prstGeom>
                                    <a:ln w="38100" cap="rnd">
                                      <a:solidFill>
                                        <a:schemeClr val="tx1"/>
                                      </a:solidFill>
                                      <a:round/>
                                      <a:headEnd w="lg" len="lg"/>
                                      <a:tailEnd type="none"/>
                                    </a:ln>
                                  </wps:spPr>
                                  <wps:style>
                                    <a:lnRef idx="1">
                                      <a:schemeClr val="accent1"/>
                                    </a:lnRef>
                                    <a:fillRef idx="0">
                                      <a:schemeClr val="accent1"/>
                                    </a:fillRef>
                                    <a:effectRef idx="0">
                                      <a:schemeClr val="accent1"/>
                                    </a:effectRef>
                                    <a:fontRef idx="minor">
                                      <a:schemeClr val="tx1"/>
                                    </a:fontRef>
                                  </wps:style>
                                  <wps:bodyPr/>
                                </wps:wsp>
                                <wps:wsp>
                                  <wps:cNvPr id="1622118688" name="Freeform 409"/>
                                  <wps:cNvSpPr/>
                                  <wps:spPr>
                                    <a:xfrm>
                                      <a:off x="0" y="0"/>
                                      <a:ext cx="796925" cy="868045"/>
                                    </a:xfrm>
                                    <a:custGeom>
                                      <a:avLst/>
                                      <a:gdLst>
                                        <a:gd name="connsiteX0" fmla="*/ 469431 w 1009622"/>
                                        <a:gd name="connsiteY0" fmla="*/ 783728 h 1102094"/>
                                        <a:gd name="connsiteX1" fmla="*/ 469431 w 1009622"/>
                                        <a:gd name="connsiteY1" fmla="*/ 1043469 h 1102094"/>
                                        <a:gd name="connsiteX2" fmla="*/ 506073 w 1009622"/>
                                        <a:gd name="connsiteY2" fmla="*/ 1080075 h 1102094"/>
                                        <a:gd name="connsiteX3" fmla="*/ 507638 w 1009622"/>
                                        <a:gd name="connsiteY3" fmla="*/ 1080075 h 1102094"/>
                                        <a:gd name="connsiteX4" fmla="*/ 544280 w 1009622"/>
                                        <a:gd name="connsiteY4" fmla="*/ 1043469 h 1102094"/>
                                        <a:gd name="connsiteX5" fmla="*/ 544280 w 1009622"/>
                                        <a:gd name="connsiteY5" fmla="*/ 783761 h 1102094"/>
                                        <a:gd name="connsiteX6" fmla="*/ 539982 w 1009622"/>
                                        <a:gd name="connsiteY6" fmla="*/ 654666 h 1102094"/>
                                        <a:gd name="connsiteX7" fmla="*/ 556910 w 1009622"/>
                                        <a:gd name="connsiteY7" fmla="*/ 654666 h 1102094"/>
                                        <a:gd name="connsiteX8" fmla="*/ 561913 w 1009622"/>
                                        <a:gd name="connsiteY8" fmla="*/ 660589 h 1102094"/>
                                        <a:gd name="connsiteX9" fmla="*/ 561913 w 1009622"/>
                                        <a:gd name="connsiteY9" fmla="*/ 682024 h 1102094"/>
                                        <a:gd name="connsiteX10" fmla="*/ 556910 w 1009622"/>
                                        <a:gd name="connsiteY10" fmla="*/ 687947 h 1102094"/>
                                        <a:gd name="connsiteX11" fmla="*/ 539982 w 1009622"/>
                                        <a:gd name="connsiteY11" fmla="*/ 687947 h 1102094"/>
                                        <a:gd name="connsiteX12" fmla="*/ 534990 w 1009622"/>
                                        <a:gd name="connsiteY12" fmla="*/ 682024 h 1102094"/>
                                        <a:gd name="connsiteX13" fmla="*/ 534990 w 1009622"/>
                                        <a:gd name="connsiteY13" fmla="*/ 660589 h 1102094"/>
                                        <a:gd name="connsiteX14" fmla="*/ 539982 w 1009622"/>
                                        <a:gd name="connsiteY14" fmla="*/ 654666 h 1102094"/>
                                        <a:gd name="connsiteX15" fmla="*/ 497378 w 1009622"/>
                                        <a:gd name="connsiteY15" fmla="*/ 654666 h 1102094"/>
                                        <a:gd name="connsiteX16" fmla="*/ 514305 w 1009622"/>
                                        <a:gd name="connsiteY16" fmla="*/ 654666 h 1102094"/>
                                        <a:gd name="connsiteX17" fmla="*/ 519308 w 1009622"/>
                                        <a:gd name="connsiteY17" fmla="*/ 660589 h 1102094"/>
                                        <a:gd name="connsiteX18" fmla="*/ 519308 w 1009622"/>
                                        <a:gd name="connsiteY18" fmla="*/ 682024 h 1102094"/>
                                        <a:gd name="connsiteX19" fmla="*/ 514305 w 1009622"/>
                                        <a:gd name="connsiteY19" fmla="*/ 687947 h 1102094"/>
                                        <a:gd name="connsiteX20" fmla="*/ 497378 w 1009622"/>
                                        <a:gd name="connsiteY20" fmla="*/ 687947 h 1102094"/>
                                        <a:gd name="connsiteX21" fmla="*/ 492375 w 1009622"/>
                                        <a:gd name="connsiteY21" fmla="*/ 682024 h 1102094"/>
                                        <a:gd name="connsiteX22" fmla="*/ 492375 w 1009622"/>
                                        <a:gd name="connsiteY22" fmla="*/ 660589 h 1102094"/>
                                        <a:gd name="connsiteX23" fmla="*/ 497378 w 1009622"/>
                                        <a:gd name="connsiteY23" fmla="*/ 654666 h 1102094"/>
                                        <a:gd name="connsiteX24" fmla="*/ 454762 w 1009622"/>
                                        <a:gd name="connsiteY24" fmla="*/ 654666 h 1102094"/>
                                        <a:gd name="connsiteX25" fmla="*/ 471689 w 1009622"/>
                                        <a:gd name="connsiteY25" fmla="*/ 654666 h 1102094"/>
                                        <a:gd name="connsiteX26" fmla="*/ 476692 w 1009622"/>
                                        <a:gd name="connsiteY26" fmla="*/ 660589 h 1102094"/>
                                        <a:gd name="connsiteX27" fmla="*/ 476692 w 1009622"/>
                                        <a:gd name="connsiteY27" fmla="*/ 682024 h 1102094"/>
                                        <a:gd name="connsiteX28" fmla="*/ 471689 w 1009622"/>
                                        <a:gd name="connsiteY28" fmla="*/ 687947 h 1102094"/>
                                        <a:gd name="connsiteX29" fmla="*/ 454762 w 1009622"/>
                                        <a:gd name="connsiteY29" fmla="*/ 687947 h 1102094"/>
                                        <a:gd name="connsiteX30" fmla="*/ 449759 w 1009622"/>
                                        <a:gd name="connsiteY30" fmla="*/ 682024 h 1102094"/>
                                        <a:gd name="connsiteX31" fmla="*/ 449759 w 1009622"/>
                                        <a:gd name="connsiteY31" fmla="*/ 660589 h 1102094"/>
                                        <a:gd name="connsiteX32" fmla="*/ 454762 w 1009622"/>
                                        <a:gd name="connsiteY32" fmla="*/ 654666 h 1102094"/>
                                        <a:gd name="connsiteX33" fmla="*/ 539982 w 1009622"/>
                                        <a:gd name="connsiteY33" fmla="*/ 601722 h 1102094"/>
                                        <a:gd name="connsiteX34" fmla="*/ 556910 w 1009622"/>
                                        <a:gd name="connsiteY34" fmla="*/ 601722 h 1102094"/>
                                        <a:gd name="connsiteX35" fmla="*/ 561913 w 1009622"/>
                                        <a:gd name="connsiteY35" fmla="*/ 607645 h 1102094"/>
                                        <a:gd name="connsiteX36" fmla="*/ 561913 w 1009622"/>
                                        <a:gd name="connsiteY36" fmla="*/ 629080 h 1102094"/>
                                        <a:gd name="connsiteX37" fmla="*/ 556910 w 1009622"/>
                                        <a:gd name="connsiteY37" fmla="*/ 635003 h 1102094"/>
                                        <a:gd name="connsiteX38" fmla="*/ 539982 w 1009622"/>
                                        <a:gd name="connsiteY38" fmla="*/ 635003 h 1102094"/>
                                        <a:gd name="connsiteX39" fmla="*/ 534990 w 1009622"/>
                                        <a:gd name="connsiteY39" fmla="*/ 629080 h 1102094"/>
                                        <a:gd name="connsiteX40" fmla="*/ 534990 w 1009622"/>
                                        <a:gd name="connsiteY40" fmla="*/ 607645 h 1102094"/>
                                        <a:gd name="connsiteX41" fmla="*/ 539982 w 1009622"/>
                                        <a:gd name="connsiteY41" fmla="*/ 601722 h 1102094"/>
                                        <a:gd name="connsiteX42" fmla="*/ 497378 w 1009622"/>
                                        <a:gd name="connsiteY42" fmla="*/ 601722 h 1102094"/>
                                        <a:gd name="connsiteX43" fmla="*/ 514305 w 1009622"/>
                                        <a:gd name="connsiteY43" fmla="*/ 601722 h 1102094"/>
                                        <a:gd name="connsiteX44" fmla="*/ 519308 w 1009622"/>
                                        <a:gd name="connsiteY44" fmla="*/ 607645 h 1102094"/>
                                        <a:gd name="connsiteX45" fmla="*/ 519308 w 1009622"/>
                                        <a:gd name="connsiteY45" fmla="*/ 629080 h 1102094"/>
                                        <a:gd name="connsiteX46" fmla="*/ 514305 w 1009622"/>
                                        <a:gd name="connsiteY46" fmla="*/ 635003 h 1102094"/>
                                        <a:gd name="connsiteX47" fmla="*/ 497378 w 1009622"/>
                                        <a:gd name="connsiteY47" fmla="*/ 635003 h 1102094"/>
                                        <a:gd name="connsiteX48" fmla="*/ 492375 w 1009622"/>
                                        <a:gd name="connsiteY48" fmla="*/ 629080 h 1102094"/>
                                        <a:gd name="connsiteX49" fmla="*/ 492375 w 1009622"/>
                                        <a:gd name="connsiteY49" fmla="*/ 607645 h 1102094"/>
                                        <a:gd name="connsiteX50" fmla="*/ 497378 w 1009622"/>
                                        <a:gd name="connsiteY50" fmla="*/ 601722 h 1102094"/>
                                        <a:gd name="connsiteX51" fmla="*/ 454762 w 1009622"/>
                                        <a:gd name="connsiteY51" fmla="*/ 601722 h 1102094"/>
                                        <a:gd name="connsiteX52" fmla="*/ 471689 w 1009622"/>
                                        <a:gd name="connsiteY52" fmla="*/ 601722 h 1102094"/>
                                        <a:gd name="connsiteX53" fmla="*/ 476692 w 1009622"/>
                                        <a:gd name="connsiteY53" fmla="*/ 607645 h 1102094"/>
                                        <a:gd name="connsiteX54" fmla="*/ 476692 w 1009622"/>
                                        <a:gd name="connsiteY54" fmla="*/ 629080 h 1102094"/>
                                        <a:gd name="connsiteX55" fmla="*/ 471689 w 1009622"/>
                                        <a:gd name="connsiteY55" fmla="*/ 635003 h 1102094"/>
                                        <a:gd name="connsiteX56" fmla="*/ 454762 w 1009622"/>
                                        <a:gd name="connsiteY56" fmla="*/ 635003 h 1102094"/>
                                        <a:gd name="connsiteX57" fmla="*/ 449759 w 1009622"/>
                                        <a:gd name="connsiteY57" fmla="*/ 629080 h 1102094"/>
                                        <a:gd name="connsiteX58" fmla="*/ 449759 w 1009622"/>
                                        <a:gd name="connsiteY58" fmla="*/ 607645 h 1102094"/>
                                        <a:gd name="connsiteX59" fmla="*/ 454762 w 1009622"/>
                                        <a:gd name="connsiteY59" fmla="*/ 601722 h 1102094"/>
                                        <a:gd name="connsiteX60" fmla="*/ 539982 w 1009622"/>
                                        <a:gd name="connsiteY60" fmla="*/ 548768 h 1102094"/>
                                        <a:gd name="connsiteX61" fmla="*/ 556910 w 1009622"/>
                                        <a:gd name="connsiteY61" fmla="*/ 548768 h 1102094"/>
                                        <a:gd name="connsiteX62" fmla="*/ 561913 w 1009622"/>
                                        <a:gd name="connsiteY62" fmla="*/ 554691 h 1102094"/>
                                        <a:gd name="connsiteX63" fmla="*/ 561913 w 1009622"/>
                                        <a:gd name="connsiteY63" fmla="*/ 576126 h 1102094"/>
                                        <a:gd name="connsiteX64" fmla="*/ 556910 w 1009622"/>
                                        <a:gd name="connsiteY64" fmla="*/ 582038 h 1102094"/>
                                        <a:gd name="connsiteX65" fmla="*/ 539982 w 1009622"/>
                                        <a:gd name="connsiteY65" fmla="*/ 582038 h 1102094"/>
                                        <a:gd name="connsiteX66" fmla="*/ 534990 w 1009622"/>
                                        <a:gd name="connsiteY66" fmla="*/ 576126 h 1102094"/>
                                        <a:gd name="connsiteX67" fmla="*/ 534990 w 1009622"/>
                                        <a:gd name="connsiteY67" fmla="*/ 554691 h 1102094"/>
                                        <a:gd name="connsiteX68" fmla="*/ 539982 w 1009622"/>
                                        <a:gd name="connsiteY68" fmla="*/ 548768 h 1102094"/>
                                        <a:gd name="connsiteX69" fmla="*/ 497378 w 1009622"/>
                                        <a:gd name="connsiteY69" fmla="*/ 548768 h 1102094"/>
                                        <a:gd name="connsiteX70" fmla="*/ 514305 w 1009622"/>
                                        <a:gd name="connsiteY70" fmla="*/ 548768 h 1102094"/>
                                        <a:gd name="connsiteX71" fmla="*/ 519308 w 1009622"/>
                                        <a:gd name="connsiteY71" fmla="*/ 554691 h 1102094"/>
                                        <a:gd name="connsiteX72" fmla="*/ 519308 w 1009622"/>
                                        <a:gd name="connsiteY72" fmla="*/ 576126 h 1102094"/>
                                        <a:gd name="connsiteX73" fmla="*/ 514305 w 1009622"/>
                                        <a:gd name="connsiteY73" fmla="*/ 582049 h 1102094"/>
                                        <a:gd name="connsiteX74" fmla="*/ 497378 w 1009622"/>
                                        <a:gd name="connsiteY74" fmla="*/ 582049 h 1102094"/>
                                        <a:gd name="connsiteX75" fmla="*/ 492375 w 1009622"/>
                                        <a:gd name="connsiteY75" fmla="*/ 576126 h 1102094"/>
                                        <a:gd name="connsiteX76" fmla="*/ 492375 w 1009622"/>
                                        <a:gd name="connsiteY76" fmla="*/ 554691 h 1102094"/>
                                        <a:gd name="connsiteX77" fmla="*/ 497378 w 1009622"/>
                                        <a:gd name="connsiteY77" fmla="*/ 548768 h 1102094"/>
                                        <a:gd name="connsiteX78" fmla="*/ 454762 w 1009622"/>
                                        <a:gd name="connsiteY78" fmla="*/ 548768 h 1102094"/>
                                        <a:gd name="connsiteX79" fmla="*/ 471689 w 1009622"/>
                                        <a:gd name="connsiteY79" fmla="*/ 548768 h 1102094"/>
                                        <a:gd name="connsiteX80" fmla="*/ 476692 w 1009622"/>
                                        <a:gd name="connsiteY80" fmla="*/ 554691 h 1102094"/>
                                        <a:gd name="connsiteX81" fmla="*/ 476692 w 1009622"/>
                                        <a:gd name="connsiteY81" fmla="*/ 576126 h 1102094"/>
                                        <a:gd name="connsiteX82" fmla="*/ 471689 w 1009622"/>
                                        <a:gd name="connsiteY82" fmla="*/ 582038 h 1102094"/>
                                        <a:gd name="connsiteX83" fmla="*/ 454762 w 1009622"/>
                                        <a:gd name="connsiteY83" fmla="*/ 582038 h 1102094"/>
                                        <a:gd name="connsiteX84" fmla="*/ 449759 w 1009622"/>
                                        <a:gd name="connsiteY84" fmla="*/ 576126 h 1102094"/>
                                        <a:gd name="connsiteX85" fmla="*/ 449759 w 1009622"/>
                                        <a:gd name="connsiteY85" fmla="*/ 554691 h 1102094"/>
                                        <a:gd name="connsiteX86" fmla="*/ 454762 w 1009622"/>
                                        <a:gd name="connsiteY86" fmla="*/ 548768 h 1102094"/>
                                        <a:gd name="connsiteX87" fmla="*/ 854688 w 1009622"/>
                                        <a:gd name="connsiteY87" fmla="*/ 540456 h 1102094"/>
                                        <a:gd name="connsiteX88" fmla="*/ 871615 w 1009622"/>
                                        <a:gd name="connsiteY88" fmla="*/ 540456 h 1102094"/>
                                        <a:gd name="connsiteX89" fmla="*/ 876618 w 1009622"/>
                                        <a:gd name="connsiteY89" fmla="*/ 546379 h 1102094"/>
                                        <a:gd name="connsiteX90" fmla="*/ 876618 w 1009622"/>
                                        <a:gd name="connsiteY90" fmla="*/ 567814 h 1102094"/>
                                        <a:gd name="connsiteX91" fmla="*/ 871615 w 1009622"/>
                                        <a:gd name="connsiteY91" fmla="*/ 573737 h 1102094"/>
                                        <a:gd name="connsiteX92" fmla="*/ 854688 w 1009622"/>
                                        <a:gd name="connsiteY92" fmla="*/ 573737 h 1102094"/>
                                        <a:gd name="connsiteX93" fmla="*/ 849685 w 1009622"/>
                                        <a:gd name="connsiteY93" fmla="*/ 567814 h 1102094"/>
                                        <a:gd name="connsiteX94" fmla="*/ 849685 w 1009622"/>
                                        <a:gd name="connsiteY94" fmla="*/ 546379 h 1102094"/>
                                        <a:gd name="connsiteX95" fmla="*/ 854688 w 1009622"/>
                                        <a:gd name="connsiteY95" fmla="*/ 540456 h 1102094"/>
                                        <a:gd name="connsiteX96" fmla="*/ 137875 w 1009622"/>
                                        <a:gd name="connsiteY96" fmla="*/ 540456 h 1102094"/>
                                        <a:gd name="connsiteX97" fmla="*/ 154802 w 1009622"/>
                                        <a:gd name="connsiteY97" fmla="*/ 540456 h 1102094"/>
                                        <a:gd name="connsiteX98" fmla="*/ 159805 w 1009622"/>
                                        <a:gd name="connsiteY98" fmla="*/ 546379 h 1102094"/>
                                        <a:gd name="connsiteX99" fmla="*/ 159805 w 1009622"/>
                                        <a:gd name="connsiteY99" fmla="*/ 567814 h 1102094"/>
                                        <a:gd name="connsiteX100" fmla="*/ 154802 w 1009622"/>
                                        <a:gd name="connsiteY100" fmla="*/ 573737 h 1102094"/>
                                        <a:gd name="connsiteX101" fmla="*/ 137875 w 1009622"/>
                                        <a:gd name="connsiteY101" fmla="*/ 573737 h 1102094"/>
                                        <a:gd name="connsiteX102" fmla="*/ 132872 w 1009622"/>
                                        <a:gd name="connsiteY102" fmla="*/ 567814 h 1102094"/>
                                        <a:gd name="connsiteX103" fmla="*/ 132872 w 1009622"/>
                                        <a:gd name="connsiteY103" fmla="*/ 546379 h 1102094"/>
                                        <a:gd name="connsiteX104" fmla="*/ 137875 w 1009622"/>
                                        <a:gd name="connsiteY104" fmla="*/ 540456 h 1102094"/>
                                        <a:gd name="connsiteX105" fmla="*/ 897292 w 1009622"/>
                                        <a:gd name="connsiteY105" fmla="*/ 540444 h 1102094"/>
                                        <a:gd name="connsiteX106" fmla="*/ 914220 w 1009622"/>
                                        <a:gd name="connsiteY106" fmla="*/ 540444 h 1102094"/>
                                        <a:gd name="connsiteX107" fmla="*/ 919223 w 1009622"/>
                                        <a:gd name="connsiteY107" fmla="*/ 546367 h 1102094"/>
                                        <a:gd name="connsiteX108" fmla="*/ 919223 w 1009622"/>
                                        <a:gd name="connsiteY108" fmla="*/ 567802 h 1102094"/>
                                        <a:gd name="connsiteX109" fmla="*/ 914220 w 1009622"/>
                                        <a:gd name="connsiteY109" fmla="*/ 573725 h 1102094"/>
                                        <a:gd name="connsiteX110" fmla="*/ 897292 w 1009622"/>
                                        <a:gd name="connsiteY110" fmla="*/ 573725 h 1102094"/>
                                        <a:gd name="connsiteX111" fmla="*/ 892300 w 1009622"/>
                                        <a:gd name="connsiteY111" fmla="*/ 567802 h 1102094"/>
                                        <a:gd name="connsiteX112" fmla="*/ 892300 w 1009622"/>
                                        <a:gd name="connsiteY112" fmla="*/ 546367 h 1102094"/>
                                        <a:gd name="connsiteX113" fmla="*/ 897292 w 1009622"/>
                                        <a:gd name="connsiteY113" fmla="*/ 540444 h 1102094"/>
                                        <a:gd name="connsiteX114" fmla="*/ 812073 w 1009622"/>
                                        <a:gd name="connsiteY114" fmla="*/ 540444 h 1102094"/>
                                        <a:gd name="connsiteX115" fmla="*/ 829001 w 1009622"/>
                                        <a:gd name="connsiteY115" fmla="*/ 540444 h 1102094"/>
                                        <a:gd name="connsiteX116" fmla="*/ 834003 w 1009622"/>
                                        <a:gd name="connsiteY116" fmla="*/ 546367 h 1102094"/>
                                        <a:gd name="connsiteX117" fmla="*/ 834003 w 1009622"/>
                                        <a:gd name="connsiteY117" fmla="*/ 567802 h 1102094"/>
                                        <a:gd name="connsiteX118" fmla="*/ 829001 w 1009622"/>
                                        <a:gd name="connsiteY118" fmla="*/ 573725 h 1102094"/>
                                        <a:gd name="connsiteX119" fmla="*/ 812073 w 1009622"/>
                                        <a:gd name="connsiteY119" fmla="*/ 573725 h 1102094"/>
                                        <a:gd name="connsiteX120" fmla="*/ 807070 w 1009622"/>
                                        <a:gd name="connsiteY120" fmla="*/ 567802 h 1102094"/>
                                        <a:gd name="connsiteX121" fmla="*/ 807070 w 1009622"/>
                                        <a:gd name="connsiteY121" fmla="*/ 546367 h 1102094"/>
                                        <a:gd name="connsiteX122" fmla="*/ 812073 w 1009622"/>
                                        <a:gd name="connsiteY122" fmla="*/ 540444 h 1102094"/>
                                        <a:gd name="connsiteX123" fmla="*/ 180479 w 1009622"/>
                                        <a:gd name="connsiteY123" fmla="*/ 540444 h 1102094"/>
                                        <a:gd name="connsiteX124" fmla="*/ 197406 w 1009622"/>
                                        <a:gd name="connsiteY124" fmla="*/ 540444 h 1102094"/>
                                        <a:gd name="connsiteX125" fmla="*/ 202409 w 1009622"/>
                                        <a:gd name="connsiteY125" fmla="*/ 546367 h 1102094"/>
                                        <a:gd name="connsiteX126" fmla="*/ 202409 w 1009622"/>
                                        <a:gd name="connsiteY126" fmla="*/ 567802 h 1102094"/>
                                        <a:gd name="connsiteX127" fmla="*/ 197406 w 1009622"/>
                                        <a:gd name="connsiteY127" fmla="*/ 573725 h 1102094"/>
                                        <a:gd name="connsiteX128" fmla="*/ 180479 w 1009622"/>
                                        <a:gd name="connsiteY128" fmla="*/ 573725 h 1102094"/>
                                        <a:gd name="connsiteX129" fmla="*/ 175487 w 1009622"/>
                                        <a:gd name="connsiteY129" fmla="*/ 567802 h 1102094"/>
                                        <a:gd name="connsiteX130" fmla="*/ 175487 w 1009622"/>
                                        <a:gd name="connsiteY130" fmla="*/ 546367 h 1102094"/>
                                        <a:gd name="connsiteX131" fmla="*/ 180479 w 1009622"/>
                                        <a:gd name="connsiteY131" fmla="*/ 540444 h 1102094"/>
                                        <a:gd name="connsiteX132" fmla="*/ 95259 w 1009622"/>
                                        <a:gd name="connsiteY132" fmla="*/ 540444 h 1102094"/>
                                        <a:gd name="connsiteX133" fmla="*/ 112186 w 1009622"/>
                                        <a:gd name="connsiteY133" fmla="*/ 540444 h 1102094"/>
                                        <a:gd name="connsiteX134" fmla="*/ 117189 w 1009622"/>
                                        <a:gd name="connsiteY134" fmla="*/ 546367 h 1102094"/>
                                        <a:gd name="connsiteX135" fmla="*/ 117189 w 1009622"/>
                                        <a:gd name="connsiteY135" fmla="*/ 567802 h 1102094"/>
                                        <a:gd name="connsiteX136" fmla="*/ 112186 w 1009622"/>
                                        <a:gd name="connsiteY136" fmla="*/ 573725 h 1102094"/>
                                        <a:gd name="connsiteX137" fmla="*/ 95259 w 1009622"/>
                                        <a:gd name="connsiteY137" fmla="*/ 573725 h 1102094"/>
                                        <a:gd name="connsiteX138" fmla="*/ 90256 w 1009622"/>
                                        <a:gd name="connsiteY138" fmla="*/ 567802 h 1102094"/>
                                        <a:gd name="connsiteX139" fmla="*/ 90256 w 1009622"/>
                                        <a:gd name="connsiteY139" fmla="*/ 546367 h 1102094"/>
                                        <a:gd name="connsiteX140" fmla="*/ 95259 w 1009622"/>
                                        <a:gd name="connsiteY140" fmla="*/ 540444 h 1102094"/>
                                        <a:gd name="connsiteX141" fmla="*/ 539982 w 1009622"/>
                                        <a:gd name="connsiteY141" fmla="*/ 495824 h 1102094"/>
                                        <a:gd name="connsiteX142" fmla="*/ 556910 w 1009622"/>
                                        <a:gd name="connsiteY142" fmla="*/ 495824 h 1102094"/>
                                        <a:gd name="connsiteX143" fmla="*/ 561913 w 1009622"/>
                                        <a:gd name="connsiteY143" fmla="*/ 501736 h 1102094"/>
                                        <a:gd name="connsiteX144" fmla="*/ 561913 w 1009622"/>
                                        <a:gd name="connsiteY144" fmla="*/ 523182 h 1102094"/>
                                        <a:gd name="connsiteX145" fmla="*/ 556910 w 1009622"/>
                                        <a:gd name="connsiteY145" fmla="*/ 529094 h 1102094"/>
                                        <a:gd name="connsiteX146" fmla="*/ 539982 w 1009622"/>
                                        <a:gd name="connsiteY146" fmla="*/ 529094 h 1102094"/>
                                        <a:gd name="connsiteX147" fmla="*/ 534990 w 1009622"/>
                                        <a:gd name="connsiteY147" fmla="*/ 523182 h 1102094"/>
                                        <a:gd name="connsiteX148" fmla="*/ 534990 w 1009622"/>
                                        <a:gd name="connsiteY148" fmla="*/ 501736 h 1102094"/>
                                        <a:gd name="connsiteX149" fmla="*/ 539982 w 1009622"/>
                                        <a:gd name="connsiteY149" fmla="*/ 495824 h 1102094"/>
                                        <a:gd name="connsiteX150" fmla="*/ 454762 w 1009622"/>
                                        <a:gd name="connsiteY150" fmla="*/ 495824 h 1102094"/>
                                        <a:gd name="connsiteX151" fmla="*/ 471689 w 1009622"/>
                                        <a:gd name="connsiteY151" fmla="*/ 495824 h 1102094"/>
                                        <a:gd name="connsiteX152" fmla="*/ 476692 w 1009622"/>
                                        <a:gd name="connsiteY152" fmla="*/ 501736 h 1102094"/>
                                        <a:gd name="connsiteX153" fmla="*/ 476692 w 1009622"/>
                                        <a:gd name="connsiteY153" fmla="*/ 523182 h 1102094"/>
                                        <a:gd name="connsiteX154" fmla="*/ 471689 w 1009622"/>
                                        <a:gd name="connsiteY154" fmla="*/ 529094 h 1102094"/>
                                        <a:gd name="connsiteX155" fmla="*/ 454762 w 1009622"/>
                                        <a:gd name="connsiteY155" fmla="*/ 529094 h 1102094"/>
                                        <a:gd name="connsiteX156" fmla="*/ 449759 w 1009622"/>
                                        <a:gd name="connsiteY156" fmla="*/ 523182 h 1102094"/>
                                        <a:gd name="connsiteX157" fmla="*/ 449759 w 1009622"/>
                                        <a:gd name="connsiteY157" fmla="*/ 501736 h 1102094"/>
                                        <a:gd name="connsiteX158" fmla="*/ 454762 w 1009622"/>
                                        <a:gd name="connsiteY158" fmla="*/ 495824 h 1102094"/>
                                        <a:gd name="connsiteX159" fmla="*/ 497378 w 1009622"/>
                                        <a:gd name="connsiteY159" fmla="*/ 495813 h 1102094"/>
                                        <a:gd name="connsiteX160" fmla="*/ 514305 w 1009622"/>
                                        <a:gd name="connsiteY160" fmla="*/ 495813 h 1102094"/>
                                        <a:gd name="connsiteX161" fmla="*/ 519308 w 1009622"/>
                                        <a:gd name="connsiteY161" fmla="*/ 501736 h 1102094"/>
                                        <a:gd name="connsiteX162" fmla="*/ 519308 w 1009622"/>
                                        <a:gd name="connsiteY162" fmla="*/ 523171 h 1102094"/>
                                        <a:gd name="connsiteX163" fmla="*/ 514305 w 1009622"/>
                                        <a:gd name="connsiteY163" fmla="*/ 529094 h 1102094"/>
                                        <a:gd name="connsiteX164" fmla="*/ 497378 w 1009622"/>
                                        <a:gd name="connsiteY164" fmla="*/ 529094 h 1102094"/>
                                        <a:gd name="connsiteX165" fmla="*/ 492375 w 1009622"/>
                                        <a:gd name="connsiteY165" fmla="*/ 523171 h 1102094"/>
                                        <a:gd name="connsiteX166" fmla="*/ 492375 w 1009622"/>
                                        <a:gd name="connsiteY166" fmla="*/ 501736 h 1102094"/>
                                        <a:gd name="connsiteX167" fmla="*/ 497378 w 1009622"/>
                                        <a:gd name="connsiteY167" fmla="*/ 495813 h 1102094"/>
                                        <a:gd name="connsiteX168" fmla="*/ 897292 w 1009622"/>
                                        <a:gd name="connsiteY168" fmla="*/ 487501 h 1102094"/>
                                        <a:gd name="connsiteX169" fmla="*/ 914220 w 1009622"/>
                                        <a:gd name="connsiteY169" fmla="*/ 487501 h 1102094"/>
                                        <a:gd name="connsiteX170" fmla="*/ 919223 w 1009622"/>
                                        <a:gd name="connsiteY170" fmla="*/ 493424 h 1102094"/>
                                        <a:gd name="connsiteX171" fmla="*/ 919223 w 1009622"/>
                                        <a:gd name="connsiteY171" fmla="*/ 514859 h 1102094"/>
                                        <a:gd name="connsiteX172" fmla="*/ 914220 w 1009622"/>
                                        <a:gd name="connsiteY172" fmla="*/ 520782 h 1102094"/>
                                        <a:gd name="connsiteX173" fmla="*/ 897292 w 1009622"/>
                                        <a:gd name="connsiteY173" fmla="*/ 520782 h 1102094"/>
                                        <a:gd name="connsiteX174" fmla="*/ 892300 w 1009622"/>
                                        <a:gd name="connsiteY174" fmla="*/ 514859 h 1102094"/>
                                        <a:gd name="connsiteX175" fmla="*/ 892300 w 1009622"/>
                                        <a:gd name="connsiteY175" fmla="*/ 493424 h 1102094"/>
                                        <a:gd name="connsiteX176" fmla="*/ 897292 w 1009622"/>
                                        <a:gd name="connsiteY176" fmla="*/ 487501 h 1102094"/>
                                        <a:gd name="connsiteX177" fmla="*/ 854688 w 1009622"/>
                                        <a:gd name="connsiteY177" fmla="*/ 487501 h 1102094"/>
                                        <a:gd name="connsiteX178" fmla="*/ 871615 w 1009622"/>
                                        <a:gd name="connsiteY178" fmla="*/ 487501 h 1102094"/>
                                        <a:gd name="connsiteX179" fmla="*/ 876618 w 1009622"/>
                                        <a:gd name="connsiteY179" fmla="*/ 493424 h 1102094"/>
                                        <a:gd name="connsiteX180" fmla="*/ 876618 w 1009622"/>
                                        <a:gd name="connsiteY180" fmla="*/ 514859 h 1102094"/>
                                        <a:gd name="connsiteX181" fmla="*/ 871615 w 1009622"/>
                                        <a:gd name="connsiteY181" fmla="*/ 520782 h 1102094"/>
                                        <a:gd name="connsiteX182" fmla="*/ 854688 w 1009622"/>
                                        <a:gd name="connsiteY182" fmla="*/ 520782 h 1102094"/>
                                        <a:gd name="connsiteX183" fmla="*/ 849685 w 1009622"/>
                                        <a:gd name="connsiteY183" fmla="*/ 514859 h 1102094"/>
                                        <a:gd name="connsiteX184" fmla="*/ 849685 w 1009622"/>
                                        <a:gd name="connsiteY184" fmla="*/ 493424 h 1102094"/>
                                        <a:gd name="connsiteX185" fmla="*/ 854688 w 1009622"/>
                                        <a:gd name="connsiteY185" fmla="*/ 487501 h 1102094"/>
                                        <a:gd name="connsiteX186" fmla="*/ 812073 w 1009622"/>
                                        <a:gd name="connsiteY186" fmla="*/ 487501 h 1102094"/>
                                        <a:gd name="connsiteX187" fmla="*/ 829001 w 1009622"/>
                                        <a:gd name="connsiteY187" fmla="*/ 487501 h 1102094"/>
                                        <a:gd name="connsiteX188" fmla="*/ 834003 w 1009622"/>
                                        <a:gd name="connsiteY188" fmla="*/ 493424 h 1102094"/>
                                        <a:gd name="connsiteX189" fmla="*/ 834003 w 1009622"/>
                                        <a:gd name="connsiteY189" fmla="*/ 514859 h 1102094"/>
                                        <a:gd name="connsiteX190" fmla="*/ 829001 w 1009622"/>
                                        <a:gd name="connsiteY190" fmla="*/ 520782 h 1102094"/>
                                        <a:gd name="connsiteX191" fmla="*/ 812073 w 1009622"/>
                                        <a:gd name="connsiteY191" fmla="*/ 520782 h 1102094"/>
                                        <a:gd name="connsiteX192" fmla="*/ 807070 w 1009622"/>
                                        <a:gd name="connsiteY192" fmla="*/ 514859 h 1102094"/>
                                        <a:gd name="connsiteX193" fmla="*/ 807070 w 1009622"/>
                                        <a:gd name="connsiteY193" fmla="*/ 493424 h 1102094"/>
                                        <a:gd name="connsiteX194" fmla="*/ 812073 w 1009622"/>
                                        <a:gd name="connsiteY194" fmla="*/ 487501 h 1102094"/>
                                        <a:gd name="connsiteX195" fmla="*/ 180479 w 1009622"/>
                                        <a:gd name="connsiteY195" fmla="*/ 487501 h 1102094"/>
                                        <a:gd name="connsiteX196" fmla="*/ 197406 w 1009622"/>
                                        <a:gd name="connsiteY196" fmla="*/ 487501 h 1102094"/>
                                        <a:gd name="connsiteX197" fmla="*/ 202409 w 1009622"/>
                                        <a:gd name="connsiteY197" fmla="*/ 493424 h 1102094"/>
                                        <a:gd name="connsiteX198" fmla="*/ 202409 w 1009622"/>
                                        <a:gd name="connsiteY198" fmla="*/ 514859 h 1102094"/>
                                        <a:gd name="connsiteX199" fmla="*/ 197406 w 1009622"/>
                                        <a:gd name="connsiteY199" fmla="*/ 520782 h 1102094"/>
                                        <a:gd name="connsiteX200" fmla="*/ 180479 w 1009622"/>
                                        <a:gd name="connsiteY200" fmla="*/ 520782 h 1102094"/>
                                        <a:gd name="connsiteX201" fmla="*/ 175487 w 1009622"/>
                                        <a:gd name="connsiteY201" fmla="*/ 514859 h 1102094"/>
                                        <a:gd name="connsiteX202" fmla="*/ 175487 w 1009622"/>
                                        <a:gd name="connsiteY202" fmla="*/ 493424 h 1102094"/>
                                        <a:gd name="connsiteX203" fmla="*/ 180479 w 1009622"/>
                                        <a:gd name="connsiteY203" fmla="*/ 487501 h 1102094"/>
                                        <a:gd name="connsiteX204" fmla="*/ 137875 w 1009622"/>
                                        <a:gd name="connsiteY204" fmla="*/ 487501 h 1102094"/>
                                        <a:gd name="connsiteX205" fmla="*/ 154802 w 1009622"/>
                                        <a:gd name="connsiteY205" fmla="*/ 487501 h 1102094"/>
                                        <a:gd name="connsiteX206" fmla="*/ 159805 w 1009622"/>
                                        <a:gd name="connsiteY206" fmla="*/ 493424 h 1102094"/>
                                        <a:gd name="connsiteX207" fmla="*/ 159805 w 1009622"/>
                                        <a:gd name="connsiteY207" fmla="*/ 514859 h 1102094"/>
                                        <a:gd name="connsiteX208" fmla="*/ 154802 w 1009622"/>
                                        <a:gd name="connsiteY208" fmla="*/ 520782 h 1102094"/>
                                        <a:gd name="connsiteX209" fmla="*/ 137875 w 1009622"/>
                                        <a:gd name="connsiteY209" fmla="*/ 520782 h 1102094"/>
                                        <a:gd name="connsiteX210" fmla="*/ 132872 w 1009622"/>
                                        <a:gd name="connsiteY210" fmla="*/ 514859 h 1102094"/>
                                        <a:gd name="connsiteX211" fmla="*/ 132872 w 1009622"/>
                                        <a:gd name="connsiteY211" fmla="*/ 493424 h 1102094"/>
                                        <a:gd name="connsiteX212" fmla="*/ 137875 w 1009622"/>
                                        <a:gd name="connsiteY212" fmla="*/ 487501 h 1102094"/>
                                        <a:gd name="connsiteX213" fmla="*/ 95259 w 1009622"/>
                                        <a:gd name="connsiteY213" fmla="*/ 487501 h 1102094"/>
                                        <a:gd name="connsiteX214" fmla="*/ 112186 w 1009622"/>
                                        <a:gd name="connsiteY214" fmla="*/ 487501 h 1102094"/>
                                        <a:gd name="connsiteX215" fmla="*/ 117189 w 1009622"/>
                                        <a:gd name="connsiteY215" fmla="*/ 493424 h 1102094"/>
                                        <a:gd name="connsiteX216" fmla="*/ 117189 w 1009622"/>
                                        <a:gd name="connsiteY216" fmla="*/ 514859 h 1102094"/>
                                        <a:gd name="connsiteX217" fmla="*/ 112186 w 1009622"/>
                                        <a:gd name="connsiteY217" fmla="*/ 520782 h 1102094"/>
                                        <a:gd name="connsiteX218" fmla="*/ 95259 w 1009622"/>
                                        <a:gd name="connsiteY218" fmla="*/ 520782 h 1102094"/>
                                        <a:gd name="connsiteX219" fmla="*/ 90256 w 1009622"/>
                                        <a:gd name="connsiteY219" fmla="*/ 514859 h 1102094"/>
                                        <a:gd name="connsiteX220" fmla="*/ 90256 w 1009622"/>
                                        <a:gd name="connsiteY220" fmla="*/ 493424 h 1102094"/>
                                        <a:gd name="connsiteX221" fmla="*/ 95259 w 1009622"/>
                                        <a:gd name="connsiteY221" fmla="*/ 487501 h 1102094"/>
                                        <a:gd name="connsiteX222" fmla="*/ 539982 w 1009622"/>
                                        <a:gd name="connsiteY222" fmla="*/ 442858 h 1102094"/>
                                        <a:gd name="connsiteX223" fmla="*/ 556910 w 1009622"/>
                                        <a:gd name="connsiteY223" fmla="*/ 442858 h 1102094"/>
                                        <a:gd name="connsiteX224" fmla="*/ 561913 w 1009622"/>
                                        <a:gd name="connsiteY224" fmla="*/ 448781 h 1102094"/>
                                        <a:gd name="connsiteX225" fmla="*/ 561913 w 1009622"/>
                                        <a:gd name="connsiteY225" fmla="*/ 470216 h 1102094"/>
                                        <a:gd name="connsiteX226" fmla="*/ 556910 w 1009622"/>
                                        <a:gd name="connsiteY226" fmla="*/ 476139 h 1102094"/>
                                        <a:gd name="connsiteX227" fmla="*/ 539982 w 1009622"/>
                                        <a:gd name="connsiteY227" fmla="*/ 476139 h 1102094"/>
                                        <a:gd name="connsiteX228" fmla="*/ 534990 w 1009622"/>
                                        <a:gd name="connsiteY228" fmla="*/ 470216 h 1102094"/>
                                        <a:gd name="connsiteX229" fmla="*/ 534990 w 1009622"/>
                                        <a:gd name="connsiteY229" fmla="*/ 448781 h 1102094"/>
                                        <a:gd name="connsiteX230" fmla="*/ 539982 w 1009622"/>
                                        <a:gd name="connsiteY230" fmla="*/ 442858 h 1102094"/>
                                        <a:gd name="connsiteX231" fmla="*/ 497378 w 1009622"/>
                                        <a:gd name="connsiteY231" fmla="*/ 442858 h 1102094"/>
                                        <a:gd name="connsiteX232" fmla="*/ 514305 w 1009622"/>
                                        <a:gd name="connsiteY232" fmla="*/ 442858 h 1102094"/>
                                        <a:gd name="connsiteX233" fmla="*/ 519308 w 1009622"/>
                                        <a:gd name="connsiteY233" fmla="*/ 448781 h 1102094"/>
                                        <a:gd name="connsiteX234" fmla="*/ 519308 w 1009622"/>
                                        <a:gd name="connsiteY234" fmla="*/ 470216 h 1102094"/>
                                        <a:gd name="connsiteX235" fmla="*/ 514305 w 1009622"/>
                                        <a:gd name="connsiteY235" fmla="*/ 476139 h 1102094"/>
                                        <a:gd name="connsiteX236" fmla="*/ 497378 w 1009622"/>
                                        <a:gd name="connsiteY236" fmla="*/ 476139 h 1102094"/>
                                        <a:gd name="connsiteX237" fmla="*/ 492375 w 1009622"/>
                                        <a:gd name="connsiteY237" fmla="*/ 470216 h 1102094"/>
                                        <a:gd name="connsiteX238" fmla="*/ 492375 w 1009622"/>
                                        <a:gd name="connsiteY238" fmla="*/ 448781 h 1102094"/>
                                        <a:gd name="connsiteX239" fmla="*/ 497378 w 1009622"/>
                                        <a:gd name="connsiteY239" fmla="*/ 442858 h 1102094"/>
                                        <a:gd name="connsiteX240" fmla="*/ 454762 w 1009622"/>
                                        <a:gd name="connsiteY240" fmla="*/ 442858 h 1102094"/>
                                        <a:gd name="connsiteX241" fmla="*/ 471689 w 1009622"/>
                                        <a:gd name="connsiteY241" fmla="*/ 442858 h 1102094"/>
                                        <a:gd name="connsiteX242" fmla="*/ 476692 w 1009622"/>
                                        <a:gd name="connsiteY242" fmla="*/ 448781 h 1102094"/>
                                        <a:gd name="connsiteX243" fmla="*/ 476692 w 1009622"/>
                                        <a:gd name="connsiteY243" fmla="*/ 470216 h 1102094"/>
                                        <a:gd name="connsiteX244" fmla="*/ 471689 w 1009622"/>
                                        <a:gd name="connsiteY244" fmla="*/ 476139 h 1102094"/>
                                        <a:gd name="connsiteX245" fmla="*/ 454762 w 1009622"/>
                                        <a:gd name="connsiteY245" fmla="*/ 476139 h 1102094"/>
                                        <a:gd name="connsiteX246" fmla="*/ 449759 w 1009622"/>
                                        <a:gd name="connsiteY246" fmla="*/ 470216 h 1102094"/>
                                        <a:gd name="connsiteX247" fmla="*/ 449759 w 1009622"/>
                                        <a:gd name="connsiteY247" fmla="*/ 448781 h 1102094"/>
                                        <a:gd name="connsiteX248" fmla="*/ 454762 w 1009622"/>
                                        <a:gd name="connsiteY248" fmla="*/ 442858 h 1102094"/>
                                        <a:gd name="connsiteX249" fmla="*/ 897292 w 1009622"/>
                                        <a:gd name="connsiteY249" fmla="*/ 434547 h 1102094"/>
                                        <a:gd name="connsiteX250" fmla="*/ 914220 w 1009622"/>
                                        <a:gd name="connsiteY250" fmla="*/ 434547 h 1102094"/>
                                        <a:gd name="connsiteX251" fmla="*/ 919223 w 1009622"/>
                                        <a:gd name="connsiteY251" fmla="*/ 440470 h 1102094"/>
                                        <a:gd name="connsiteX252" fmla="*/ 919223 w 1009622"/>
                                        <a:gd name="connsiteY252" fmla="*/ 461905 h 1102094"/>
                                        <a:gd name="connsiteX253" fmla="*/ 914220 w 1009622"/>
                                        <a:gd name="connsiteY253" fmla="*/ 467817 h 1102094"/>
                                        <a:gd name="connsiteX254" fmla="*/ 897292 w 1009622"/>
                                        <a:gd name="connsiteY254" fmla="*/ 467817 h 1102094"/>
                                        <a:gd name="connsiteX255" fmla="*/ 892300 w 1009622"/>
                                        <a:gd name="connsiteY255" fmla="*/ 461905 h 1102094"/>
                                        <a:gd name="connsiteX256" fmla="*/ 892300 w 1009622"/>
                                        <a:gd name="connsiteY256" fmla="*/ 440470 h 1102094"/>
                                        <a:gd name="connsiteX257" fmla="*/ 897292 w 1009622"/>
                                        <a:gd name="connsiteY257" fmla="*/ 434547 h 1102094"/>
                                        <a:gd name="connsiteX258" fmla="*/ 854688 w 1009622"/>
                                        <a:gd name="connsiteY258" fmla="*/ 434547 h 1102094"/>
                                        <a:gd name="connsiteX259" fmla="*/ 871615 w 1009622"/>
                                        <a:gd name="connsiteY259" fmla="*/ 434547 h 1102094"/>
                                        <a:gd name="connsiteX260" fmla="*/ 876618 w 1009622"/>
                                        <a:gd name="connsiteY260" fmla="*/ 440470 h 1102094"/>
                                        <a:gd name="connsiteX261" fmla="*/ 876618 w 1009622"/>
                                        <a:gd name="connsiteY261" fmla="*/ 461905 h 1102094"/>
                                        <a:gd name="connsiteX262" fmla="*/ 871615 w 1009622"/>
                                        <a:gd name="connsiteY262" fmla="*/ 467828 h 1102094"/>
                                        <a:gd name="connsiteX263" fmla="*/ 854688 w 1009622"/>
                                        <a:gd name="connsiteY263" fmla="*/ 467828 h 1102094"/>
                                        <a:gd name="connsiteX264" fmla="*/ 849685 w 1009622"/>
                                        <a:gd name="connsiteY264" fmla="*/ 461905 h 1102094"/>
                                        <a:gd name="connsiteX265" fmla="*/ 849685 w 1009622"/>
                                        <a:gd name="connsiteY265" fmla="*/ 440470 h 1102094"/>
                                        <a:gd name="connsiteX266" fmla="*/ 854688 w 1009622"/>
                                        <a:gd name="connsiteY266" fmla="*/ 434547 h 1102094"/>
                                        <a:gd name="connsiteX267" fmla="*/ 812073 w 1009622"/>
                                        <a:gd name="connsiteY267" fmla="*/ 434547 h 1102094"/>
                                        <a:gd name="connsiteX268" fmla="*/ 829001 w 1009622"/>
                                        <a:gd name="connsiteY268" fmla="*/ 434547 h 1102094"/>
                                        <a:gd name="connsiteX269" fmla="*/ 834003 w 1009622"/>
                                        <a:gd name="connsiteY269" fmla="*/ 440470 h 1102094"/>
                                        <a:gd name="connsiteX270" fmla="*/ 834003 w 1009622"/>
                                        <a:gd name="connsiteY270" fmla="*/ 461905 h 1102094"/>
                                        <a:gd name="connsiteX271" fmla="*/ 829001 w 1009622"/>
                                        <a:gd name="connsiteY271" fmla="*/ 467817 h 1102094"/>
                                        <a:gd name="connsiteX272" fmla="*/ 812073 w 1009622"/>
                                        <a:gd name="connsiteY272" fmla="*/ 467817 h 1102094"/>
                                        <a:gd name="connsiteX273" fmla="*/ 807070 w 1009622"/>
                                        <a:gd name="connsiteY273" fmla="*/ 461905 h 1102094"/>
                                        <a:gd name="connsiteX274" fmla="*/ 807070 w 1009622"/>
                                        <a:gd name="connsiteY274" fmla="*/ 440470 h 1102094"/>
                                        <a:gd name="connsiteX275" fmla="*/ 812073 w 1009622"/>
                                        <a:gd name="connsiteY275" fmla="*/ 434547 h 1102094"/>
                                        <a:gd name="connsiteX276" fmla="*/ 180479 w 1009622"/>
                                        <a:gd name="connsiteY276" fmla="*/ 434547 h 1102094"/>
                                        <a:gd name="connsiteX277" fmla="*/ 197406 w 1009622"/>
                                        <a:gd name="connsiteY277" fmla="*/ 434547 h 1102094"/>
                                        <a:gd name="connsiteX278" fmla="*/ 202409 w 1009622"/>
                                        <a:gd name="connsiteY278" fmla="*/ 440470 h 1102094"/>
                                        <a:gd name="connsiteX279" fmla="*/ 202409 w 1009622"/>
                                        <a:gd name="connsiteY279" fmla="*/ 461905 h 1102094"/>
                                        <a:gd name="connsiteX280" fmla="*/ 197406 w 1009622"/>
                                        <a:gd name="connsiteY280" fmla="*/ 467817 h 1102094"/>
                                        <a:gd name="connsiteX281" fmla="*/ 180479 w 1009622"/>
                                        <a:gd name="connsiteY281" fmla="*/ 467817 h 1102094"/>
                                        <a:gd name="connsiteX282" fmla="*/ 175487 w 1009622"/>
                                        <a:gd name="connsiteY282" fmla="*/ 461905 h 1102094"/>
                                        <a:gd name="connsiteX283" fmla="*/ 175487 w 1009622"/>
                                        <a:gd name="connsiteY283" fmla="*/ 440470 h 1102094"/>
                                        <a:gd name="connsiteX284" fmla="*/ 180479 w 1009622"/>
                                        <a:gd name="connsiteY284" fmla="*/ 434547 h 1102094"/>
                                        <a:gd name="connsiteX285" fmla="*/ 137875 w 1009622"/>
                                        <a:gd name="connsiteY285" fmla="*/ 434547 h 1102094"/>
                                        <a:gd name="connsiteX286" fmla="*/ 154802 w 1009622"/>
                                        <a:gd name="connsiteY286" fmla="*/ 434547 h 1102094"/>
                                        <a:gd name="connsiteX287" fmla="*/ 159805 w 1009622"/>
                                        <a:gd name="connsiteY287" fmla="*/ 440470 h 1102094"/>
                                        <a:gd name="connsiteX288" fmla="*/ 159805 w 1009622"/>
                                        <a:gd name="connsiteY288" fmla="*/ 461905 h 1102094"/>
                                        <a:gd name="connsiteX289" fmla="*/ 154802 w 1009622"/>
                                        <a:gd name="connsiteY289" fmla="*/ 467828 h 1102094"/>
                                        <a:gd name="connsiteX290" fmla="*/ 137875 w 1009622"/>
                                        <a:gd name="connsiteY290" fmla="*/ 467828 h 1102094"/>
                                        <a:gd name="connsiteX291" fmla="*/ 132872 w 1009622"/>
                                        <a:gd name="connsiteY291" fmla="*/ 461905 h 1102094"/>
                                        <a:gd name="connsiteX292" fmla="*/ 132872 w 1009622"/>
                                        <a:gd name="connsiteY292" fmla="*/ 440470 h 1102094"/>
                                        <a:gd name="connsiteX293" fmla="*/ 137875 w 1009622"/>
                                        <a:gd name="connsiteY293" fmla="*/ 434547 h 1102094"/>
                                        <a:gd name="connsiteX294" fmla="*/ 95259 w 1009622"/>
                                        <a:gd name="connsiteY294" fmla="*/ 434547 h 1102094"/>
                                        <a:gd name="connsiteX295" fmla="*/ 112186 w 1009622"/>
                                        <a:gd name="connsiteY295" fmla="*/ 434547 h 1102094"/>
                                        <a:gd name="connsiteX296" fmla="*/ 117189 w 1009622"/>
                                        <a:gd name="connsiteY296" fmla="*/ 440470 h 1102094"/>
                                        <a:gd name="connsiteX297" fmla="*/ 117189 w 1009622"/>
                                        <a:gd name="connsiteY297" fmla="*/ 461905 h 1102094"/>
                                        <a:gd name="connsiteX298" fmla="*/ 112186 w 1009622"/>
                                        <a:gd name="connsiteY298" fmla="*/ 467817 h 1102094"/>
                                        <a:gd name="connsiteX299" fmla="*/ 95259 w 1009622"/>
                                        <a:gd name="connsiteY299" fmla="*/ 467817 h 1102094"/>
                                        <a:gd name="connsiteX300" fmla="*/ 90256 w 1009622"/>
                                        <a:gd name="connsiteY300" fmla="*/ 461905 h 1102094"/>
                                        <a:gd name="connsiteX301" fmla="*/ 90256 w 1009622"/>
                                        <a:gd name="connsiteY301" fmla="*/ 440470 h 1102094"/>
                                        <a:gd name="connsiteX302" fmla="*/ 95259 w 1009622"/>
                                        <a:gd name="connsiteY302" fmla="*/ 434547 h 1102094"/>
                                        <a:gd name="connsiteX303" fmla="*/ 539982 w 1009622"/>
                                        <a:gd name="connsiteY303" fmla="*/ 389915 h 1102094"/>
                                        <a:gd name="connsiteX304" fmla="*/ 556910 w 1009622"/>
                                        <a:gd name="connsiteY304" fmla="*/ 389915 h 1102094"/>
                                        <a:gd name="connsiteX305" fmla="*/ 561913 w 1009622"/>
                                        <a:gd name="connsiteY305" fmla="*/ 395838 h 1102094"/>
                                        <a:gd name="connsiteX306" fmla="*/ 561913 w 1009622"/>
                                        <a:gd name="connsiteY306" fmla="*/ 417273 h 1102094"/>
                                        <a:gd name="connsiteX307" fmla="*/ 556910 w 1009622"/>
                                        <a:gd name="connsiteY307" fmla="*/ 423196 h 1102094"/>
                                        <a:gd name="connsiteX308" fmla="*/ 539982 w 1009622"/>
                                        <a:gd name="connsiteY308" fmla="*/ 423196 h 1102094"/>
                                        <a:gd name="connsiteX309" fmla="*/ 534990 w 1009622"/>
                                        <a:gd name="connsiteY309" fmla="*/ 417273 h 1102094"/>
                                        <a:gd name="connsiteX310" fmla="*/ 534990 w 1009622"/>
                                        <a:gd name="connsiteY310" fmla="*/ 395838 h 1102094"/>
                                        <a:gd name="connsiteX311" fmla="*/ 539982 w 1009622"/>
                                        <a:gd name="connsiteY311" fmla="*/ 389915 h 1102094"/>
                                        <a:gd name="connsiteX312" fmla="*/ 497378 w 1009622"/>
                                        <a:gd name="connsiteY312" fmla="*/ 389915 h 1102094"/>
                                        <a:gd name="connsiteX313" fmla="*/ 514305 w 1009622"/>
                                        <a:gd name="connsiteY313" fmla="*/ 389915 h 1102094"/>
                                        <a:gd name="connsiteX314" fmla="*/ 519308 w 1009622"/>
                                        <a:gd name="connsiteY314" fmla="*/ 395838 h 1102094"/>
                                        <a:gd name="connsiteX315" fmla="*/ 519308 w 1009622"/>
                                        <a:gd name="connsiteY315" fmla="*/ 417273 h 1102094"/>
                                        <a:gd name="connsiteX316" fmla="*/ 514305 w 1009622"/>
                                        <a:gd name="connsiteY316" fmla="*/ 423196 h 1102094"/>
                                        <a:gd name="connsiteX317" fmla="*/ 497378 w 1009622"/>
                                        <a:gd name="connsiteY317" fmla="*/ 423196 h 1102094"/>
                                        <a:gd name="connsiteX318" fmla="*/ 492375 w 1009622"/>
                                        <a:gd name="connsiteY318" fmla="*/ 417273 h 1102094"/>
                                        <a:gd name="connsiteX319" fmla="*/ 492375 w 1009622"/>
                                        <a:gd name="connsiteY319" fmla="*/ 395838 h 1102094"/>
                                        <a:gd name="connsiteX320" fmla="*/ 497378 w 1009622"/>
                                        <a:gd name="connsiteY320" fmla="*/ 389915 h 1102094"/>
                                        <a:gd name="connsiteX321" fmla="*/ 454762 w 1009622"/>
                                        <a:gd name="connsiteY321" fmla="*/ 389915 h 1102094"/>
                                        <a:gd name="connsiteX322" fmla="*/ 471689 w 1009622"/>
                                        <a:gd name="connsiteY322" fmla="*/ 389915 h 1102094"/>
                                        <a:gd name="connsiteX323" fmla="*/ 476692 w 1009622"/>
                                        <a:gd name="connsiteY323" fmla="*/ 395838 h 1102094"/>
                                        <a:gd name="connsiteX324" fmla="*/ 476692 w 1009622"/>
                                        <a:gd name="connsiteY324" fmla="*/ 417273 h 1102094"/>
                                        <a:gd name="connsiteX325" fmla="*/ 471689 w 1009622"/>
                                        <a:gd name="connsiteY325" fmla="*/ 423196 h 1102094"/>
                                        <a:gd name="connsiteX326" fmla="*/ 454762 w 1009622"/>
                                        <a:gd name="connsiteY326" fmla="*/ 423196 h 1102094"/>
                                        <a:gd name="connsiteX327" fmla="*/ 449759 w 1009622"/>
                                        <a:gd name="connsiteY327" fmla="*/ 417273 h 1102094"/>
                                        <a:gd name="connsiteX328" fmla="*/ 449759 w 1009622"/>
                                        <a:gd name="connsiteY328" fmla="*/ 395838 h 1102094"/>
                                        <a:gd name="connsiteX329" fmla="*/ 454762 w 1009622"/>
                                        <a:gd name="connsiteY329" fmla="*/ 389915 h 1102094"/>
                                        <a:gd name="connsiteX330" fmla="*/ 897292 w 1009622"/>
                                        <a:gd name="connsiteY330" fmla="*/ 381603 h 1102094"/>
                                        <a:gd name="connsiteX331" fmla="*/ 914220 w 1009622"/>
                                        <a:gd name="connsiteY331" fmla="*/ 381603 h 1102094"/>
                                        <a:gd name="connsiteX332" fmla="*/ 919223 w 1009622"/>
                                        <a:gd name="connsiteY332" fmla="*/ 387515 h 1102094"/>
                                        <a:gd name="connsiteX333" fmla="*/ 919223 w 1009622"/>
                                        <a:gd name="connsiteY333" fmla="*/ 408961 h 1102094"/>
                                        <a:gd name="connsiteX334" fmla="*/ 914220 w 1009622"/>
                                        <a:gd name="connsiteY334" fmla="*/ 414873 h 1102094"/>
                                        <a:gd name="connsiteX335" fmla="*/ 897292 w 1009622"/>
                                        <a:gd name="connsiteY335" fmla="*/ 414873 h 1102094"/>
                                        <a:gd name="connsiteX336" fmla="*/ 892300 w 1009622"/>
                                        <a:gd name="connsiteY336" fmla="*/ 408961 h 1102094"/>
                                        <a:gd name="connsiteX337" fmla="*/ 892300 w 1009622"/>
                                        <a:gd name="connsiteY337" fmla="*/ 387515 h 1102094"/>
                                        <a:gd name="connsiteX338" fmla="*/ 897292 w 1009622"/>
                                        <a:gd name="connsiteY338" fmla="*/ 381603 h 1102094"/>
                                        <a:gd name="connsiteX339" fmla="*/ 812073 w 1009622"/>
                                        <a:gd name="connsiteY339" fmla="*/ 381603 h 1102094"/>
                                        <a:gd name="connsiteX340" fmla="*/ 829001 w 1009622"/>
                                        <a:gd name="connsiteY340" fmla="*/ 381603 h 1102094"/>
                                        <a:gd name="connsiteX341" fmla="*/ 834003 w 1009622"/>
                                        <a:gd name="connsiteY341" fmla="*/ 387515 h 1102094"/>
                                        <a:gd name="connsiteX342" fmla="*/ 834003 w 1009622"/>
                                        <a:gd name="connsiteY342" fmla="*/ 408961 h 1102094"/>
                                        <a:gd name="connsiteX343" fmla="*/ 829001 w 1009622"/>
                                        <a:gd name="connsiteY343" fmla="*/ 414873 h 1102094"/>
                                        <a:gd name="connsiteX344" fmla="*/ 812073 w 1009622"/>
                                        <a:gd name="connsiteY344" fmla="*/ 414873 h 1102094"/>
                                        <a:gd name="connsiteX345" fmla="*/ 807070 w 1009622"/>
                                        <a:gd name="connsiteY345" fmla="*/ 408961 h 1102094"/>
                                        <a:gd name="connsiteX346" fmla="*/ 807070 w 1009622"/>
                                        <a:gd name="connsiteY346" fmla="*/ 387515 h 1102094"/>
                                        <a:gd name="connsiteX347" fmla="*/ 812073 w 1009622"/>
                                        <a:gd name="connsiteY347" fmla="*/ 381603 h 1102094"/>
                                        <a:gd name="connsiteX348" fmla="*/ 180479 w 1009622"/>
                                        <a:gd name="connsiteY348" fmla="*/ 381603 h 1102094"/>
                                        <a:gd name="connsiteX349" fmla="*/ 197406 w 1009622"/>
                                        <a:gd name="connsiteY349" fmla="*/ 381603 h 1102094"/>
                                        <a:gd name="connsiteX350" fmla="*/ 202409 w 1009622"/>
                                        <a:gd name="connsiteY350" fmla="*/ 387515 h 1102094"/>
                                        <a:gd name="connsiteX351" fmla="*/ 202409 w 1009622"/>
                                        <a:gd name="connsiteY351" fmla="*/ 408961 h 1102094"/>
                                        <a:gd name="connsiteX352" fmla="*/ 197406 w 1009622"/>
                                        <a:gd name="connsiteY352" fmla="*/ 414873 h 1102094"/>
                                        <a:gd name="connsiteX353" fmla="*/ 180479 w 1009622"/>
                                        <a:gd name="connsiteY353" fmla="*/ 414873 h 1102094"/>
                                        <a:gd name="connsiteX354" fmla="*/ 175487 w 1009622"/>
                                        <a:gd name="connsiteY354" fmla="*/ 408961 h 1102094"/>
                                        <a:gd name="connsiteX355" fmla="*/ 175487 w 1009622"/>
                                        <a:gd name="connsiteY355" fmla="*/ 387515 h 1102094"/>
                                        <a:gd name="connsiteX356" fmla="*/ 180479 w 1009622"/>
                                        <a:gd name="connsiteY356" fmla="*/ 381603 h 1102094"/>
                                        <a:gd name="connsiteX357" fmla="*/ 95259 w 1009622"/>
                                        <a:gd name="connsiteY357" fmla="*/ 381603 h 1102094"/>
                                        <a:gd name="connsiteX358" fmla="*/ 112186 w 1009622"/>
                                        <a:gd name="connsiteY358" fmla="*/ 381603 h 1102094"/>
                                        <a:gd name="connsiteX359" fmla="*/ 117189 w 1009622"/>
                                        <a:gd name="connsiteY359" fmla="*/ 387515 h 1102094"/>
                                        <a:gd name="connsiteX360" fmla="*/ 117189 w 1009622"/>
                                        <a:gd name="connsiteY360" fmla="*/ 408961 h 1102094"/>
                                        <a:gd name="connsiteX361" fmla="*/ 112186 w 1009622"/>
                                        <a:gd name="connsiteY361" fmla="*/ 414873 h 1102094"/>
                                        <a:gd name="connsiteX362" fmla="*/ 95259 w 1009622"/>
                                        <a:gd name="connsiteY362" fmla="*/ 414873 h 1102094"/>
                                        <a:gd name="connsiteX363" fmla="*/ 90256 w 1009622"/>
                                        <a:gd name="connsiteY363" fmla="*/ 408961 h 1102094"/>
                                        <a:gd name="connsiteX364" fmla="*/ 90256 w 1009622"/>
                                        <a:gd name="connsiteY364" fmla="*/ 387515 h 1102094"/>
                                        <a:gd name="connsiteX365" fmla="*/ 95259 w 1009622"/>
                                        <a:gd name="connsiteY365" fmla="*/ 381603 h 1102094"/>
                                        <a:gd name="connsiteX366" fmla="*/ 854688 w 1009622"/>
                                        <a:gd name="connsiteY366" fmla="*/ 381592 h 1102094"/>
                                        <a:gd name="connsiteX367" fmla="*/ 871615 w 1009622"/>
                                        <a:gd name="connsiteY367" fmla="*/ 381592 h 1102094"/>
                                        <a:gd name="connsiteX368" fmla="*/ 876618 w 1009622"/>
                                        <a:gd name="connsiteY368" fmla="*/ 387515 h 1102094"/>
                                        <a:gd name="connsiteX369" fmla="*/ 876618 w 1009622"/>
                                        <a:gd name="connsiteY369" fmla="*/ 408950 h 1102094"/>
                                        <a:gd name="connsiteX370" fmla="*/ 871615 w 1009622"/>
                                        <a:gd name="connsiteY370" fmla="*/ 414873 h 1102094"/>
                                        <a:gd name="connsiteX371" fmla="*/ 854688 w 1009622"/>
                                        <a:gd name="connsiteY371" fmla="*/ 414873 h 1102094"/>
                                        <a:gd name="connsiteX372" fmla="*/ 849685 w 1009622"/>
                                        <a:gd name="connsiteY372" fmla="*/ 408950 h 1102094"/>
                                        <a:gd name="connsiteX373" fmla="*/ 849685 w 1009622"/>
                                        <a:gd name="connsiteY373" fmla="*/ 387515 h 1102094"/>
                                        <a:gd name="connsiteX374" fmla="*/ 854688 w 1009622"/>
                                        <a:gd name="connsiteY374" fmla="*/ 381592 h 1102094"/>
                                        <a:gd name="connsiteX375" fmla="*/ 137875 w 1009622"/>
                                        <a:gd name="connsiteY375" fmla="*/ 381592 h 1102094"/>
                                        <a:gd name="connsiteX376" fmla="*/ 154802 w 1009622"/>
                                        <a:gd name="connsiteY376" fmla="*/ 381592 h 1102094"/>
                                        <a:gd name="connsiteX377" fmla="*/ 159805 w 1009622"/>
                                        <a:gd name="connsiteY377" fmla="*/ 387515 h 1102094"/>
                                        <a:gd name="connsiteX378" fmla="*/ 159805 w 1009622"/>
                                        <a:gd name="connsiteY378" fmla="*/ 408950 h 1102094"/>
                                        <a:gd name="connsiteX379" fmla="*/ 154802 w 1009622"/>
                                        <a:gd name="connsiteY379" fmla="*/ 414873 h 1102094"/>
                                        <a:gd name="connsiteX380" fmla="*/ 137875 w 1009622"/>
                                        <a:gd name="connsiteY380" fmla="*/ 414873 h 1102094"/>
                                        <a:gd name="connsiteX381" fmla="*/ 132872 w 1009622"/>
                                        <a:gd name="connsiteY381" fmla="*/ 408950 h 1102094"/>
                                        <a:gd name="connsiteX382" fmla="*/ 132872 w 1009622"/>
                                        <a:gd name="connsiteY382" fmla="*/ 387515 h 1102094"/>
                                        <a:gd name="connsiteX383" fmla="*/ 137875 w 1009622"/>
                                        <a:gd name="connsiteY383" fmla="*/ 381592 h 1102094"/>
                                        <a:gd name="connsiteX384" fmla="*/ 539982 w 1009622"/>
                                        <a:gd name="connsiteY384" fmla="*/ 336960 h 1102094"/>
                                        <a:gd name="connsiteX385" fmla="*/ 556910 w 1009622"/>
                                        <a:gd name="connsiteY385" fmla="*/ 336960 h 1102094"/>
                                        <a:gd name="connsiteX386" fmla="*/ 561913 w 1009622"/>
                                        <a:gd name="connsiteY386" fmla="*/ 342883 h 1102094"/>
                                        <a:gd name="connsiteX387" fmla="*/ 561913 w 1009622"/>
                                        <a:gd name="connsiteY387" fmla="*/ 364318 h 1102094"/>
                                        <a:gd name="connsiteX388" fmla="*/ 556910 w 1009622"/>
                                        <a:gd name="connsiteY388" fmla="*/ 370241 h 1102094"/>
                                        <a:gd name="connsiteX389" fmla="*/ 539982 w 1009622"/>
                                        <a:gd name="connsiteY389" fmla="*/ 370241 h 1102094"/>
                                        <a:gd name="connsiteX390" fmla="*/ 534990 w 1009622"/>
                                        <a:gd name="connsiteY390" fmla="*/ 364318 h 1102094"/>
                                        <a:gd name="connsiteX391" fmla="*/ 534990 w 1009622"/>
                                        <a:gd name="connsiteY391" fmla="*/ 342883 h 1102094"/>
                                        <a:gd name="connsiteX392" fmla="*/ 539982 w 1009622"/>
                                        <a:gd name="connsiteY392" fmla="*/ 336960 h 1102094"/>
                                        <a:gd name="connsiteX393" fmla="*/ 497378 w 1009622"/>
                                        <a:gd name="connsiteY393" fmla="*/ 336960 h 1102094"/>
                                        <a:gd name="connsiteX394" fmla="*/ 514305 w 1009622"/>
                                        <a:gd name="connsiteY394" fmla="*/ 336960 h 1102094"/>
                                        <a:gd name="connsiteX395" fmla="*/ 519308 w 1009622"/>
                                        <a:gd name="connsiteY395" fmla="*/ 342883 h 1102094"/>
                                        <a:gd name="connsiteX396" fmla="*/ 519308 w 1009622"/>
                                        <a:gd name="connsiteY396" fmla="*/ 364318 h 1102094"/>
                                        <a:gd name="connsiteX397" fmla="*/ 514305 w 1009622"/>
                                        <a:gd name="connsiteY397" fmla="*/ 370241 h 1102094"/>
                                        <a:gd name="connsiteX398" fmla="*/ 497378 w 1009622"/>
                                        <a:gd name="connsiteY398" fmla="*/ 370241 h 1102094"/>
                                        <a:gd name="connsiteX399" fmla="*/ 492375 w 1009622"/>
                                        <a:gd name="connsiteY399" fmla="*/ 364318 h 1102094"/>
                                        <a:gd name="connsiteX400" fmla="*/ 492375 w 1009622"/>
                                        <a:gd name="connsiteY400" fmla="*/ 342883 h 1102094"/>
                                        <a:gd name="connsiteX401" fmla="*/ 497378 w 1009622"/>
                                        <a:gd name="connsiteY401" fmla="*/ 336960 h 1102094"/>
                                        <a:gd name="connsiteX402" fmla="*/ 454762 w 1009622"/>
                                        <a:gd name="connsiteY402" fmla="*/ 336960 h 1102094"/>
                                        <a:gd name="connsiteX403" fmla="*/ 471689 w 1009622"/>
                                        <a:gd name="connsiteY403" fmla="*/ 336960 h 1102094"/>
                                        <a:gd name="connsiteX404" fmla="*/ 476692 w 1009622"/>
                                        <a:gd name="connsiteY404" fmla="*/ 342883 h 1102094"/>
                                        <a:gd name="connsiteX405" fmla="*/ 476692 w 1009622"/>
                                        <a:gd name="connsiteY405" fmla="*/ 364318 h 1102094"/>
                                        <a:gd name="connsiteX406" fmla="*/ 471689 w 1009622"/>
                                        <a:gd name="connsiteY406" fmla="*/ 370241 h 1102094"/>
                                        <a:gd name="connsiteX407" fmla="*/ 454762 w 1009622"/>
                                        <a:gd name="connsiteY407" fmla="*/ 370241 h 1102094"/>
                                        <a:gd name="connsiteX408" fmla="*/ 449759 w 1009622"/>
                                        <a:gd name="connsiteY408" fmla="*/ 364318 h 1102094"/>
                                        <a:gd name="connsiteX409" fmla="*/ 449759 w 1009622"/>
                                        <a:gd name="connsiteY409" fmla="*/ 342883 h 1102094"/>
                                        <a:gd name="connsiteX410" fmla="*/ 454762 w 1009622"/>
                                        <a:gd name="connsiteY410" fmla="*/ 336960 h 1102094"/>
                                        <a:gd name="connsiteX411" fmla="*/ 854688 w 1009622"/>
                                        <a:gd name="connsiteY411" fmla="*/ 328648 h 1102094"/>
                                        <a:gd name="connsiteX412" fmla="*/ 871615 w 1009622"/>
                                        <a:gd name="connsiteY412" fmla="*/ 328648 h 1102094"/>
                                        <a:gd name="connsiteX413" fmla="*/ 876618 w 1009622"/>
                                        <a:gd name="connsiteY413" fmla="*/ 334571 h 1102094"/>
                                        <a:gd name="connsiteX414" fmla="*/ 876618 w 1009622"/>
                                        <a:gd name="connsiteY414" fmla="*/ 356006 h 1102094"/>
                                        <a:gd name="connsiteX415" fmla="*/ 871615 w 1009622"/>
                                        <a:gd name="connsiteY415" fmla="*/ 361929 h 1102094"/>
                                        <a:gd name="connsiteX416" fmla="*/ 854688 w 1009622"/>
                                        <a:gd name="connsiteY416" fmla="*/ 361929 h 1102094"/>
                                        <a:gd name="connsiteX417" fmla="*/ 849685 w 1009622"/>
                                        <a:gd name="connsiteY417" fmla="*/ 356006 h 1102094"/>
                                        <a:gd name="connsiteX418" fmla="*/ 849685 w 1009622"/>
                                        <a:gd name="connsiteY418" fmla="*/ 334571 h 1102094"/>
                                        <a:gd name="connsiteX419" fmla="*/ 854688 w 1009622"/>
                                        <a:gd name="connsiteY419" fmla="*/ 328648 h 1102094"/>
                                        <a:gd name="connsiteX420" fmla="*/ 137875 w 1009622"/>
                                        <a:gd name="connsiteY420" fmla="*/ 328648 h 1102094"/>
                                        <a:gd name="connsiteX421" fmla="*/ 154802 w 1009622"/>
                                        <a:gd name="connsiteY421" fmla="*/ 328648 h 1102094"/>
                                        <a:gd name="connsiteX422" fmla="*/ 159805 w 1009622"/>
                                        <a:gd name="connsiteY422" fmla="*/ 334571 h 1102094"/>
                                        <a:gd name="connsiteX423" fmla="*/ 159805 w 1009622"/>
                                        <a:gd name="connsiteY423" fmla="*/ 356006 h 1102094"/>
                                        <a:gd name="connsiteX424" fmla="*/ 154802 w 1009622"/>
                                        <a:gd name="connsiteY424" fmla="*/ 361929 h 1102094"/>
                                        <a:gd name="connsiteX425" fmla="*/ 137875 w 1009622"/>
                                        <a:gd name="connsiteY425" fmla="*/ 361929 h 1102094"/>
                                        <a:gd name="connsiteX426" fmla="*/ 132872 w 1009622"/>
                                        <a:gd name="connsiteY426" fmla="*/ 356006 h 1102094"/>
                                        <a:gd name="connsiteX427" fmla="*/ 132872 w 1009622"/>
                                        <a:gd name="connsiteY427" fmla="*/ 334571 h 1102094"/>
                                        <a:gd name="connsiteX428" fmla="*/ 137875 w 1009622"/>
                                        <a:gd name="connsiteY428" fmla="*/ 328648 h 1102094"/>
                                        <a:gd name="connsiteX429" fmla="*/ 897292 w 1009622"/>
                                        <a:gd name="connsiteY429" fmla="*/ 328637 h 1102094"/>
                                        <a:gd name="connsiteX430" fmla="*/ 914220 w 1009622"/>
                                        <a:gd name="connsiteY430" fmla="*/ 328637 h 1102094"/>
                                        <a:gd name="connsiteX431" fmla="*/ 919223 w 1009622"/>
                                        <a:gd name="connsiteY431" fmla="*/ 334560 h 1102094"/>
                                        <a:gd name="connsiteX432" fmla="*/ 919223 w 1009622"/>
                                        <a:gd name="connsiteY432" fmla="*/ 355995 h 1102094"/>
                                        <a:gd name="connsiteX433" fmla="*/ 914220 w 1009622"/>
                                        <a:gd name="connsiteY433" fmla="*/ 361918 h 1102094"/>
                                        <a:gd name="connsiteX434" fmla="*/ 897292 w 1009622"/>
                                        <a:gd name="connsiteY434" fmla="*/ 361918 h 1102094"/>
                                        <a:gd name="connsiteX435" fmla="*/ 892300 w 1009622"/>
                                        <a:gd name="connsiteY435" fmla="*/ 355995 h 1102094"/>
                                        <a:gd name="connsiteX436" fmla="*/ 892300 w 1009622"/>
                                        <a:gd name="connsiteY436" fmla="*/ 334560 h 1102094"/>
                                        <a:gd name="connsiteX437" fmla="*/ 897292 w 1009622"/>
                                        <a:gd name="connsiteY437" fmla="*/ 328637 h 1102094"/>
                                        <a:gd name="connsiteX438" fmla="*/ 812073 w 1009622"/>
                                        <a:gd name="connsiteY438" fmla="*/ 328637 h 1102094"/>
                                        <a:gd name="connsiteX439" fmla="*/ 829001 w 1009622"/>
                                        <a:gd name="connsiteY439" fmla="*/ 328637 h 1102094"/>
                                        <a:gd name="connsiteX440" fmla="*/ 834003 w 1009622"/>
                                        <a:gd name="connsiteY440" fmla="*/ 334560 h 1102094"/>
                                        <a:gd name="connsiteX441" fmla="*/ 834003 w 1009622"/>
                                        <a:gd name="connsiteY441" fmla="*/ 355995 h 1102094"/>
                                        <a:gd name="connsiteX442" fmla="*/ 829001 w 1009622"/>
                                        <a:gd name="connsiteY442" fmla="*/ 361918 h 1102094"/>
                                        <a:gd name="connsiteX443" fmla="*/ 812073 w 1009622"/>
                                        <a:gd name="connsiteY443" fmla="*/ 361918 h 1102094"/>
                                        <a:gd name="connsiteX444" fmla="*/ 807070 w 1009622"/>
                                        <a:gd name="connsiteY444" fmla="*/ 355995 h 1102094"/>
                                        <a:gd name="connsiteX445" fmla="*/ 807070 w 1009622"/>
                                        <a:gd name="connsiteY445" fmla="*/ 334560 h 1102094"/>
                                        <a:gd name="connsiteX446" fmla="*/ 812073 w 1009622"/>
                                        <a:gd name="connsiteY446" fmla="*/ 328637 h 1102094"/>
                                        <a:gd name="connsiteX447" fmla="*/ 180479 w 1009622"/>
                                        <a:gd name="connsiteY447" fmla="*/ 328637 h 1102094"/>
                                        <a:gd name="connsiteX448" fmla="*/ 197406 w 1009622"/>
                                        <a:gd name="connsiteY448" fmla="*/ 328637 h 1102094"/>
                                        <a:gd name="connsiteX449" fmla="*/ 202409 w 1009622"/>
                                        <a:gd name="connsiteY449" fmla="*/ 334560 h 1102094"/>
                                        <a:gd name="connsiteX450" fmla="*/ 202409 w 1009622"/>
                                        <a:gd name="connsiteY450" fmla="*/ 355995 h 1102094"/>
                                        <a:gd name="connsiteX451" fmla="*/ 197406 w 1009622"/>
                                        <a:gd name="connsiteY451" fmla="*/ 361918 h 1102094"/>
                                        <a:gd name="connsiteX452" fmla="*/ 180479 w 1009622"/>
                                        <a:gd name="connsiteY452" fmla="*/ 361918 h 1102094"/>
                                        <a:gd name="connsiteX453" fmla="*/ 175487 w 1009622"/>
                                        <a:gd name="connsiteY453" fmla="*/ 355995 h 1102094"/>
                                        <a:gd name="connsiteX454" fmla="*/ 175487 w 1009622"/>
                                        <a:gd name="connsiteY454" fmla="*/ 334560 h 1102094"/>
                                        <a:gd name="connsiteX455" fmla="*/ 180479 w 1009622"/>
                                        <a:gd name="connsiteY455" fmla="*/ 328637 h 1102094"/>
                                        <a:gd name="connsiteX456" fmla="*/ 95259 w 1009622"/>
                                        <a:gd name="connsiteY456" fmla="*/ 328637 h 1102094"/>
                                        <a:gd name="connsiteX457" fmla="*/ 112186 w 1009622"/>
                                        <a:gd name="connsiteY457" fmla="*/ 328637 h 1102094"/>
                                        <a:gd name="connsiteX458" fmla="*/ 117189 w 1009622"/>
                                        <a:gd name="connsiteY458" fmla="*/ 334560 h 1102094"/>
                                        <a:gd name="connsiteX459" fmla="*/ 117189 w 1009622"/>
                                        <a:gd name="connsiteY459" fmla="*/ 355995 h 1102094"/>
                                        <a:gd name="connsiteX460" fmla="*/ 112186 w 1009622"/>
                                        <a:gd name="connsiteY460" fmla="*/ 361918 h 1102094"/>
                                        <a:gd name="connsiteX461" fmla="*/ 95259 w 1009622"/>
                                        <a:gd name="connsiteY461" fmla="*/ 361918 h 1102094"/>
                                        <a:gd name="connsiteX462" fmla="*/ 90256 w 1009622"/>
                                        <a:gd name="connsiteY462" fmla="*/ 355995 h 1102094"/>
                                        <a:gd name="connsiteX463" fmla="*/ 90256 w 1009622"/>
                                        <a:gd name="connsiteY463" fmla="*/ 334560 h 1102094"/>
                                        <a:gd name="connsiteX464" fmla="*/ 95259 w 1009622"/>
                                        <a:gd name="connsiteY464" fmla="*/ 328637 h 1102094"/>
                                        <a:gd name="connsiteX465" fmla="*/ 719007 w 1009622"/>
                                        <a:gd name="connsiteY465" fmla="*/ 295357 h 1102094"/>
                                        <a:gd name="connsiteX466" fmla="*/ 650428 w 1009622"/>
                                        <a:gd name="connsiteY466" fmla="*/ 380744 h 1102094"/>
                                        <a:gd name="connsiteX467" fmla="*/ 650428 w 1009622"/>
                                        <a:gd name="connsiteY467" fmla="*/ 412925 h 1102094"/>
                                        <a:gd name="connsiteX468" fmla="*/ 719007 w 1009622"/>
                                        <a:gd name="connsiteY468" fmla="*/ 327548 h 1102094"/>
                                        <a:gd name="connsiteX469" fmla="*/ 290604 w 1009622"/>
                                        <a:gd name="connsiteY469" fmla="*/ 292527 h 1102094"/>
                                        <a:gd name="connsiteX470" fmla="*/ 290604 w 1009622"/>
                                        <a:gd name="connsiteY470" fmla="*/ 324707 h 1102094"/>
                                        <a:gd name="connsiteX471" fmla="*/ 359811 w 1009622"/>
                                        <a:gd name="connsiteY471" fmla="*/ 410866 h 1102094"/>
                                        <a:gd name="connsiteX472" fmla="*/ 359811 w 1009622"/>
                                        <a:gd name="connsiteY472" fmla="*/ 378675 h 1102094"/>
                                        <a:gd name="connsiteX473" fmla="*/ 539982 w 1009622"/>
                                        <a:gd name="connsiteY473" fmla="*/ 284006 h 1102094"/>
                                        <a:gd name="connsiteX474" fmla="*/ 556910 w 1009622"/>
                                        <a:gd name="connsiteY474" fmla="*/ 284006 h 1102094"/>
                                        <a:gd name="connsiteX475" fmla="*/ 561913 w 1009622"/>
                                        <a:gd name="connsiteY475" fmla="*/ 289918 h 1102094"/>
                                        <a:gd name="connsiteX476" fmla="*/ 561913 w 1009622"/>
                                        <a:gd name="connsiteY476" fmla="*/ 311364 h 1102094"/>
                                        <a:gd name="connsiteX477" fmla="*/ 556910 w 1009622"/>
                                        <a:gd name="connsiteY477" fmla="*/ 317276 h 1102094"/>
                                        <a:gd name="connsiteX478" fmla="*/ 539982 w 1009622"/>
                                        <a:gd name="connsiteY478" fmla="*/ 317276 h 1102094"/>
                                        <a:gd name="connsiteX479" fmla="*/ 534990 w 1009622"/>
                                        <a:gd name="connsiteY479" fmla="*/ 311364 h 1102094"/>
                                        <a:gd name="connsiteX480" fmla="*/ 534990 w 1009622"/>
                                        <a:gd name="connsiteY480" fmla="*/ 289918 h 1102094"/>
                                        <a:gd name="connsiteX481" fmla="*/ 539982 w 1009622"/>
                                        <a:gd name="connsiteY481" fmla="*/ 284006 h 1102094"/>
                                        <a:gd name="connsiteX482" fmla="*/ 497378 w 1009622"/>
                                        <a:gd name="connsiteY482" fmla="*/ 284006 h 1102094"/>
                                        <a:gd name="connsiteX483" fmla="*/ 514305 w 1009622"/>
                                        <a:gd name="connsiteY483" fmla="*/ 284006 h 1102094"/>
                                        <a:gd name="connsiteX484" fmla="*/ 519308 w 1009622"/>
                                        <a:gd name="connsiteY484" fmla="*/ 289929 h 1102094"/>
                                        <a:gd name="connsiteX485" fmla="*/ 519308 w 1009622"/>
                                        <a:gd name="connsiteY485" fmla="*/ 311364 h 1102094"/>
                                        <a:gd name="connsiteX486" fmla="*/ 514305 w 1009622"/>
                                        <a:gd name="connsiteY486" fmla="*/ 317287 h 1102094"/>
                                        <a:gd name="connsiteX487" fmla="*/ 497378 w 1009622"/>
                                        <a:gd name="connsiteY487" fmla="*/ 317287 h 1102094"/>
                                        <a:gd name="connsiteX488" fmla="*/ 492375 w 1009622"/>
                                        <a:gd name="connsiteY488" fmla="*/ 311364 h 1102094"/>
                                        <a:gd name="connsiteX489" fmla="*/ 492375 w 1009622"/>
                                        <a:gd name="connsiteY489" fmla="*/ 289929 h 1102094"/>
                                        <a:gd name="connsiteX490" fmla="*/ 497378 w 1009622"/>
                                        <a:gd name="connsiteY490" fmla="*/ 284006 h 1102094"/>
                                        <a:gd name="connsiteX491" fmla="*/ 454762 w 1009622"/>
                                        <a:gd name="connsiteY491" fmla="*/ 284006 h 1102094"/>
                                        <a:gd name="connsiteX492" fmla="*/ 471689 w 1009622"/>
                                        <a:gd name="connsiteY492" fmla="*/ 284006 h 1102094"/>
                                        <a:gd name="connsiteX493" fmla="*/ 476692 w 1009622"/>
                                        <a:gd name="connsiteY493" fmla="*/ 289918 h 1102094"/>
                                        <a:gd name="connsiteX494" fmla="*/ 476692 w 1009622"/>
                                        <a:gd name="connsiteY494" fmla="*/ 311364 h 1102094"/>
                                        <a:gd name="connsiteX495" fmla="*/ 471689 w 1009622"/>
                                        <a:gd name="connsiteY495" fmla="*/ 317276 h 1102094"/>
                                        <a:gd name="connsiteX496" fmla="*/ 454762 w 1009622"/>
                                        <a:gd name="connsiteY496" fmla="*/ 317276 h 1102094"/>
                                        <a:gd name="connsiteX497" fmla="*/ 449759 w 1009622"/>
                                        <a:gd name="connsiteY497" fmla="*/ 311364 h 1102094"/>
                                        <a:gd name="connsiteX498" fmla="*/ 449759 w 1009622"/>
                                        <a:gd name="connsiteY498" fmla="*/ 289918 h 1102094"/>
                                        <a:gd name="connsiteX499" fmla="*/ 454762 w 1009622"/>
                                        <a:gd name="connsiteY499" fmla="*/ 284006 h 1102094"/>
                                        <a:gd name="connsiteX500" fmla="*/ 897292 w 1009622"/>
                                        <a:gd name="connsiteY500" fmla="*/ 275694 h 1102094"/>
                                        <a:gd name="connsiteX501" fmla="*/ 914220 w 1009622"/>
                                        <a:gd name="connsiteY501" fmla="*/ 275694 h 1102094"/>
                                        <a:gd name="connsiteX502" fmla="*/ 919223 w 1009622"/>
                                        <a:gd name="connsiteY502" fmla="*/ 281617 h 1102094"/>
                                        <a:gd name="connsiteX503" fmla="*/ 919223 w 1009622"/>
                                        <a:gd name="connsiteY503" fmla="*/ 303052 h 1102094"/>
                                        <a:gd name="connsiteX504" fmla="*/ 914220 w 1009622"/>
                                        <a:gd name="connsiteY504" fmla="*/ 308975 h 1102094"/>
                                        <a:gd name="connsiteX505" fmla="*/ 897292 w 1009622"/>
                                        <a:gd name="connsiteY505" fmla="*/ 308975 h 1102094"/>
                                        <a:gd name="connsiteX506" fmla="*/ 892300 w 1009622"/>
                                        <a:gd name="connsiteY506" fmla="*/ 303052 h 1102094"/>
                                        <a:gd name="connsiteX507" fmla="*/ 892300 w 1009622"/>
                                        <a:gd name="connsiteY507" fmla="*/ 281617 h 1102094"/>
                                        <a:gd name="connsiteX508" fmla="*/ 897292 w 1009622"/>
                                        <a:gd name="connsiteY508" fmla="*/ 275694 h 1102094"/>
                                        <a:gd name="connsiteX509" fmla="*/ 854688 w 1009622"/>
                                        <a:gd name="connsiteY509" fmla="*/ 275694 h 1102094"/>
                                        <a:gd name="connsiteX510" fmla="*/ 871615 w 1009622"/>
                                        <a:gd name="connsiteY510" fmla="*/ 275694 h 1102094"/>
                                        <a:gd name="connsiteX511" fmla="*/ 876618 w 1009622"/>
                                        <a:gd name="connsiteY511" fmla="*/ 281617 h 1102094"/>
                                        <a:gd name="connsiteX512" fmla="*/ 876618 w 1009622"/>
                                        <a:gd name="connsiteY512" fmla="*/ 303052 h 1102094"/>
                                        <a:gd name="connsiteX513" fmla="*/ 871615 w 1009622"/>
                                        <a:gd name="connsiteY513" fmla="*/ 308975 h 1102094"/>
                                        <a:gd name="connsiteX514" fmla="*/ 854688 w 1009622"/>
                                        <a:gd name="connsiteY514" fmla="*/ 308975 h 1102094"/>
                                        <a:gd name="connsiteX515" fmla="*/ 849685 w 1009622"/>
                                        <a:gd name="connsiteY515" fmla="*/ 303052 h 1102094"/>
                                        <a:gd name="connsiteX516" fmla="*/ 849685 w 1009622"/>
                                        <a:gd name="connsiteY516" fmla="*/ 281617 h 1102094"/>
                                        <a:gd name="connsiteX517" fmla="*/ 854688 w 1009622"/>
                                        <a:gd name="connsiteY517" fmla="*/ 275694 h 1102094"/>
                                        <a:gd name="connsiteX518" fmla="*/ 812073 w 1009622"/>
                                        <a:gd name="connsiteY518" fmla="*/ 275694 h 1102094"/>
                                        <a:gd name="connsiteX519" fmla="*/ 829001 w 1009622"/>
                                        <a:gd name="connsiteY519" fmla="*/ 275694 h 1102094"/>
                                        <a:gd name="connsiteX520" fmla="*/ 834003 w 1009622"/>
                                        <a:gd name="connsiteY520" fmla="*/ 281617 h 1102094"/>
                                        <a:gd name="connsiteX521" fmla="*/ 834003 w 1009622"/>
                                        <a:gd name="connsiteY521" fmla="*/ 303052 h 1102094"/>
                                        <a:gd name="connsiteX522" fmla="*/ 829001 w 1009622"/>
                                        <a:gd name="connsiteY522" fmla="*/ 308975 h 1102094"/>
                                        <a:gd name="connsiteX523" fmla="*/ 812073 w 1009622"/>
                                        <a:gd name="connsiteY523" fmla="*/ 308975 h 1102094"/>
                                        <a:gd name="connsiteX524" fmla="*/ 807070 w 1009622"/>
                                        <a:gd name="connsiteY524" fmla="*/ 303052 h 1102094"/>
                                        <a:gd name="connsiteX525" fmla="*/ 807070 w 1009622"/>
                                        <a:gd name="connsiteY525" fmla="*/ 281617 h 1102094"/>
                                        <a:gd name="connsiteX526" fmla="*/ 812073 w 1009622"/>
                                        <a:gd name="connsiteY526" fmla="*/ 275694 h 1102094"/>
                                        <a:gd name="connsiteX527" fmla="*/ 180479 w 1009622"/>
                                        <a:gd name="connsiteY527" fmla="*/ 275694 h 1102094"/>
                                        <a:gd name="connsiteX528" fmla="*/ 197406 w 1009622"/>
                                        <a:gd name="connsiteY528" fmla="*/ 275694 h 1102094"/>
                                        <a:gd name="connsiteX529" fmla="*/ 202409 w 1009622"/>
                                        <a:gd name="connsiteY529" fmla="*/ 281617 h 1102094"/>
                                        <a:gd name="connsiteX530" fmla="*/ 202409 w 1009622"/>
                                        <a:gd name="connsiteY530" fmla="*/ 303052 h 1102094"/>
                                        <a:gd name="connsiteX531" fmla="*/ 197406 w 1009622"/>
                                        <a:gd name="connsiteY531" fmla="*/ 308975 h 1102094"/>
                                        <a:gd name="connsiteX532" fmla="*/ 180479 w 1009622"/>
                                        <a:gd name="connsiteY532" fmla="*/ 308975 h 1102094"/>
                                        <a:gd name="connsiteX533" fmla="*/ 175487 w 1009622"/>
                                        <a:gd name="connsiteY533" fmla="*/ 303052 h 1102094"/>
                                        <a:gd name="connsiteX534" fmla="*/ 175487 w 1009622"/>
                                        <a:gd name="connsiteY534" fmla="*/ 281617 h 1102094"/>
                                        <a:gd name="connsiteX535" fmla="*/ 180479 w 1009622"/>
                                        <a:gd name="connsiteY535" fmla="*/ 275694 h 1102094"/>
                                        <a:gd name="connsiteX536" fmla="*/ 137875 w 1009622"/>
                                        <a:gd name="connsiteY536" fmla="*/ 275694 h 1102094"/>
                                        <a:gd name="connsiteX537" fmla="*/ 154802 w 1009622"/>
                                        <a:gd name="connsiteY537" fmla="*/ 275694 h 1102094"/>
                                        <a:gd name="connsiteX538" fmla="*/ 159805 w 1009622"/>
                                        <a:gd name="connsiteY538" fmla="*/ 281617 h 1102094"/>
                                        <a:gd name="connsiteX539" fmla="*/ 159805 w 1009622"/>
                                        <a:gd name="connsiteY539" fmla="*/ 303052 h 1102094"/>
                                        <a:gd name="connsiteX540" fmla="*/ 154802 w 1009622"/>
                                        <a:gd name="connsiteY540" fmla="*/ 308975 h 1102094"/>
                                        <a:gd name="connsiteX541" fmla="*/ 137875 w 1009622"/>
                                        <a:gd name="connsiteY541" fmla="*/ 308975 h 1102094"/>
                                        <a:gd name="connsiteX542" fmla="*/ 132872 w 1009622"/>
                                        <a:gd name="connsiteY542" fmla="*/ 303052 h 1102094"/>
                                        <a:gd name="connsiteX543" fmla="*/ 132872 w 1009622"/>
                                        <a:gd name="connsiteY543" fmla="*/ 281617 h 1102094"/>
                                        <a:gd name="connsiteX544" fmla="*/ 137875 w 1009622"/>
                                        <a:gd name="connsiteY544" fmla="*/ 275694 h 1102094"/>
                                        <a:gd name="connsiteX545" fmla="*/ 95259 w 1009622"/>
                                        <a:gd name="connsiteY545" fmla="*/ 275694 h 1102094"/>
                                        <a:gd name="connsiteX546" fmla="*/ 112186 w 1009622"/>
                                        <a:gd name="connsiteY546" fmla="*/ 275694 h 1102094"/>
                                        <a:gd name="connsiteX547" fmla="*/ 117189 w 1009622"/>
                                        <a:gd name="connsiteY547" fmla="*/ 281617 h 1102094"/>
                                        <a:gd name="connsiteX548" fmla="*/ 117189 w 1009622"/>
                                        <a:gd name="connsiteY548" fmla="*/ 303052 h 1102094"/>
                                        <a:gd name="connsiteX549" fmla="*/ 112186 w 1009622"/>
                                        <a:gd name="connsiteY549" fmla="*/ 308975 h 1102094"/>
                                        <a:gd name="connsiteX550" fmla="*/ 95259 w 1009622"/>
                                        <a:gd name="connsiteY550" fmla="*/ 308975 h 1102094"/>
                                        <a:gd name="connsiteX551" fmla="*/ 90256 w 1009622"/>
                                        <a:gd name="connsiteY551" fmla="*/ 303052 h 1102094"/>
                                        <a:gd name="connsiteX552" fmla="*/ 90256 w 1009622"/>
                                        <a:gd name="connsiteY552" fmla="*/ 281617 h 1102094"/>
                                        <a:gd name="connsiteX553" fmla="*/ 95259 w 1009622"/>
                                        <a:gd name="connsiteY553" fmla="*/ 275694 h 1102094"/>
                                        <a:gd name="connsiteX554" fmla="*/ 539993 w 1009622"/>
                                        <a:gd name="connsiteY554" fmla="*/ 231051 h 1102094"/>
                                        <a:gd name="connsiteX555" fmla="*/ 556921 w 1009622"/>
                                        <a:gd name="connsiteY555" fmla="*/ 231051 h 1102094"/>
                                        <a:gd name="connsiteX556" fmla="*/ 561924 w 1009622"/>
                                        <a:gd name="connsiteY556" fmla="*/ 236974 h 1102094"/>
                                        <a:gd name="connsiteX557" fmla="*/ 561924 w 1009622"/>
                                        <a:gd name="connsiteY557" fmla="*/ 258409 h 1102094"/>
                                        <a:gd name="connsiteX558" fmla="*/ 556921 w 1009622"/>
                                        <a:gd name="connsiteY558" fmla="*/ 264332 h 1102094"/>
                                        <a:gd name="connsiteX559" fmla="*/ 539993 w 1009622"/>
                                        <a:gd name="connsiteY559" fmla="*/ 264332 h 1102094"/>
                                        <a:gd name="connsiteX560" fmla="*/ 535001 w 1009622"/>
                                        <a:gd name="connsiteY560" fmla="*/ 258409 h 1102094"/>
                                        <a:gd name="connsiteX561" fmla="*/ 535001 w 1009622"/>
                                        <a:gd name="connsiteY561" fmla="*/ 236974 h 1102094"/>
                                        <a:gd name="connsiteX562" fmla="*/ 539993 w 1009622"/>
                                        <a:gd name="connsiteY562" fmla="*/ 231051 h 1102094"/>
                                        <a:gd name="connsiteX563" fmla="*/ 497378 w 1009622"/>
                                        <a:gd name="connsiteY563" fmla="*/ 231051 h 1102094"/>
                                        <a:gd name="connsiteX564" fmla="*/ 514305 w 1009622"/>
                                        <a:gd name="connsiteY564" fmla="*/ 231051 h 1102094"/>
                                        <a:gd name="connsiteX565" fmla="*/ 519308 w 1009622"/>
                                        <a:gd name="connsiteY565" fmla="*/ 236974 h 1102094"/>
                                        <a:gd name="connsiteX566" fmla="*/ 519308 w 1009622"/>
                                        <a:gd name="connsiteY566" fmla="*/ 258409 h 1102094"/>
                                        <a:gd name="connsiteX567" fmla="*/ 514305 w 1009622"/>
                                        <a:gd name="connsiteY567" fmla="*/ 264332 h 1102094"/>
                                        <a:gd name="connsiteX568" fmla="*/ 497378 w 1009622"/>
                                        <a:gd name="connsiteY568" fmla="*/ 264332 h 1102094"/>
                                        <a:gd name="connsiteX569" fmla="*/ 492375 w 1009622"/>
                                        <a:gd name="connsiteY569" fmla="*/ 258409 h 1102094"/>
                                        <a:gd name="connsiteX570" fmla="*/ 492375 w 1009622"/>
                                        <a:gd name="connsiteY570" fmla="*/ 236974 h 1102094"/>
                                        <a:gd name="connsiteX571" fmla="*/ 497378 w 1009622"/>
                                        <a:gd name="connsiteY571" fmla="*/ 231051 h 1102094"/>
                                        <a:gd name="connsiteX572" fmla="*/ 454762 w 1009622"/>
                                        <a:gd name="connsiteY572" fmla="*/ 231051 h 1102094"/>
                                        <a:gd name="connsiteX573" fmla="*/ 471689 w 1009622"/>
                                        <a:gd name="connsiteY573" fmla="*/ 231051 h 1102094"/>
                                        <a:gd name="connsiteX574" fmla="*/ 476692 w 1009622"/>
                                        <a:gd name="connsiteY574" fmla="*/ 236974 h 1102094"/>
                                        <a:gd name="connsiteX575" fmla="*/ 476692 w 1009622"/>
                                        <a:gd name="connsiteY575" fmla="*/ 258409 h 1102094"/>
                                        <a:gd name="connsiteX576" fmla="*/ 471689 w 1009622"/>
                                        <a:gd name="connsiteY576" fmla="*/ 264332 h 1102094"/>
                                        <a:gd name="connsiteX577" fmla="*/ 454762 w 1009622"/>
                                        <a:gd name="connsiteY577" fmla="*/ 264332 h 1102094"/>
                                        <a:gd name="connsiteX578" fmla="*/ 449759 w 1009622"/>
                                        <a:gd name="connsiteY578" fmla="*/ 258409 h 1102094"/>
                                        <a:gd name="connsiteX579" fmla="*/ 449759 w 1009622"/>
                                        <a:gd name="connsiteY579" fmla="*/ 236974 h 1102094"/>
                                        <a:gd name="connsiteX580" fmla="*/ 454762 w 1009622"/>
                                        <a:gd name="connsiteY580" fmla="*/ 231051 h 1102094"/>
                                        <a:gd name="connsiteX581" fmla="*/ 897292 w 1009622"/>
                                        <a:gd name="connsiteY581" fmla="*/ 222739 h 1102094"/>
                                        <a:gd name="connsiteX582" fmla="*/ 914220 w 1009622"/>
                                        <a:gd name="connsiteY582" fmla="*/ 222739 h 1102094"/>
                                        <a:gd name="connsiteX583" fmla="*/ 919223 w 1009622"/>
                                        <a:gd name="connsiteY583" fmla="*/ 228662 h 1102094"/>
                                        <a:gd name="connsiteX584" fmla="*/ 919223 w 1009622"/>
                                        <a:gd name="connsiteY584" fmla="*/ 250097 h 1102094"/>
                                        <a:gd name="connsiteX585" fmla="*/ 914220 w 1009622"/>
                                        <a:gd name="connsiteY585" fmla="*/ 256020 h 1102094"/>
                                        <a:gd name="connsiteX586" fmla="*/ 897292 w 1009622"/>
                                        <a:gd name="connsiteY586" fmla="*/ 256020 h 1102094"/>
                                        <a:gd name="connsiteX587" fmla="*/ 892300 w 1009622"/>
                                        <a:gd name="connsiteY587" fmla="*/ 250097 h 1102094"/>
                                        <a:gd name="connsiteX588" fmla="*/ 892300 w 1009622"/>
                                        <a:gd name="connsiteY588" fmla="*/ 228662 h 1102094"/>
                                        <a:gd name="connsiteX589" fmla="*/ 897292 w 1009622"/>
                                        <a:gd name="connsiteY589" fmla="*/ 222739 h 1102094"/>
                                        <a:gd name="connsiteX590" fmla="*/ 854688 w 1009622"/>
                                        <a:gd name="connsiteY590" fmla="*/ 222739 h 1102094"/>
                                        <a:gd name="connsiteX591" fmla="*/ 871615 w 1009622"/>
                                        <a:gd name="connsiteY591" fmla="*/ 222739 h 1102094"/>
                                        <a:gd name="connsiteX592" fmla="*/ 876618 w 1009622"/>
                                        <a:gd name="connsiteY592" fmla="*/ 228662 h 1102094"/>
                                        <a:gd name="connsiteX593" fmla="*/ 876618 w 1009622"/>
                                        <a:gd name="connsiteY593" fmla="*/ 250097 h 1102094"/>
                                        <a:gd name="connsiteX594" fmla="*/ 871615 w 1009622"/>
                                        <a:gd name="connsiteY594" fmla="*/ 256020 h 1102094"/>
                                        <a:gd name="connsiteX595" fmla="*/ 854688 w 1009622"/>
                                        <a:gd name="connsiteY595" fmla="*/ 256020 h 1102094"/>
                                        <a:gd name="connsiteX596" fmla="*/ 849685 w 1009622"/>
                                        <a:gd name="connsiteY596" fmla="*/ 250097 h 1102094"/>
                                        <a:gd name="connsiteX597" fmla="*/ 849685 w 1009622"/>
                                        <a:gd name="connsiteY597" fmla="*/ 228662 h 1102094"/>
                                        <a:gd name="connsiteX598" fmla="*/ 854688 w 1009622"/>
                                        <a:gd name="connsiteY598" fmla="*/ 222739 h 1102094"/>
                                        <a:gd name="connsiteX599" fmla="*/ 812073 w 1009622"/>
                                        <a:gd name="connsiteY599" fmla="*/ 222739 h 1102094"/>
                                        <a:gd name="connsiteX600" fmla="*/ 829001 w 1009622"/>
                                        <a:gd name="connsiteY600" fmla="*/ 222739 h 1102094"/>
                                        <a:gd name="connsiteX601" fmla="*/ 834003 w 1009622"/>
                                        <a:gd name="connsiteY601" fmla="*/ 228662 h 1102094"/>
                                        <a:gd name="connsiteX602" fmla="*/ 834003 w 1009622"/>
                                        <a:gd name="connsiteY602" fmla="*/ 250097 h 1102094"/>
                                        <a:gd name="connsiteX603" fmla="*/ 829001 w 1009622"/>
                                        <a:gd name="connsiteY603" fmla="*/ 256020 h 1102094"/>
                                        <a:gd name="connsiteX604" fmla="*/ 812073 w 1009622"/>
                                        <a:gd name="connsiteY604" fmla="*/ 256020 h 1102094"/>
                                        <a:gd name="connsiteX605" fmla="*/ 807070 w 1009622"/>
                                        <a:gd name="connsiteY605" fmla="*/ 250097 h 1102094"/>
                                        <a:gd name="connsiteX606" fmla="*/ 807070 w 1009622"/>
                                        <a:gd name="connsiteY606" fmla="*/ 228662 h 1102094"/>
                                        <a:gd name="connsiteX607" fmla="*/ 812073 w 1009622"/>
                                        <a:gd name="connsiteY607" fmla="*/ 222739 h 1102094"/>
                                        <a:gd name="connsiteX608" fmla="*/ 180479 w 1009622"/>
                                        <a:gd name="connsiteY608" fmla="*/ 222739 h 1102094"/>
                                        <a:gd name="connsiteX609" fmla="*/ 197406 w 1009622"/>
                                        <a:gd name="connsiteY609" fmla="*/ 222739 h 1102094"/>
                                        <a:gd name="connsiteX610" fmla="*/ 202409 w 1009622"/>
                                        <a:gd name="connsiteY610" fmla="*/ 228662 h 1102094"/>
                                        <a:gd name="connsiteX611" fmla="*/ 202409 w 1009622"/>
                                        <a:gd name="connsiteY611" fmla="*/ 250097 h 1102094"/>
                                        <a:gd name="connsiteX612" fmla="*/ 197406 w 1009622"/>
                                        <a:gd name="connsiteY612" fmla="*/ 256020 h 1102094"/>
                                        <a:gd name="connsiteX613" fmla="*/ 180479 w 1009622"/>
                                        <a:gd name="connsiteY613" fmla="*/ 256020 h 1102094"/>
                                        <a:gd name="connsiteX614" fmla="*/ 175487 w 1009622"/>
                                        <a:gd name="connsiteY614" fmla="*/ 250097 h 1102094"/>
                                        <a:gd name="connsiteX615" fmla="*/ 175487 w 1009622"/>
                                        <a:gd name="connsiteY615" fmla="*/ 228662 h 1102094"/>
                                        <a:gd name="connsiteX616" fmla="*/ 180479 w 1009622"/>
                                        <a:gd name="connsiteY616" fmla="*/ 222739 h 1102094"/>
                                        <a:gd name="connsiteX617" fmla="*/ 137875 w 1009622"/>
                                        <a:gd name="connsiteY617" fmla="*/ 222739 h 1102094"/>
                                        <a:gd name="connsiteX618" fmla="*/ 154802 w 1009622"/>
                                        <a:gd name="connsiteY618" fmla="*/ 222739 h 1102094"/>
                                        <a:gd name="connsiteX619" fmla="*/ 159805 w 1009622"/>
                                        <a:gd name="connsiteY619" fmla="*/ 228662 h 1102094"/>
                                        <a:gd name="connsiteX620" fmla="*/ 159805 w 1009622"/>
                                        <a:gd name="connsiteY620" fmla="*/ 250097 h 1102094"/>
                                        <a:gd name="connsiteX621" fmla="*/ 154802 w 1009622"/>
                                        <a:gd name="connsiteY621" fmla="*/ 256020 h 1102094"/>
                                        <a:gd name="connsiteX622" fmla="*/ 137875 w 1009622"/>
                                        <a:gd name="connsiteY622" fmla="*/ 256020 h 1102094"/>
                                        <a:gd name="connsiteX623" fmla="*/ 132872 w 1009622"/>
                                        <a:gd name="connsiteY623" fmla="*/ 250097 h 1102094"/>
                                        <a:gd name="connsiteX624" fmla="*/ 132872 w 1009622"/>
                                        <a:gd name="connsiteY624" fmla="*/ 228662 h 1102094"/>
                                        <a:gd name="connsiteX625" fmla="*/ 137875 w 1009622"/>
                                        <a:gd name="connsiteY625" fmla="*/ 222739 h 1102094"/>
                                        <a:gd name="connsiteX626" fmla="*/ 95259 w 1009622"/>
                                        <a:gd name="connsiteY626" fmla="*/ 222739 h 1102094"/>
                                        <a:gd name="connsiteX627" fmla="*/ 112186 w 1009622"/>
                                        <a:gd name="connsiteY627" fmla="*/ 222739 h 1102094"/>
                                        <a:gd name="connsiteX628" fmla="*/ 117189 w 1009622"/>
                                        <a:gd name="connsiteY628" fmla="*/ 228662 h 1102094"/>
                                        <a:gd name="connsiteX629" fmla="*/ 117189 w 1009622"/>
                                        <a:gd name="connsiteY629" fmla="*/ 250097 h 1102094"/>
                                        <a:gd name="connsiteX630" fmla="*/ 112186 w 1009622"/>
                                        <a:gd name="connsiteY630" fmla="*/ 256020 h 1102094"/>
                                        <a:gd name="connsiteX631" fmla="*/ 95259 w 1009622"/>
                                        <a:gd name="connsiteY631" fmla="*/ 256020 h 1102094"/>
                                        <a:gd name="connsiteX632" fmla="*/ 90256 w 1009622"/>
                                        <a:gd name="connsiteY632" fmla="*/ 250097 h 1102094"/>
                                        <a:gd name="connsiteX633" fmla="*/ 90256 w 1009622"/>
                                        <a:gd name="connsiteY633" fmla="*/ 228662 h 1102094"/>
                                        <a:gd name="connsiteX634" fmla="*/ 95259 w 1009622"/>
                                        <a:gd name="connsiteY634" fmla="*/ 222739 h 1102094"/>
                                        <a:gd name="connsiteX635" fmla="*/ 441814 w 1009622"/>
                                        <a:gd name="connsiteY635" fmla="*/ 201657 h 1102094"/>
                                        <a:gd name="connsiteX636" fmla="*/ 436844 w 1009622"/>
                                        <a:gd name="connsiteY636" fmla="*/ 202504 h 1102094"/>
                                        <a:gd name="connsiteX637" fmla="*/ 432436 w 1009622"/>
                                        <a:gd name="connsiteY637" fmla="*/ 204871 h 1102094"/>
                                        <a:gd name="connsiteX638" fmla="*/ 428920 w 1009622"/>
                                        <a:gd name="connsiteY638" fmla="*/ 208560 h 1102094"/>
                                        <a:gd name="connsiteX639" fmla="*/ 426892 w 1009622"/>
                                        <a:gd name="connsiteY639" fmla="*/ 213106 h 1102094"/>
                                        <a:gd name="connsiteX640" fmla="*/ 426727 w 1009622"/>
                                        <a:gd name="connsiteY640" fmla="*/ 213712 h 1102094"/>
                                        <a:gd name="connsiteX641" fmla="*/ 426628 w 1009622"/>
                                        <a:gd name="connsiteY641" fmla="*/ 214009 h 1102094"/>
                                        <a:gd name="connsiteX642" fmla="*/ 426606 w 1009622"/>
                                        <a:gd name="connsiteY642" fmla="*/ 214328 h 1102094"/>
                                        <a:gd name="connsiteX643" fmla="*/ 426396 w 1009622"/>
                                        <a:gd name="connsiteY643" fmla="*/ 215572 h 1102094"/>
                                        <a:gd name="connsiteX644" fmla="*/ 426352 w 1009622"/>
                                        <a:gd name="connsiteY644" fmla="*/ 216861 h 1102094"/>
                                        <a:gd name="connsiteX645" fmla="*/ 426330 w 1009622"/>
                                        <a:gd name="connsiteY645" fmla="*/ 217025 h 1102094"/>
                                        <a:gd name="connsiteX646" fmla="*/ 426308 w 1009622"/>
                                        <a:gd name="connsiteY646" fmla="*/ 217279 h 1102094"/>
                                        <a:gd name="connsiteX647" fmla="*/ 426308 w 1009622"/>
                                        <a:gd name="connsiteY647" fmla="*/ 701841 h 1102094"/>
                                        <a:gd name="connsiteX648" fmla="*/ 426396 w 1009622"/>
                                        <a:gd name="connsiteY648" fmla="*/ 703140 h 1102094"/>
                                        <a:gd name="connsiteX649" fmla="*/ 426396 w 1009622"/>
                                        <a:gd name="connsiteY649" fmla="*/ 703470 h 1102094"/>
                                        <a:gd name="connsiteX650" fmla="*/ 426462 w 1009622"/>
                                        <a:gd name="connsiteY650" fmla="*/ 703778 h 1102094"/>
                                        <a:gd name="connsiteX651" fmla="*/ 426573 w 1009622"/>
                                        <a:gd name="connsiteY651" fmla="*/ 704394 h 1102094"/>
                                        <a:gd name="connsiteX652" fmla="*/ 426628 w 1009622"/>
                                        <a:gd name="connsiteY652" fmla="*/ 705022 h 1102094"/>
                                        <a:gd name="connsiteX653" fmla="*/ 426826 w 1009622"/>
                                        <a:gd name="connsiteY653" fmla="*/ 705617 h 1102094"/>
                                        <a:gd name="connsiteX654" fmla="*/ 432204 w 1009622"/>
                                        <a:gd name="connsiteY654" fmla="*/ 713962 h 1102094"/>
                                        <a:gd name="connsiteX655" fmla="*/ 436590 w 1009622"/>
                                        <a:gd name="connsiteY655" fmla="*/ 716384 h 1102094"/>
                                        <a:gd name="connsiteX656" fmla="*/ 437163 w 1009622"/>
                                        <a:gd name="connsiteY656" fmla="*/ 716637 h 1102094"/>
                                        <a:gd name="connsiteX657" fmla="*/ 437769 w 1009622"/>
                                        <a:gd name="connsiteY657" fmla="*/ 716758 h 1102094"/>
                                        <a:gd name="connsiteX658" fmla="*/ 438375 w 1009622"/>
                                        <a:gd name="connsiteY658" fmla="*/ 716923 h 1102094"/>
                                        <a:gd name="connsiteX659" fmla="*/ 438673 w 1009622"/>
                                        <a:gd name="connsiteY659" fmla="*/ 717022 h 1102094"/>
                                        <a:gd name="connsiteX660" fmla="*/ 438982 w 1009622"/>
                                        <a:gd name="connsiteY660" fmla="*/ 717044 h 1102094"/>
                                        <a:gd name="connsiteX661" fmla="*/ 440227 w 1009622"/>
                                        <a:gd name="connsiteY661" fmla="*/ 717253 h 1102094"/>
                                        <a:gd name="connsiteX662" fmla="*/ 441527 w 1009622"/>
                                        <a:gd name="connsiteY662" fmla="*/ 717298 h 1102094"/>
                                        <a:gd name="connsiteX663" fmla="*/ 447390 w 1009622"/>
                                        <a:gd name="connsiteY663" fmla="*/ 717298 h 1102094"/>
                                        <a:gd name="connsiteX664" fmla="*/ 469431 w 1009622"/>
                                        <a:gd name="connsiteY664" fmla="*/ 717320 h 1102094"/>
                                        <a:gd name="connsiteX665" fmla="*/ 544280 w 1009622"/>
                                        <a:gd name="connsiteY665" fmla="*/ 717320 h 1102094"/>
                                        <a:gd name="connsiteX666" fmla="*/ 566321 w 1009622"/>
                                        <a:gd name="connsiteY666" fmla="*/ 717341 h 1102094"/>
                                        <a:gd name="connsiteX667" fmla="*/ 568426 w 1009622"/>
                                        <a:gd name="connsiteY667" fmla="*/ 717341 h 1102094"/>
                                        <a:gd name="connsiteX668" fmla="*/ 573396 w 1009622"/>
                                        <a:gd name="connsiteY668" fmla="*/ 716494 h 1102094"/>
                                        <a:gd name="connsiteX669" fmla="*/ 577804 w 1009622"/>
                                        <a:gd name="connsiteY669" fmla="*/ 714116 h 1102094"/>
                                        <a:gd name="connsiteX670" fmla="*/ 581320 w 1009622"/>
                                        <a:gd name="connsiteY670" fmla="*/ 710439 h 1102094"/>
                                        <a:gd name="connsiteX671" fmla="*/ 583347 w 1009622"/>
                                        <a:gd name="connsiteY671" fmla="*/ 705881 h 1102094"/>
                                        <a:gd name="connsiteX672" fmla="*/ 583513 w 1009622"/>
                                        <a:gd name="connsiteY672" fmla="*/ 705287 h 1102094"/>
                                        <a:gd name="connsiteX673" fmla="*/ 583612 w 1009622"/>
                                        <a:gd name="connsiteY673" fmla="*/ 704989 h 1102094"/>
                                        <a:gd name="connsiteX674" fmla="*/ 583634 w 1009622"/>
                                        <a:gd name="connsiteY674" fmla="*/ 704670 h 1102094"/>
                                        <a:gd name="connsiteX675" fmla="*/ 583843 w 1009622"/>
                                        <a:gd name="connsiteY675" fmla="*/ 703426 h 1102094"/>
                                        <a:gd name="connsiteX676" fmla="*/ 583888 w 1009622"/>
                                        <a:gd name="connsiteY676" fmla="*/ 702138 h 1102094"/>
                                        <a:gd name="connsiteX677" fmla="*/ 583910 w 1009622"/>
                                        <a:gd name="connsiteY677" fmla="*/ 701973 h 1102094"/>
                                        <a:gd name="connsiteX678" fmla="*/ 583931 w 1009622"/>
                                        <a:gd name="connsiteY678" fmla="*/ 701719 h 1102094"/>
                                        <a:gd name="connsiteX679" fmla="*/ 583920 w 1009622"/>
                                        <a:gd name="connsiteY679" fmla="*/ 701719 h 1102094"/>
                                        <a:gd name="connsiteX680" fmla="*/ 583920 w 1009622"/>
                                        <a:gd name="connsiteY680" fmla="*/ 217158 h 1102094"/>
                                        <a:gd name="connsiteX681" fmla="*/ 583832 w 1009622"/>
                                        <a:gd name="connsiteY681" fmla="*/ 215859 h 1102094"/>
                                        <a:gd name="connsiteX682" fmla="*/ 583832 w 1009622"/>
                                        <a:gd name="connsiteY682" fmla="*/ 215529 h 1102094"/>
                                        <a:gd name="connsiteX683" fmla="*/ 583766 w 1009622"/>
                                        <a:gd name="connsiteY683" fmla="*/ 215220 h 1102094"/>
                                        <a:gd name="connsiteX684" fmla="*/ 583656 w 1009622"/>
                                        <a:gd name="connsiteY684" fmla="*/ 214604 h 1102094"/>
                                        <a:gd name="connsiteX685" fmla="*/ 583590 w 1009622"/>
                                        <a:gd name="connsiteY685" fmla="*/ 213965 h 1102094"/>
                                        <a:gd name="connsiteX686" fmla="*/ 583402 w 1009622"/>
                                        <a:gd name="connsiteY686" fmla="*/ 213370 h 1102094"/>
                                        <a:gd name="connsiteX687" fmla="*/ 578025 w 1009622"/>
                                        <a:gd name="connsiteY687" fmla="*/ 205037 h 1102094"/>
                                        <a:gd name="connsiteX688" fmla="*/ 573639 w 1009622"/>
                                        <a:gd name="connsiteY688" fmla="*/ 202615 h 1102094"/>
                                        <a:gd name="connsiteX689" fmla="*/ 573065 w 1009622"/>
                                        <a:gd name="connsiteY689" fmla="*/ 202361 h 1102094"/>
                                        <a:gd name="connsiteX690" fmla="*/ 572459 w 1009622"/>
                                        <a:gd name="connsiteY690" fmla="*/ 202240 h 1102094"/>
                                        <a:gd name="connsiteX691" fmla="*/ 571853 w 1009622"/>
                                        <a:gd name="connsiteY691" fmla="*/ 202075 h 1102094"/>
                                        <a:gd name="connsiteX692" fmla="*/ 571556 w 1009622"/>
                                        <a:gd name="connsiteY692" fmla="*/ 201954 h 1102094"/>
                                        <a:gd name="connsiteX693" fmla="*/ 571236 w 1009622"/>
                                        <a:gd name="connsiteY693" fmla="*/ 201954 h 1102094"/>
                                        <a:gd name="connsiteX694" fmla="*/ 569991 w 1009622"/>
                                        <a:gd name="connsiteY694" fmla="*/ 201734 h 1102094"/>
                                        <a:gd name="connsiteX695" fmla="*/ 568701 w 1009622"/>
                                        <a:gd name="connsiteY695" fmla="*/ 201690 h 1102094"/>
                                        <a:gd name="connsiteX696" fmla="*/ 544280 w 1009622"/>
                                        <a:gd name="connsiteY696" fmla="*/ 201690 h 1102094"/>
                                        <a:gd name="connsiteX697" fmla="*/ 469431 w 1009622"/>
                                        <a:gd name="connsiteY697" fmla="*/ 201657 h 1102094"/>
                                        <a:gd name="connsiteX698" fmla="*/ 441814 w 1009622"/>
                                        <a:gd name="connsiteY698" fmla="*/ 179264 h 1102094"/>
                                        <a:gd name="connsiteX699" fmla="*/ 469431 w 1009622"/>
                                        <a:gd name="connsiteY699" fmla="*/ 179264 h 1102094"/>
                                        <a:gd name="connsiteX700" fmla="*/ 544280 w 1009622"/>
                                        <a:gd name="connsiteY700" fmla="*/ 179286 h 1102094"/>
                                        <a:gd name="connsiteX701" fmla="*/ 566321 w 1009622"/>
                                        <a:gd name="connsiteY701" fmla="*/ 179308 h 1102094"/>
                                        <a:gd name="connsiteX702" fmla="*/ 569109 w 1009622"/>
                                        <a:gd name="connsiteY702" fmla="*/ 179308 h 1102094"/>
                                        <a:gd name="connsiteX703" fmla="*/ 572217 w 1009622"/>
                                        <a:gd name="connsiteY703" fmla="*/ 179451 h 1102094"/>
                                        <a:gd name="connsiteX704" fmla="*/ 575269 w 1009622"/>
                                        <a:gd name="connsiteY704" fmla="*/ 179925 h 1102094"/>
                                        <a:gd name="connsiteX705" fmla="*/ 576041 w 1009622"/>
                                        <a:gd name="connsiteY705" fmla="*/ 180023 h 1102094"/>
                                        <a:gd name="connsiteX706" fmla="*/ 576790 w 1009622"/>
                                        <a:gd name="connsiteY706" fmla="*/ 180222 h 1102094"/>
                                        <a:gd name="connsiteX707" fmla="*/ 578289 w 1009622"/>
                                        <a:gd name="connsiteY707" fmla="*/ 180618 h 1102094"/>
                                        <a:gd name="connsiteX708" fmla="*/ 579788 w 1009622"/>
                                        <a:gd name="connsiteY708" fmla="*/ 180992 h 1102094"/>
                                        <a:gd name="connsiteX709" fmla="*/ 581231 w 1009622"/>
                                        <a:gd name="connsiteY709" fmla="*/ 181532 h 1102094"/>
                                        <a:gd name="connsiteX710" fmla="*/ 591998 w 1009622"/>
                                        <a:gd name="connsiteY710" fmla="*/ 187521 h 1102094"/>
                                        <a:gd name="connsiteX711" fmla="*/ 605168 w 1009622"/>
                                        <a:gd name="connsiteY711" fmla="*/ 207965 h 1102094"/>
                                        <a:gd name="connsiteX712" fmla="*/ 605564 w 1009622"/>
                                        <a:gd name="connsiteY712" fmla="*/ 209451 h 1102094"/>
                                        <a:gd name="connsiteX713" fmla="*/ 605785 w 1009622"/>
                                        <a:gd name="connsiteY713" fmla="*/ 210982 h 1102094"/>
                                        <a:gd name="connsiteX714" fmla="*/ 606027 w 1009622"/>
                                        <a:gd name="connsiteY714" fmla="*/ 212512 h 1102094"/>
                                        <a:gd name="connsiteX715" fmla="*/ 606148 w 1009622"/>
                                        <a:gd name="connsiteY715" fmla="*/ 213272 h 1102094"/>
                                        <a:gd name="connsiteX716" fmla="*/ 606181 w 1009622"/>
                                        <a:gd name="connsiteY716" fmla="*/ 214053 h 1102094"/>
                                        <a:gd name="connsiteX717" fmla="*/ 606347 w 1009622"/>
                                        <a:gd name="connsiteY717" fmla="*/ 217158 h 1102094"/>
                                        <a:gd name="connsiteX718" fmla="*/ 606347 w 1009622"/>
                                        <a:gd name="connsiteY718" fmla="*/ 701719 h 1102094"/>
                                        <a:gd name="connsiteX719" fmla="*/ 606303 w 1009622"/>
                                        <a:gd name="connsiteY719" fmla="*/ 702523 h 1102094"/>
                                        <a:gd name="connsiteX720" fmla="*/ 606148 w 1009622"/>
                                        <a:gd name="connsiteY720" fmla="*/ 705628 h 1102094"/>
                                        <a:gd name="connsiteX721" fmla="*/ 605686 w 1009622"/>
                                        <a:gd name="connsiteY721" fmla="*/ 708688 h 1102094"/>
                                        <a:gd name="connsiteX722" fmla="*/ 605575 w 1009622"/>
                                        <a:gd name="connsiteY722" fmla="*/ 709448 h 1102094"/>
                                        <a:gd name="connsiteX723" fmla="*/ 605377 w 1009622"/>
                                        <a:gd name="connsiteY723" fmla="*/ 710197 h 1102094"/>
                                        <a:gd name="connsiteX724" fmla="*/ 604991 w 1009622"/>
                                        <a:gd name="connsiteY724" fmla="*/ 711694 h 1102094"/>
                                        <a:gd name="connsiteX725" fmla="*/ 599933 w 1009622"/>
                                        <a:gd name="connsiteY725" fmla="*/ 722912 h 1102094"/>
                                        <a:gd name="connsiteX726" fmla="*/ 591458 w 1009622"/>
                                        <a:gd name="connsiteY726" fmla="*/ 731885 h 1102094"/>
                                        <a:gd name="connsiteX727" fmla="*/ 580593 w 1009622"/>
                                        <a:gd name="connsiteY727" fmla="*/ 737698 h 1102094"/>
                                        <a:gd name="connsiteX728" fmla="*/ 568426 w 1009622"/>
                                        <a:gd name="connsiteY728" fmla="*/ 739723 h 1102094"/>
                                        <a:gd name="connsiteX729" fmla="*/ 544280 w 1009622"/>
                                        <a:gd name="connsiteY729" fmla="*/ 739723 h 1102094"/>
                                        <a:gd name="connsiteX730" fmla="*/ 469431 w 1009622"/>
                                        <a:gd name="connsiteY730" fmla="*/ 739691 h 1102094"/>
                                        <a:gd name="connsiteX731" fmla="*/ 441130 w 1009622"/>
                                        <a:gd name="connsiteY731" fmla="*/ 739691 h 1102094"/>
                                        <a:gd name="connsiteX732" fmla="*/ 438023 w 1009622"/>
                                        <a:gd name="connsiteY732" fmla="*/ 739537 h 1102094"/>
                                        <a:gd name="connsiteX733" fmla="*/ 434959 w 1009622"/>
                                        <a:gd name="connsiteY733" fmla="*/ 739074 h 1102094"/>
                                        <a:gd name="connsiteX734" fmla="*/ 434199 w 1009622"/>
                                        <a:gd name="connsiteY734" fmla="*/ 738964 h 1102094"/>
                                        <a:gd name="connsiteX735" fmla="*/ 433449 w 1009622"/>
                                        <a:gd name="connsiteY735" fmla="*/ 738765 h 1102094"/>
                                        <a:gd name="connsiteX736" fmla="*/ 431950 w 1009622"/>
                                        <a:gd name="connsiteY736" fmla="*/ 738380 h 1102094"/>
                                        <a:gd name="connsiteX737" fmla="*/ 430452 w 1009622"/>
                                        <a:gd name="connsiteY737" fmla="*/ 737995 h 1102094"/>
                                        <a:gd name="connsiteX738" fmla="*/ 429008 w 1009622"/>
                                        <a:gd name="connsiteY738" fmla="*/ 737456 h 1102094"/>
                                        <a:gd name="connsiteX739" fmla="*/ 418230 w 1009622"/>
                                        <a:gd name="connsiteY739" fmla="*/ 731478 h 1102094"/>
                                        <a:gd name="connsiteX740" fmla="*/ 405072 w 1009622"/>
                                        <a:gd name="connsiteY740" fmla="*/ 711033 h 1102094"/>
                                        <a:gd name="connsiteX741" fmla="*/ 404675 w 1009622"/>
                                        <a:gd name="connsiteY741" fmla="*/ 709536 h 1102094"/>
                                        <a:gd name="connsiteX742" fmla="*/ 404455 w 1009622"/>
                                        <a:gd name="connsiteY742" fmla="*/ 708006 h 1102094"/>
                                        <a:gd name="connsiteX743" fmla="*/ 404212 w 1009622"/>
                                        <a:gd name="connsiteY743" fmla="*/ 706486 h 1102094"/>
                                        <a:gd name="connsiteX744" fmla="*/ 404091 w 1009622"/>
                                        <a:gd name="connsiteY744" fmla="*/ 705716 h 1102094"/>
                                        <a:gd name="connsiteX745" fmla="*/ 404058 w 1009622"/>
                                        <a:gd name="connsiteY745" fmla="*/ 704945 h 1102094"/>
                                        <a:gd name="connsiteX746" fmla="*/ 403893 w 1009622"/>
                                        <a:gd name="connsiteY746" fmla="*/ 701841 h 1102094"/>
                                        <a:gd name="connsiteX747" fmla="*/ 403893 w 1009622"/>
                                        <a:gd name="connsiteY747" fmla="*/ 217279 h 1102094"/>
                                        <a:gd name="connsiteX748" fmla="*/ 403937 w 1009622"/>
                                        <a:gd name="connsiteY748" fmla="*/ 216475 h 1102094"/>
                                        <a:gd name="connsiteX749" fmla="*/ 404091 w 1009622"/>
                                        <a:gd name="connsiteY749" fmla="*/ 213370 h 1102094"/>
                                        <a:gd name="connsiteX750" fmla="*/ 404554 w 1009622"/>
                                        <a:gd name="connsiteY750" fmla="*/ 210310 h 1102094"/>
                                        <a:gd name="connsiteX751" fmla="*/ 404664 w 1009622"/>
                                        <a:gd name="connsiteY751" fmla="*/ 209539 h 1102094"/>
                                        <a:gd name="connsiteX752" fmla="*/ 404852 w 1009622"/>
                                        <a:gd name="connsiteY752" fmla="*/ 208802 h 1102094"/>
                                        <a:gd name="connsiteX753" fmla="*/ 405248 w 1009622"/>
                                        <a:gd name="connsiteY753" fmla="*/ 207304 h 1102094"/>
                                        <a:gd name="connsiteX754" fmla="*/ 410295 w 1009622"/>
                                        <a:gd name="connsiteY754" fmla="*/ 196086 h 1102094"/>
                                        <a:gd name="connsiteX755" fmla="*/ 418781 w 1009622"/>
                                        <a:gd name="connsiteY755" fmla="*/ 187113 h 1102094"/>
                                        <a:gd name="connsiteX756" fmla="*/ 441814 w 1009622"/>
                                        <a:gd name="connsiteY756" fmla="*/ 179264 h 1102094"/>
                                        <a:gd name="connsiteX757" fmla="*/ 897292 w 1009622"/>
                                        <a:gd name="connsiteY757" fmla="*/ 169795 h 1102094"/>
                                        <a:gd name="connsiteX758" fmla="*/ 914220 w 1009622"/>
                                        <a:gd name="connsiteY758" fmla="*/ 169795 h 1102094"/>
                                        <a:gd name="connsiteX759" fmla="*/ 919223 w 1009622"/>
                                        <a:gd name="connsiteY759" fmla="*/ 175707 h 1102094"/>
                                        <a:gd name="connsiteX760" fmla="*/ 919223 w 1009622"/>
                                        <a:gd name="connsiteY760" fmla="*/ 197153 h 1102094"/>
                                        <a:gd name="connsiteX761" fmla="*/ 914220 w 1009622"/>
                                        <a:gd name="connsiteY761" fmla="*/ 203065 h 1102094"/>
                                        <a:gd name="connsiteX762" fmla="*/ 897292 w 1009622"/>
                                        <a:gd name="connsiteY762" fmla="*/ 203065 h 1102094"/>
                                        <a:gd name="connsiteX763" fmla="*/ 892300 w 1009622"/>
                                        <a:gd name="connsiteY763" fmla="*/ 197153 h 1102094"/>
                                        <a:gd name="connsiteX764" fmla="*/ 892300 w 1009622"/>
                                        <a:gd name="connsiteY764" fmla="*/ 175707 h 1102094"/>
                                        <a:gd name="connsiteX765" fmla="*/ 897292 w 1009622"/>
                                        <a:gd name="connsiteY765" fmla="*/ 169795 h 1102094"/>
                                        <a:gd name="connsiteX766" fmla="*/ 812073 w 1009622"/>
                                        <a:gd name="connsiteY766" fmla="*/ 169795 h 1102094"/>
                                        <a:gd name="connsiteX767" fmla="*/ 829001 w 1009622"/>
                                        <a:gd name="connsiteY767" fmla="*/ 169795 h 1102094"/>
                                        <a:gd name="connsiteX768" fmla="*/ 834003 w 1009622"/>
                                        <a:gd name="connsiteY768" fmla="*/ 175707 h 1102094"/>
                                        <a:gd name="connsiteX769" fmla="*/ 834003 w 1009622"/>
                                        <a:gd name="connsiteY769" fmla="*/ 197153 h 1102094"/>
                                        <a:gd name="connsiteX770" fmla="*/ 829001 w 1009622"/>
                                        <a:gd name="connsiteY770" fmla="*/ 203065 h 1102094"/>
                                        <a:gd name="connsiteX771" fmla="*/ 812073 w 1009622"/>
                                        <a:gd name="connsiteY771" fmla="*/ 203065 h 1102094"/>
                                        <a:gd name="connsiteX772" fmla="*/ 807070 w 1009622"/>
                                        <a:gd name="connsiteY772" fmla="*/ 197153 h 1102094"/>
                                        <a:gd name="connsiteX773" fmla="*/ 807070 w 1009622"/>
                                        <a:gd name="connsiteY773" fmla="*/ 175707 h 1102094"/>
                                        <a:gd name="connsiteX774" fmla="*/ 812073 w 1009622"/>
                                        <a:gd name="connsiteY774" fmla="*/ 169795 h 1102094"/>
                                        <a:gd name="connsiteX775" fmla="*/ 180479 w 1009622"/>
                                        <a:gd name="connsiteY775" fmla="*/ 169795 h 1102094"/>
                                        <a:gd name="connsiteX776" fmla="*/ 197406 w 1009622"/>
                                        <a:gd name="connsiteY776" fmla="*/ 169795 h 1102094"/>
                                        <a:gd name="connsiteX777" fmla="*/ 202409 w 1009622"/>
                                        <a:gd name="connsiteY777" fmla="*/ 175707 h 1102094"/>
                                        <a:gd name="connsiteX778" fmla="*/ 202409 w 1009622"/>
                                        <a:gd name="connsiteY778" fmla="*/ 197153 h 1102094"/>
                                        <a:gd name="connsiteX779" fmla="*/ 197406 w 1009622"/>
                                        <a:gd name="connsiteY779" fmla="*/ 203065 h 1102094"/>
                                        <a:gd name="connsiteX780" fmla="*/ 180479 w 1009622"/>
                                        <a:gd name="connsiteY780" fmla="*/ 203065 h 1102094"/>
                                        <a:gd name="connsiteX781" fmla="*/ 175487 w 1009622"/>
                                        <a:gd name="connsiteY781" fmla="*/ 197153 h 1102094"/>
                                        <a:gd name="connsiteX782" fmla="*/ 175487 w 1009622"/>
                                        <a:gd name="connsiteY782" fmla="*/ 175707 h 1102094"/>
                                        <a:gd name="connsiteX783" fmla="*/ 180479 w 1009622"/>
                                        <a:gd name="connsiteY783" fmla="*/ 169795 h 1102094"/>
                                        <a:gd name="connsiteX784" fmla="*/ 95259 w 1009622"/>
                                        <a:gd name="connsiteY784" fmla="*/ 169795 h 1102094"/>
                                        <a:gd name="connsiteX785" fmla="*/ 112186 w 1009622"/>
                                        <a:gd name="connsiteY785" fmla="*/ 169795 h 1102094"/>
                                        <a:gd name="connsiteX786" fmla="*/ 117189 w 1009622"/>
                                        <a:gd name="connsiteY786" fmla="*/ 175707 h 1102094"/>
                                        <a:gd name="connsiteX787" fmla="*/ 117189 w 1009622"/>
                                        <a:gd name="connsiteY787" fmla="*/ 197153 h 1102094"/>
                                        <a:gd name="connsiteX788" fmla="*/ 112186 w 1009622"/>
                                        <a:gd name="connsiteY788" fmla="*/ 203065 h 1102094"/>
                                        <a:gd name="connsiteX789" fmla="*/ 95259 w 1009622"/>
                                        <a:gd name="connsiteY789" fmla="*/ 203065 h 1102094"/>
                                        <a:gd name="connsiteX790" fmla="*/ 90256 w 1009622"/>
                                        <a:gd name="connsiteY790" fmla="*/ 197153 h 1102094"/>
                                        <a:gd name="connsiteX791" fmla="*/ 90256 w 1009622"/>
                                        <a:gd name="connsiteY791" fmla="*/ 175707 h 1102094"/>
                                        <a:gd name="connsiteX792" fmla="*/ 95259 w 1009622"/>
                                        <a:gd name="connsiteY792" fmla="*/ 169795 h 1102094"/>
                                        <a:gd name="connsiteX793" fmla="*/ 854688 w 1009622"/>
                                        <a:gd name="connsiteY793" fmla="*/ 169785 h 1102094"/>
                                        <a:gd name="connsiteX794" fmla="*/ 871615 w 1009622"/>
                                        <a:gd name="connsiteY794" fmla="*/ 169785 h 1102094"/>
                                        <a:gd name="connsiteX795" fmla="*/ 876618 w 1009622"/>
                                        <a:gd name="connsiteY795" fmla="*/ 175708 h 1102094"/>
                                        <a:gd name="connsiteX796" fmla="*/ 876618 w 1009622"/>
                                        <a:gd name="connsiteY796" fmla="*/ 197143 h 1102094"/>
                                        <a:gd name="connsiteX797" fmla="*/ 871615 w 1009622"/>
                                        <a:gd name="connsiteY797" fmla="*/ 203066 h 1102094"/>
                                        <a:gd name="connsiteX798" fmla="*/ 854688 w 1009622"/>
                                        <a:gd name="connsiteY798" fmla="*/ 203066 h 1102094"/>
                                        <a:gd name="connsiteX799" fmla="*/ 849685 w 1009622"/>
                                        <a:gd name="connsiteY799" fmla="*/ 197143 h 1102094"/>
                                        <a:gd name="connsiteX800" fmla="*/ 849685 w 1009622"/>
                                        <a:gd name="connsiteY800" fmla="*/ 175708 h 1102094"/>
                                        <a:gd name="connsiteX801" fmla="*/ 854688 w 1009622"/>
                                        <a:gd name="connsiteY801" fmla="*/ 169785 h 1102094"/>
                                        <a:gd name="connsiteX802" fmla="*/ 137875 w 1009622"/>
                                        <a:gd name="connsiteY802" fmla="*/ 169785 h 1102094"/>
                                        <a:gd name="connsiteX803" fmla="*/ 154802 w 1009622"/>
                                        <a:gd name="connsiteY803" fmla="*/ 169785 h 1102094"/>
                                        <a:gd name="connsiteX804" fmla="*/ 159805 w 1009622"/>
                                        <a:gd name="connsiteY804" fmla="*/ 175708 h 1102094"/>
                                        <a:gd name="connsiteX805" fmla="*/ 159805 w 1009622"/>
                                        <a:gd name="connsiteY805" fmla="*/ 197143 h 1102094"/>
                                        <a:gd name="connsiteX806" fmla="*/ 154802 w 1009622"/>
                                        <a:gd name="connsiteY806" fmla="*/ 203066 h 1102094"/>
                                        <a:gd name="connsiteX807" fmla="*/ 137875 w 1009622"/>
                                        <a:gd name="connsiteY807" fmla="*/ 203066 h 1102094"/>
                                        <a:gd name="connsiteX808" fmla="*/ 132872 w 1009622"/>
                                        <a:gd name="connsiteY808" fmla="*/ 197143 h 1102094"/>
                                        <a:gd name="connsiteX809" fmla="*/ 132872 w 1009622"/>
                                        <a:gd name="connsiteY809" fmla="*/ 175708 h 1102094"/>
                                        <a:gd name="connsiteX810" fmla="*/ 137875 w 1009622"/>
                                        <a:gd name="connsiteY810" fmla="*/ 169785 h 1102094"/>
                                        <a:gd name="connsiteX811" fmla="*/ 441813 w 1009622"/>
                                        <a:gd name="connsiteY811" fmla="*/ 157619 h 1102094"/>
                                        <a:gd name="connsiteX812" fmla="*/ 405590 w 1009622"/>
                                        <a:gd name="connsiteY812" fmla="*/ 169939 h 1102094"/>
                                        <a:gd name="connsiteX813" fmla="*/ 392311 w 1009622"/>
                                        <a:gd name="connsiteY813" fmla="*/ 184020 h 1102094"/>
                                        <a:gd name="connsiteX814" fmla="*/ 384321 w 1009622"/>
                                        <a:gd name="connsiteY814" fmla="*/ 201690 h 1102094"/>
                                        <a:gd name="connsiteX815" fmla="*/ 383715 w 1009622"/>
                                        <a:gd name="connsiteY815" fmla="*/ 204046 h 1102094"/>
                                        <a:gd name="connsiteX816" fmla="*/ 383428 w 1009622"/>
                                        <a:gd name="connsiteY816" fmla="*/ 205234 h 1102094"/>
                                        <a:gd name="connsiteX817" fmla="*/ 383240 w 1009622"/>
                                        <a:gd name="connsiteY817" fmla="*/ 206435 h 1102094"/>
                                        <a:gd name="connsiteX818" fmla="*/ 382524 w 1009622"/>
                                        <a:gd name="connsiteY818" fmla="*/ 211246 h 1102094"/>
                                        <a:gd name="connsiteX819" fmla="*/ 382271 w 1009622"/>
                                        <a:gd name="connsiteY819" fmla="*/ 216090 h 1102094"/>
                                        <a:gd name="connsiteX820" fmla="*/ 382227 w 1009622"/>
                                        <a:gd name="connsiteY820" fmla="*/ 217279 h 1102094"/>
                                        <a:gd name="connsiteX821" fmla="*/ 382227 w 1009622"/>
                                        <a:gd name="connsiteY821" fmla="*/ 701841 h 1102094"/>
                                        <a:gd name="connsiteX822" fmla="*/ 382469 w 1009622"/>
                                        <a:gd name="connsiteY822" fmla="*/ 706685 h 1102094"/>
                                        <a:gd name="connsiteX823" fmla="*/ 382535 w 1009622"/>
                                        <a:gd name="connsiteY823" fmla="*/ 707896 h 1102094"/>
                                        <a:gd name="connsiteX824" fmla="*/ 382711 w 1009622"/>
                                        <a:gd name="connsiteY824" fmla="*/ 709096 h 1102094"/>
                                        <a:gd name="connsiteX825" fmla="*/ 383075 w 1009622"/>
                                        <a:gd name="connsiteY825" fmla="*/ 711507 h 1102094"/>
                                        <a:gd name="connsiteX826" fmla="*/ 383461 w 1009622"/>
                                        <a:gd name="connsiteY826" fmla="*/ 713907 h 1102094"/>
                                        <a:gd name="connsiteX827" fmla="*/ 384056 w 1009622"/>
                                        <a:gd name="connsiteY827" fmla="*/ 716263 h 1102094"/>
                                        <a:gd name="connsiteX828" fmla="*/ 404741 w 1009622"/>
                                        <a:gd name="connsiteY828" fmla="*/ 748410 h 1102094"/>
                                        <a:gd name="connsiteX829" fmla="*/ 421679 w 1009622"/>
                                        <a:gd name="connsiteY829" fmla="*/ 757834 h 1102094"/>
                                        <a:gd name="connsiteX830" fmla="*/ 423971 w 1009622"/>
                                        <a:gd name="connsiteY830" fmla="*/ 758660 h 1102094"/>
                                        <a:gd name="connsiteX831" fmla="*/ 426330 w 1009622"/>
                                        <a:gd name="connsiteY831" fmla="*/ 759287 h 1102094"/>
                                        <a:gd name="connsiteX832" fmla="*/ 428688 w 1009622"/>
                                        <a:gd name="connsiteY832" fmla="*/ 759893 h 1102094"/>
                                        <a:gd name="connsiteX833" fmla="*/ 429879 w 1009622"/>
                                        <a:gd name="connsiteY833" fmla="*/ 760179 h 1102094"/>
                                        <a:gd name="connsiteX834" fmla="*/ 431079 w 1009622"/>
                                        <a:gd name="connsiteY834" fmla="*/ 760366 h 1102094"/>
                                        <a:gd name="connsiteX835" fmla="*/ 435896 w 1009622"/>
                                        <a:gd name="connsiteY835" fmla="*/ 761082 h 1102094"/>
                                        <a:gd name="connsiteX836" fmla="*/ 440745 w 1009622"/>
                                        <a:gd name="connsiteY836" fmla="*/ 761335 h 1102094"/>
                                        <a:gd name="connsiteX837" fmla="*/ 469431 w 1009622"/>
                                        <a:gd name="connsiteY837" fmla="*/ 761335 h 1102094"/>
                                        <a:gd name="connsiteX838" fmla="*/ 544280 w 1009622"/>
                                        <a:gd name="connsiteY838" fmla="*/ 761357 h 1102094"/>
                                        <a:gd name="connsiteX839" fmla="*/ 566321 w 1009622"/>
                                        <a:gd name="connsiteY839" fmla="*/ 761379 h 1102094"/>
                                        <a:gd name="connsiteX840" fmla="*/ 568426 w 1009622"/>
                                        <a:gd name="connsiteY840" fmla="*/ 761379 h 1102094"/>
                                        <a:gd name="connsiteX841" fmla="*/ 604649 w 1009622"/>
                                        <a:gd name="connsiteY841" fmla="*/ 749048 h 1102094"/>
                                        <a:gd name="connsiteX842" fmla="*/ 617929 w 1009622"/>
                                        <a:gd name="connsiteY842" fmla="*/ 734968 h 1102094"/>
                                        <a:gd name="connsiteX843" fmla="*/ 625919 w 1009622"/>
                                        <a:gd name="connsiteY843" fmla="*/ 717309 h 1102094"/>
                                        <a:gd name="connsiteX844" fmla="*/ 626524 w 1009622"/>
                                        <a:gd name="connsiteY844" fmla="*/ 714942 h 1102094"/>
                                        <a:gd name="connsiteX845" fmla="*/ 626811 w 1009622"/>
                                        <a:gd name="connsiteY845" fmla="*/ 713764 h 1102094"/>
                                        <a:gd name="connsiteX846" fmla="*/ 626999 w 1009622"/>
                                        <a:gd name="connsiteY846" fmla="*/ 712564 h 1102094"/>
                                        <a:gd name="connsiteX847" fmla="*/ 627715 w 1009622"/>
                                        <a:gd name="connsiteY847" fmla="*/ 707753 h 1102094"/>
                                        <a:gd name="connsiteX848" fmla="*/ 627969 w 1009622"/>
                                        <a:gd name="connsiteY848" fmla="*/ 702898 h 1102094"/>
                                        <a:gd name="connsiteX849" fmla="*/ 628012 w 1009622"/>
                                        <a:gd name="connsiteY849" fmla="*/ 701720 h 1102094"/>
                                        <a:gd name="connsiteX850" fmla="*/ 628012 w 1009622"/>
                                        <a:gd name="connsiteY850" fmla="*/ 217157 h 1102094"/>
                                        <a:gd name="connsiteX851" fmla="*/ 627770 w 1009622"/>
                                        <a:gd name="connsiteY851" fmla="*/ 212314 h 1102094"/>
                                        <a:gd name="connsiteX852" fmla="*/ 627704 w 1009622"/>
                                        <a:gd name="connsiteY852" fmla="*/ 211103 h 1102094"/>
                                        <a:gd name="connsiteX853" fmla="*/ 627528 w 1009622"/>
                                        <a:gd name="connsiteY853" fmla="*/ 209892 h 1102094"/>
                                        <a:gd name="connsiteX854" fmla="*/ 627164 w 1009622"/>
                                        <a:gd name="connsiteY854" fmla="*/ 207492 h 1102094"/>
                                        <a:gd name="connsiteX855" fmla="*/ 626778 w 1009622"/>
                                        <a:gd name="connsiteY855" fmla="*/ 205091 h 1102094"/>
                                        <a:gd name="connsiteX856" fmla="*/ 626183 w 1009622"/>
                                        <a:gd name="connsiteY856" fmla="*/ 202724 h 1102094"/>
                                        <a:gd name="connsiteX857" fmla="*/ 605498 w 1009622"/>
                                        <a:gd name="connsiteY857" fmla="*/ 170588 h 1102094"/>
                                        <a:gd name="connsiteX858" fmla="*/ 588560 w 1009622"/>
                                        <a:gd name="connsiteY858" fmla="*/ 161165 h 1102094"/>
                                        <a:gd name="connsiteX859" fmla="*/ 586268 w 1009622"/>
                                        <a:gd name="connsiteY859" fmla="*/ 160339 h 1102094"/>
                                        <a:gd name="connsiteX860" fmla="*/ 583909 w 1009622"/>
                                        <a:gd name="connsiteY860" fmla="*/ 159711 h 1102094"/>
                                        <a:gd name="connsiteX861" fmla="*/ 581551 w 1009622"/>
                                        <a:gd name="connsiteY861" fmla="*/ 159106 h 1102094"/>
                                        <a:gd name="connsiteX862" fmla="*/ 580360 w 1009622"/>
                                        <a:gd name="connsiteY862" fmla="*/ 158819 h 1102094"/>
                                        <a:gd name="connsiteX863" fmla="*/ 579160 w 1009622"/>
                                        <a:gd name="connsiteY863" fmla="*/ 158621 h 1102094"/>
                                        <a:gd name="connsiteX864" fmla="*/ 574343 w 1009622"/>
                                        <a:gd name="connsiteY864" fmla="*/ 157917 h 1102094"/>
                                        <a:gd name="connsiteX865" fmla="*/ 569495 w 1009622"/>
                                        <a:gd name="connsiteY865" fmla="*/ 157664 h 1102094"/>
                                        <a:gd name="connsiteX866" fmla="*/ 544280 w 1009622"/>
                                        <a:gd name="connsiteY866" fmla="*/ 157664 h 1102094"/>
                                        <a:gd name="connsiteX867" fmla="*/ 469431 w 1009622"/>
                                        <a:gd name="connsiteY867" fmla="*/ 157619 h 1102094"/>
                                        <a:gd name="connsiteX868" fmla="*/ 897292 w 1009622"/>
                                        <a:gd name="connsiteY868" fmla="*/ 116830 h 1102094"/>
                                        <a:gd name="connsiteX869" fmla="*/ 914220 w 1009622"/>
                                        <a:gd name="connsiteY869" fmla="*/ 116830 h 1102094"/>
                                        <a:gd name="connsiteX870" fmla="*/ 919223 w 1009622"/>
                                        <a:gd name="connsiteY870" fmla="*/ 122753 h 1102094"/>
                                        <a:gd name="connsiteX871" fmla="*/ 919223 w 1009622"/>
                                        <a:gd name="connsiteY871" fmla="*/ 144188 h 1102094"/>
                                        <a:gd name="connsiteX872" fmla="*/ 914220 w 1009622"/>
                                        <a:gd name="connsiteY872" fmla="*/ 150111 h 1102094"/>
                                        <a:gd name="connsiteX873" fmla="*/ 897292 w 1009622"/>
                                        <a:gd name="connsiteY873" fmla="*/ 150111 h 1102094"/>
                                        <a:gd name="connsiteX874" fmla="*/ 892300 w 1009622"/>
                                        <a:gd name="connsiteY874" fmla="*/ 144188 h 1102094"/>
                                        <a:gd name="connsiteX875" fmla="*/ 892300 w 1009622"/>
                                        <a:gd name="connsiteY875" fmla="*/ 122753 h 1102094"/>
                                        <a:gd name="connsiteX876" fmla="*/ 897292 w 1009622"/>
                                        <a:gd name="connsiteY876" fmla="*/ 116830 h 1102094"/>
                                        <a:gd name="connsiteX877" fmla="*/ 854688 w 1009622"/>
                                        <a:gd name="connsiteY877" fmla="*/ 116830 h 1102094"/>
                                        <a:gd name="connsiteX878" fmla="*/ 871615 w 1009622"/>
                                        <a:gd name="connsiteY878" fmla="*/ 116830 h 1102094"/>
                                        <a:gd name="connsiteX879" fmla="*/ 876618 w 1009622"/>
                                        <a:gd name="connsiteY879" fmla="*/ 122753 h 1102094"/>
                                        <a:gd name="connsiteX880" fmla="*/ 876618 w 1009622"/>
                                        <a:gd name="connsiteY880" fmla="*/ 144188 h 1102094"/>
                                        <a:gd name="connsiteX881" fmla="*/ 871615 w 1009622"/>
                                        <a:gd name="connsiteY881" fmla="*/ 150111 h 1102094"/>
                                        <a:gd name="connsiteX882" fmla="*/ 854688 w 1009622"/>
                                        <a:gd name="connsiteY882" fmla="*/ 150111 h 1102094"/>
                                        <a:gd name="connsiteX883" fmla="*/ 849685 w 1009622"/>
                                        <a:gd name="connsiteY883" fmla="*/ 144188 h 1102094"/>
                                        <a:gd name="connsiteX884" fmla="*/ 849685 w 1009622"/>
                                        <a:gd name="connsiteY884" fmla="*/ 122753 h 1102094"/>
                                        <a:gd name="connsiteX885" fmla="*/ 854688 w 1009622"/>
                                        <a:gd name="connsiteY885" fmla="*/ 116830 h 1102094"/>
                                        <a:gd name="connsiteX886" fmla="*/ 812073 w 1009622"/>
                                        <a:gd name="connsiteY886" fmla="*/ 116830 h 1102094"/>
                                        <a:gd name="connsiteX887" fmla="*/ 829001 w 1009622"/>
                                        <a:gd name="connsiteY887" fmla="*/ 116830 h 1102094"/>
                                        <a:gd name="connsiteX888" fmla="*/ 834003 w 1009622"/>
                                        <a:gd name="connsiteY888" fmla="*/ 122753 h 1102094"/>
                                        <a:gd name="connsiteX889" fmla="*/ 834003 w 1009622"/>
                                        <a:gd name="connsiteY889" fmla="*/ 144188 h 1102094"/>
                                        <a:gd name="connsiteX890" fmla="*/ 829001 w 1009622"/>
                                        <a:gd name="connsiteY890" fmla="*/ 150111 h 1102094"/>
                                        <a:gd name="connsiteX891" fmla="*/ 812073 w 1009622"/>
                                        <a:gd name="connsiteY891" fmla="*/ 150111 h 1102094"/>
                                        <a:gd name="connsiteX892" fmla="*/ 807070 w 1009622"/>
                                        <a:gd name="connsiteY892" fmla="*/ 144188 h 1102094"/>
                                        <a:gd name="connsiteX893" fmla="*/ 807070 w 1009622"/>
                                        <a:gd name="connsiteY893" fmla="*/ 122753 h 1102094"/>
                                        <a:gd name="connsiteX894" fmla="*/ 812073 w 1009622"/>
                                        <a:gd name="connsiteY894" fmla="*/ 116830 h 1102094"/>
                                        <a:gd name="connsiteX895" fmla="*/ 180479 w 1009622"/>
                                        <a:gd name="connsiteY895" fmla="*/ 116830 h 1102094"/>
                                        <a:gd name="connsiteX896" fmla="*/ 197406 w 1009622"/>
                                        <a:gd name="connsiteY896" fmla="*/ 116830 h 1102094"/>
                                        <a:gd name="connsiteX897" fmla="*/ 202409 w 1009622"/>
                                        <a:gd name="connsiteY897" fmla="*/ 122753 h 1102094"/>
                                        <a:gd name="connsiteX898" fmla="*/ 202409 w 1009622"/>
                                        <a:gd name="connsiteY898" fmla="*/ 144188 h 1102094"/>
                                        <a:gd name="connsiteX899" fmla="*/ 197406 w 1009622"/>
                                        <a:gd name="connsiteY899" fmla="*/ 150111 h 1102094"/>
                                        <a:gd name="connsiteX900" fmla="*/ 180479 w 1009622"/>
                                        <a:gd name="connsiteY900" fmla="*/ 150111 h 1102094"/>
                                        <a:gd name="connsiteX901" fmla="*/ 175487 w 1009622"/>
                                        <a:gd name="connsiteY901" fmla="*/ 144188 h 1102094"/>
                                        <a:gd name="connsiteX902" fmla="*/ 175487 w 1009622"/>
                                        <a:gd name="connsiteY902" fmla="*/ 122753 h 1102094"/>
                                        <a:gd name="connsiteX903" fmla="*/ 180479 w 1009622"/>
                                        <a:gd name="connsiteY903" fmla="*/ 116830 h 1102094"/>
                                        <a:gd name="connsiteX904" fmla="*/ 137875 w 1009622"/>
                                        <a:gd name="connsiteY904" fmla="*/ 116830 h 1102094"/>
                                        <a:gd name="connsiteX905" fmla="*/ 154802 w 1009622"/>
                                        <a:gd name="connsiteY905" fmla="*/ 116830 h 1102094"/>
                                        <a:gd name="connsiteX906" fmla="*/ 159805 w 1009622"/>
                                        <a:gd name="connsiteY906" fmla="*/ 122753 h 1102094"/>
                                        <a:gd name="connsiteX907" fmla="*/ 159805 w 1009622"/>
                                        <a:gd name="connsiteY907" fmla="*/ 144188 h 1102094"/>
                                        <a:gd name="connsiteX908" fmla="*/ 154802 w 1009622"/>
                                        <a:gd name="connsiteY908" fmla="*/ 150111 h 1102094"/>
                                        <a:gd name="connsiteX909" fmla="*/ 137875 w 1009622"/>
                                        <a:gd name="connsiteY909" fmla="*/ 150111 h 1102094"/>
                                        <a:gd name="connsiteX910" fmla="*/ 132872 w 1009622"/>
                                        <a:gd name="connsiteY910" fmla="*/ 144188 h 1102094"/>
                                        <a:gd name="connsiteX911" fmla="*/ 132872 w 1009622"/>
                                        <a:gd name="connsiteY911" fmla="*/ 122753 h 1102094"/>
                                        <a:gd name="connsiteX912" fmla="*/ 137875 w 1009622"/>
                                        <a:gd name="connsiteY912" fmla="*/ 116830 h 1102094"/>
                                        <a:gd name="connsiteX913" fmla="*/ 95259 w 1009622"/>
                                        <a:gd name="connsiteY913" fmla="*/ 116830 h 1102094"/>
                                        <a:gd name="connsiteX914" fmla="*/ 112186 w 1009622"/>
                                        <a:gd name="connsiteY914" fmla="*/ 116830 h 1102094"/>
                                        <a:gd name="connsiteX915" fmla="*/ 117189 w 1009622"/>
                                        <a:gd name="connsiteY915" fmla="*/ 122753 h 1102094"/>
                                        <a:gd name="connsiteX916" fmla="*/ 117189 w 1009622"/>
                                        <a:gd name="connsiteY916" fmla="*/ 144188 h 1102094"/>
                                        <a:gd name="connsiteX917" fmla="*/ 112186 w 1009622"/>
                                        <a:gd name="connsiteY917" fmla="*/ 150111 h 1102094"/>
                                        <a:gd name="connsiteX918" fmla="*/ 95259 w 1009622"/>
                                        <a:gd name="connsiteY918" fmla="*/ 150111 h 1102094"/>
                                        <a:gd name="connsiteX919" fmla="*/ 90256 w 1009622"/>
                                        <a:gd name="connsiteY919" fmla="*/ 144188 h 1102094"/>
                                        <a:gd name="connsiteX920" fmla="*/ 90256 w 1009622"/>
                                        <a:gd name="connsiteY920" fmla="*/ 122753 h 1102094"/>
                                        <a:gd name="connsiteX921" fmla="*/ 95259 w 1009622"/>
                                        <a:gd name="connsiteY921" fmla="*/ 116830 h 1102094"/>
                                        <a:gd name="connsiteX922" fmla="*/ 801009 w 1009622"/>
                                        <a:gd name="connsiteY922" fmla="*/ 90970 h 1102094"/>
                                        <a:gd name="connsiteX923" fmla="*/ 796039 w 1009622"/>
                                        <a:gd name="connsiteY923" fmla="*/ 91817 h 1102094"/>
                                        <a:gd name="connsiteX924" fmla="*/ 791631 w 1009622"/>
                                        <a:gd name="connsiteY924" fmla="*/ 94184 h 1102094"/>
                                        <a:gd name="connsiteX925" fmla="*/ 788115 w 1009622"/>
                                        <a:gd name="connsiteY925" fmla="*/ 97861 h 1102094"/>
                                        <a:gd name="connsiteX926" fmla="*/ 786088 w 1009622"/>
                                        <a:gd name="connsiteY926" fmla="*/ 102419 h 1102094"/>
                                        <a:gd name="connsiteX927" fmla="*/ 785922 w 1009622"/>
                                        <a:gd name="connsiteY927" fmla="*/ 103014 h 1102094"/>
                                        <a:gd name="connsiteX928" fmla="*/ 785823 w 1009622"/>
                                        <a:gd name="connsiteY928" fmla="*/ 103311 h 1102094"/>
                                        <a:gd name="connsiteX929" fmla="*/ 785801 w 1009622"/>
                                        <a:gd name="connsiteY929" fmla="*/ 103630 h 1102094"/>
                                        <a:gd name="connsiteX930" fmla="*/ 785592 w 1009622"/>
                                        <a:gd name="connsiteY930" fmla="*/ 104875 h 1102094"/>
                                        <a:gd name="connsiteX931" fmla="*/ 785548 w 1009622"/>
                                        <a:gd name="connsiteY931" fmla="*/ 106174 h 1102094"/>
                                        <a:gd name="connsiteX932" fmla="*/ 785526 w 1009622"/>
                                        <a:gd name="connsiteY932" fmla="*/ 106338 h 1102094"/>
                                        <a:gd name="connsiteX933" fmla="*/ 785503 w 1009622"/>
                                        <a:gd name="connsiteY933" fmla="*/ 106592 h 1102094"/>
                                        <a:gd name="connsiteX934" fmla="*/ 785503 w 1009622"/>
                                        <a:gd name="connsiteY934" fmla="*/ 591153 h 1102094"/>
                                        <a:gd name="connsiteX935" fmla="*/ 785581 w 1009622"/>
                                        <a:gd name="connsiteY935" fmla="*/ 592452 h 1102094"/>
                                        <a:gd name="connsiteX936" fmla="*/ 785581 w 1009622"/>
                                        <a:gd name="connsiteY936" fmla="*/ 592782 h 1102094"/>
                                        <a:gd name="connsiteX937" fmla="*/ 785658 w 1009622"/>
                                        <a:gd name="connsiteY937" fmla="*/ 593091 h 1102094"/>
                                        <a:gd name="connsiteX938" fmla="*/ 785768 w 1009622"/>
                                        <a:gd name="connsiteY938" fmla="*/ 593708 h 1102094"/>
                                        <a:gd name="connsiteX939" fmla="*/ 785823 w 1009622"/>
                                        <a:gd name="connsiteY939" fmla="*/ 594335 h 1102094"/>
                                        <a:gd name="connsiteX940" fmla="*/ 786010 w 1009622"/>
                                        <a:gd name="connsiteY940" fmla="*/ 594929 h 1102094"/>
                                        <a:gd name="connsiteX941" fmla="*/ 791389 w 1009622"/>
                                        <a:gd name="connsiteY941" fmla="*/ 603274 h 1102094"/>
                                        <a:gd name="connsiteX942" fmla="*/ 795774 w 1009622"/>
                                        <a:gd name="connsiteY942" fmla="*/ 605696 h 1102094"/>
                                        <a:gd name="connsiteX943" fmla="*/ 796348 w 1009622"/>
                                        <a:gd name="connsiteY943" fmla="*/ 605950 h 1102094"/>
                                        <a:gd name="connsiteX944" fmla="*/ 796965 w 1009622"/>
                                        <a:gd name="connsiteY944" fmla="*/ 606071 h 1102094"/>
                                        <a:gd name="connsiteX945" fmla="*/ 797560 w 1009622"/>
                                        <a:gd name="connsiteY945" fmla="*/ 606236 h 1102094"/>
                                        <a:gd name="connsiteX946" fmla="*/ 797857 w 1009622"/>
                                        <a:gd name="connsiteY946" fmla="*/ 606335 h 1102094"/>
                                        <a:gd name="connsiteX947" fmla="*/ 798177 w 1009622"/>
                                        <a:gd name="connsiteY947" fmla="*/ 606357 h 1102094"/>
                                        <a:gd name="connsiteX948" fmla="*/ 799422 w 1009622"/>
                                        <a:gd name="connsiteY948" fmla="*/ 606566 h 1102094"/>
                                        <a:gd name="connsiteX949" fmla="*/ 800723 w 1009622"/>
                                        <a:gd name="connsiteY949" fmla="*/ 606610 h 1102094"/>
                                        <a:gd name="connsiteX950" fmla="*/ 927621 w 1009622"/>
                                        <a:gd name="connsiteY950" fmla="*/ 606654 h 1102094"/>
                                        <a:gd name="connsiteX951" fmla="*/ 932591 w 1009622"/>
                                        <a:gd name="connsiteY951" fmla="*/ 605807 h 1102094"/>
                                        <a:gd name="connsiteX952" fmla="*/ 936999 w 1009622"/>
                                        <a:gd name="connsiteY952" fmla="*/ 603439 h 1102094"/>
                                        <a:gd name="connsiteX953" fmla="*/ 940514 w 1009622"/>
                                        <a:gd name="connsiteY953" fmla="*/ 599762 h 1102094"/>
                                        <a:gd name="connsiteX954" fmla="*/ 942542 w 1009622"/>
                                        <a:gd name="connsiteY954" fmla="*/ 595205 h 1102094"/>
                                        <a:gd name="connsiteX955" fmla="*/ 942708 w 1009622"/>
                                        <a:gd name="connsiteY955" fmla="*/ 594610 h 1102094"/>
                                        <a:gd name="connsiteX956" fmla="*/ 942807 w 1009622"/>
                                        <a:gd name="connsiteY956" fmla="*/ 594313 h 1102094"/>
                                        <a:gd name="connsiteX957" fmla="*/ 942829 w 1009622"/>
                                        <a:gd name="connsiteY957" fmla="*/ 593993 h 1102094"/>
                                        <a:gd name="connsiteX958" fmla="*/ 943038 w 1009622"/>
                                        <a:gd name="connsiteY958" fmla="*/ 592749 h 1102094"/>
                                        <a:gd name="connsiteX959" fmla="*/ 943082 w 1009622"/>
                                        <a:gd name="connsiteY959" fmla="*/ 591450 h 1102094"/>
                                        <a:gd name="connsiteX960" fmla="*/ 943104 w 1009622"/>
                                        <a:gd name="connsiteY960" fmla="*/ 591285 h 1102094"/>
                                        <a:gd name="connsiteX961" fmla="*/ 943126 w 1009622"/>
                                        <a:gd name="connsiteY961" fmla="*/ 591032 h 1102094"/>
                                        <a:gd name="connsiteX962" fmla="*/ 943126 w 1009622"/>
                                        <a:gd name="connsiteY962" fmla="*/ 285569 h 1102094"/>
                                        <a:gd name="connsiteX963" fmla="*/ 943126 w 1009622"/>
                                        <a:gd name="connsiteY963" fmla="*/ 106471 h 1102094"/>
                                        <a:gd name="connsiteX964" fmla="*/ 943049 w 1009622"/>
                                        <a:gd name="connsiteY964" fmla="*/ 105172 h 1102094"/>
                                        <a:gd name="connsiteX965" fmla="*/ 943049 w 1009622"/>
                                        <a:gd name="connsiteY965" fmla="*/ 104841 h 1102094"/>
                                        <a:gd name="connsiteX966" fmla="*/ 942972 w 1009622"/>
                                        <a:gd name="connsiteY966" fmla="*/ 104533 h 1102094"/>
                                        <a:gd name="connsiteX967" fmla="*/ 942862 w 1009622"/>
                                        <a:gd name="connsiteY967" fmla="*/ 103917 h 1102094"/>
                                        <a:gd name="connsiteX968" fmla="*/ 942807 w 1009622"/>
                                        <a:gd name="connsiteY968" fmla="*/ 103289 h 1102094"/>
                                        <a:gd name="connsiteX969" fmla="*/ 942619 w 1009622"/>
                                        <a:gd name="connsiteY969" fmla="*/ 102695 h 1102094"/>
                                        <a:gd name="connsiteX970" fmla="*/ 937242 w 1009622"/>
                                        <a:gd name="connsiteY970" fmla="*/ 94350 h 1102094"/>
                                        <a:gd name="connsiteX971" fmla="*/ 932855 w 1009622"/>
                                        <a:gd name="connsiteY971" fmla="*/ 91928 h 1102094"/>
                                        <a:gd name="connsiteX972" fmla="*/ 932282 w 1009622"/>
                                        <a:gd name="connsiteY972" fmla="*/ 91674 h 1102094"/>
                                        <a:gd name="connsiteX973" fmla="*/ 931665 w 1009622"/>
                                        <a:gd name="connsiteY973" fmla="*/ 91553 h 1102094"/>
                                        <a:gd name="connsiteX974" fmla="*/ 931070 w 1009622"/>
                                        <a:gd name="connsiteY974" fmla="*/ 91388 h 1102094"/>
                                        <a:gd name="connsiteX975" fmla="*/ 930772 w 1009622"/>
                                        <a:gd name="connsiteY975" fmla="*/ 91289 h 1102094"/>
                                        <a:gd name="connsiteX976" fmla="*/ 930453 w 1009622"/>
                                        <a:gd name="connsiteY976" fmla="*/ 91267 h 1102094"/>
                                        <a:gd name="connsiteX977" fmla="*/ 929208 w 1009622"/>
                                        <a:gd name="connsiteY977" fmla="*/ 91058 h 1102094"/>
                                        <a:gd name="connsiteX978" fmla="*/ 927907 w 1009622"/>
                                        <a:gd name="connsiteY978" fmla="*/ 91014 h 1102094"/>
                                        <a:gd name="connsiteX979" fmla="*/ 81990 w 1009622"/>
                                        <a:gd name="connsiteY979" fmla="*/ 90970 h 1102094"/>
                                        <a:gd name="connsiteX980" fmla="*/ 77020 w 1009622"/>
                                        <a:gd name="connsiteY980" fmla="*/ 91817 h 1102094"/>
                                        <a:gd name="connsiteX981" fmla="*/ 72612 w 1009622"/>
                                        <a:gd name="connsiteY981" fmla="*/ 94184 h 1102094"/>
                                        <a:gd name="connsiteX982" fmla="*/ 69097 w 1009622"/>
                                        <a:gd name="connsiteY982" fmla="*/ 97861 h 1102094"/>
                                        <a:gd name="connsiteX983" fmla="*/ 67069 w 1009622"/>
                                        <a:gd name="connsiteY983" fmla="*/ 102419 h 1102094"/>
                                        <a:gd name="connsiteX984" fmla="*/ 66904 w 1009622"/>
                                        <a:gd name="connsiteY984" fmla="*/ 103014 h 1102094"/>
                                        <a:gd name="connsiteX985" fmla="*/ 66805 w 1009622"/>
                                        <a:gd name="connsiteY985" fmla="*/ 103311 h 1102094"/>
                                        <a:gd name="connsiteX986" fmla="*/ 66782 w 1009622"/>
                                        <a:gd name="connsiteY986" fmla="*/ 103630 h 1102094"/>
                                        <a:gd name="connsiteX987" fmla="*/ 66573 w 1009622"/>
                                        <a:gd name="connsiteY987" fmla="*/ 104875 h 1102094"/>
                                        <a:gd name="connsiteX988" fmla="*/ 66529 w 1009622"/>
                                        <a:gd name="connsiteY988" fmla="*/ 106174 h 1102094"/>
                                        <a:gd name="connsiteX989" fmla="*/ 66507 w 1009622"/>
                                        <a:gd name="connsiteY989" fmla="*/ 106338 h 1102094"/>
                                        <a:gd name="connsiteX990" fmla="*/ 66485 w 1009622"/>
                                        <a:gd name="connsiteY990" fmla="*/ 106592 h 1102094"/>
                                        <a:gd name="connsiteX991" fmla="*/ 66485 w 1009622"/>
                                        <a:gd name="connsiteY991" fmla="*/ 591153 h 1102094"/>
                                        <a:gd name="connsiteX992" fmla="*/ 66562 w 1009622"/>
                                        <a:gd name="connsiteY992" fmla="*/ 592452 h 1102094"/>
                                        <a:gd name="connsiteX993" fmla="*/ 66562 w 1009622"/>
                                        <a:gd name="connsiteY993" fmla="*/ 592782 h 1102094"/>
                                        <a:gd name="connsiteX994" fmla="*/ 66639 w 1009622"/>
                                        <a:gd name="connsiteY994" fmla="*/ 593091 h 1102094"/>
                                        <a:gd name="connsiteX995" fmla="*/ 66749 w 1009622"/>
                                        <a:gd name="connsiteY995" fmla="*/ 593708 h 1102094"/>
                                        <a:gd name="connsiteX996" fmla="*/ 66805 w 1009622"/>
                                        <a:gd name="connsiteY996" fmla="*/ 594335 h 1102094"/>
                                        <a:gd name="connsiteX997" fmla="*/ 66992 w 1009622"/>
                                        <a:gd name="connsiteY997" fmla="*/ 594929 h 1102094"/>
                                        <a:gd name="connsiteX998" fmla="*/ 72370 w 1009622"/>
                                        <a:gd name="connsiteY998" fmla="*/ 603274 h 1102094"/>
                                        <a:gd name="connsiteX999" fmla="*/ 76756 w 1009622"/>
                                        <a:gd name="connsiteY999" fmla="*/ 605696 h 1102094"/>
                                        <a:gd name="connsiteX1000" fmla="*/ 77329 w 1009622"/>
                                        <a:gd name="connsiteY1000" fmla="*/ 605950 h 1102094"/>
                                        <a:gd name="connsiteX1001" fmla="*/ 77946 w 1009622"/>
                                        <a:gd name="connsiteY1001" fmla="*/ 606071 h 1102094"/>
                                        <a:gd name="connsiteX1002" fmla="*/ 78541 w 1009622"/>
                                        <a:gd name="connsiteY1002" fmla="*/ 606236 h 1102094"/>
                                        <a:gd name="connsiteX1003" fmla="*/ 78839 w 1009622"/>
                                        <a:gd name="connsiteY1003" fmla="*/ 606335 h 1102094"/>
                                        <a:gd name="connsiteX1004" fmla="*/ 79158 w 1009622"/>
                                        <a:gd name="connsiteY1004" fmla="*/ 606357 h 1102094"/>
                                        <a:gd name="connsiteX1005" fmla="*/ 80403 w 1009622"/>
                                        <a:gd name="connsiteY1005" fmla="*/ 606566 h 1102094"/>
                                        <a:gd name="connsiteX1006" fmla="*/ 81704 w 1009622"/>
                                        <a:gd name="connsiteY1006" fmla="*/ 606610 h 1102094"/>
                                        <a:gd name="connsiteX1007" fmla="*/ 208602 w 1009622"/>
                                        <a:gd name="connsiteY1007" fmla="*/ 606654 h 1102094"/>
                                        <a:gd name="connsiteX1008" fmla="*/ 213572 w 1009622"/>
                                        <a:gd name="connsiteY1008" fmla="*/ 605807 h 1102094"/>
                                        <a:gd name="connsiteX1009" fmla="*/ 217981 w 1009622"/>
                                        <a:gd name="connsiteY1009" fmla="*/ 603439 h 1102094"/>
                                        <a:gd name="connsiteX1010" fmla="*/ 221496 w 1009622"/>
                                        <a:gd name="connsiteY1010" fmla="*/ 599762 h 1102094"/>
                                        <a:gd name="connsiteX1011" fmla="*/ 223524 w 1009622"/>
                                        <a:gd name="connsiteY1011" fmla="*/ 595205 h 1102094"/>
                                        <a:gd name="connsiteX1012" fmla="*/ 223689 w 1009622"/>
                                        <a:gd name="connsiteY1012" fmla="*/ 594610 h 1102094"/>
                                        <a:gd name="connsiteX1013" fmla="*/ 223789 w 1009622"/>
                                        <a:gd name="connsiteY1013" fmla="*/ 594313 h 1102094"/>
                                        <a:gd name="connsiteX1014" fmla="*/ 223810 w 1009622"/>
                                        <a:gd name="connsiteY1014" fmla="*/ 593993 h 1102094"/>
                                        <a:gd name="connsiteX1015" fmla="*/ 224020 w 1009622"/>
                                        <a:gd name="connsiteY1015" fmla="*/ 592749 h 1102094"/>
                                        <a:gd name="connsiteX1016" fmla="*/ 224064 w 1009622"/>
                                        <a:gd name="connsiteY1016" fmla="*/ 591450 h 1102094"/>
                                        <a:gd name="connsiteX1017" fmla="*/ 224086 w 1009622"/>
                                        <a:gd name="connsiteY1017" fmla="*/ 591285 h 1102094"/>
                                        <a:gd name="connsiteX1018" fmla="*/ 224108 w 1009622"/>
                                        <a:gd name="connsiteY1018" fmla="*/ 591032 h 1102094"/>
                                        <a:gd name="connsiteX1019" fmla="*/ 224108 w 1009622"/>
                                        <a:gd name="connsiteY1019" fmla="*/ 285569 h 1102094"/>
                                        <a:gd name="connsiteX1020" fmla="*/ 224108 w 1009622"/>
                                        <a:gd name="connsiteY1020" fmla="*/ 106471 h 1102094"/>
                                        <a:gd name="connsiteX1021" fmla="*/ 224031 w 1009622"/>
                                        <a:gd name="connsiteY1021" fmla="*/ 105172 h 1102094"/>
                                        <a:gd name="connsiteX1022" fmla="*/ 224031 w 1009622"/>
                                        <a:gd name="connsiteY1022" fmla="*/ 104841 h 1102094"/>
                                        <a:gd name="connsiteX1023" fmla="*/ 223954 w 1009622"/>
                                        <a:gd name="connsiteY1023" fmla="*/ 104533 h 1102094"/>
                                        <a:gd name="connsiteX1024" fmla="*/ 223843 w 1009622"/>
                                        <a:gd name="connsiteY1024" fmla="*/ 103917 h 1102094"/>
                                        <a:gd name="connsiteX1025" fmla="*/ 223789 w 1009622"/>
                                        <a:gd name="connsiteY1025" fmla="*/ 103289 h 1102094"/>
                                        <a:gd name="connsiteX1026" fmla="*/ 223601 w 1009622"/>
                                        <a:gd name="connsiteY1026" fmla="*/ 102695 h 1102094"/>
                                        <a:gd name="connsiteX1027" fmla="*/ 218223 w 1009622"/>
                                        <a:gd name="connsiteY1027" fmla="*/ 94350 h 1102094"/>
                                        <a:gd name="connsiteX1028" fmla="*/ 213837 w 1009622"/>
                                        <a:gd name="connsiteY1028" fmla="*/ 91928 h 1102094"/>
                                        <a:gd name="connsiteX1029" fmla="*/ 213264 w 1009622"/>
                                        <a:gd name="connsiteY1029" fmla="*/ 91674 h 1102094"/>
                                        <a:gd name="connsiteX1030" fmla="*/ 212647 w 1009622"/>
                                        <a:gd name="connsiteY1030" fmla="*/ 91553 h 1102094"/>
                                        <a:gd name="connsiteX1031" fmla="*/ 212052 w 1009622"/>
                                        <a:gd name="connsiteY1031" fmla="*/ 91388 h 1102094"/>
                                        <a:gd name="connsiteX1032" fmla="*/ 211754 w 1009622"/>
                                        <a:gd name="connsiteY1032" fmla="*/ 91289 h 1102094"/>
                                        <a:gd name="connsiteX1033" fmla="*/ 211435 w 1009622"/>
                                        <a:gd name="connsiteY1033" fmla="*/ 91267 h 1102094"/>
                                        <a:gd name="connsiteX1034" fmla="*/ 210189 w 1009622"/>
                                        <a:gd name="connsiteY1034" fmla="*/ 91058 h 1102094"/>
                                        <a:gd name="connsiteX1035" fmla="*/ 208889 w 1009622"/>
                                        <a:gd name="connsiteY1035" fmla="*/ 91014 h 1102094"/>
                                        <a:gd name="connsiteX1036" fmla="*/ 801009 w 1009622"/>
                                        <a:gd name="connsiteY1036" fmla="*/ 68577 h 1102094"/>
                                        <a:gd name="connsiteX1037" fmla="*/ 928304 w 1009622"/>
                                        <a:gd name="connsiteY1037" fmla="*/ 68621 h 1102094"/>
                                        <a:gd name="connsiteX1038" fmla="*/ 931412 w 1009622"/>
                                        <a:gd name="connsiteY1038" fmla="*/ 68775 h 1102094"/>
                                        <a:gd name="connsiteX1039" fmla="*/ 934476 w 1009622"/>
                                        <a:gd name="connsiteY1039" fmla="*/ 69238 h 1102094"/>
                                        <a:gd name="connsiteX1040" fmla="*/ 935247 w 1009622"/>
                                        <a:gd name="connsiteY1040" fmla="*/ 69347 h 1102094"/>
                                        <a:gd name="connsiteX1041" fmla="*/ 935996 w 1009622"/>
                                        <a:gd name="connsiteY1041" fmla="*/ 69546 h 1102094"/>
                                        <a:gd name="connsiteX1042" fmla="*/ 937495 w 1009622"/>
                                        <a:gd name="connsiteY1042" fmla="*/ 69931 h 1102094"/>
                                        <a:gd name="connsiteX1043" fmla="*/ 938993 w 1009622"/>
                                        <a:gd name="connsiteY1043" fmla="*/ 70316 h 1102094"/>
                                        <a:gd name="connsiteX1044" fmla="*/ 940438 w 1009622"/>
                                        <a:gd name="connsiteY1044" fmla="*/ 70856 h 1102094"/>
                                        <a:gd name="connsiteX1045" fmla="*/ 951204 w 1009622"/>
                                        <a:gd name="connsiteY1045" fmla="*/ 76834 h 1102094"/>
                                        <a:gd name="connsiteX1046" fmla="*/ 964362 w 1009622"/>
                                        <a:gd name="connsiteY1046" fmla="*/ 97278 h 1102094"/>
                                        <a:gd name="connsiteX1047" fmla="*/ 964759 w 1009622"/>
                                        <a:gd name="connsiteY1047" fmla="*/ 98775 h 1102094"/>
                                        <a:gd name="connsiteX1048" fmla="*/ 964980 w 1009622"/>
                                        <a:gd name="connsiteY1048" fmla="*/ 100305 h 1102094"/>
                                        <a:gd name="connsiteX1049" fmla="*/ 965222 w 1009622"/>
                                        <a:gd name="connsiteY1049" fmla="*/ 101836 h 1102094"/>
                                        <a:gd name="connsiteX1050" fmla="*/ 965343 w 1009622"/>
                                        <a:gd name="connsiteY1050" fmla="*/ 102595 h 1102094"/>
                                        <a:gd name="connsiteX1051" fmla="*/ 965343 w 1009622"/>
                                        <a:gd name="connsiteY1051" fmla="*/ 102585 h 1102094"/>
                                        <a:gd name="connsiteX1052" fmla="*/ 965376 w 1009622"/>
                                        <a:gd name="connsiteY1052" fmla="*/ 103366 h 1102094"/>
                                        <a:gd name="connsiteX1053" fmla="*/ 965542 w 1009622"/>
                                        <a:gd name="connsiteY1053" fmla="*/ 106471 h 1102094"/>
                                        <a:gd name="connsiteX1054" fmla="*/ 965542 w 1009622"/>
                                        <a:gd name="connsiteY1054" fmla="*/ 591043 h 1102094"/>
                                        <a:gd name="connsiteX1055" fmla="*/ 965498 w 1009622"/>
                                        <a:gd name="connsiteY1055" fmla="*/ 591847 h 1102094"/>
                                        <a:gd name="connsiteX1056" fmla="*/ 965343 w 1009622"/>
                                        <a:gd name="connsiteY1056" fmla="*/ 594951 h 1102094"/>
                                        <a:gd name="connsiteX1057" fmla="*/ 964881 w 1009622"/>
                                        <a:gd name="connsiteY1057" fmla="*/ 598012 h 1102094"/>
                                        <a:gd name="connsiteX1058" fmla="*/ 964770 w 1009622"/>
                                        <a:gd name="connsiteY1058" fmla="*/ 598783 h 1102094"/>
                                        <a:gd name="connsiteX1059" fmla="*/ 964572 w 1009622"/>
                                        <a:gd name="connsiteY1059" fmla="*/ 599531 h 1102094"/>
                                        <a:gd name="connsiteX1060" fmla="*/ 964186 w 1009622"/>
                                        <a:gd name="connsiteY1060" fmla="*/ 601028 h 1102094"/>
                                        <a:gd name="connsiteX1061" fmla="*/ 959128 w 1009622"/>
                                        <a:gd name="connsiteY1061" fmla="*/ 612247 h 1102094"/>
                                        <a:gd name="connsiteX1062" fmla="*/ 950642 w 1009622"/>
                                        <a:gd name="connsiteY1062" fmla="*/ 621219 h 1102094"/>
                                        <a:gd name="connsiteX1063" fmla="*/ 927610 w 1009622"/>
                                        <a:gd name="connsiteY1063" fmla="*/ 629069 h 1102094"/>
                                        <a:gd name="connsiteX1064" fmla="*/ 800315 w 1009622"/>
                                        <a:gd name="connsiteY1064" fmla="*/ 629025 h 1102094"/>
                                        <a:gd name="connsiteX1065" fmla="*/ 797207 w 1009622"/>
                                        <a:gd name="connsiteY1065" fmla="*/ 628871 h 1102094"/>
                                        <a:gd name="connsiteX1066" fmla="*/ 794143 w 1009622"/>
                                        <a:gd name="connsiteY1066" fmla="*/ 628409 h 1102094"/>
                                        <a:gd name="connsiteX1067" fmla="*/ 793372 w 1009622"/>
                                        <a:gd name="connsiteY1067" fmla="*/ 628298 h 1102094"/>
                                        <a:gd name="connsiteX1068" fmla="*/ 792623 w 1009622"/>
                                        <a:gd name="connsiteY1068" fmla="*/ 628100 h 1102094"/>
                                        <a:gd name="connsiteX1069" fmla="*/ 791124 w 1009622"/>
                                        <a:gd name="connsiteY1069" fmla="*/ 627715 h 1102094"/>
                                        <a:gd name="connsiteX1070" fmla="*/ 789625 w 1009622"/>
                                        <a:gd name="connsiteY1070" fmla="*/ 627330 h 1102094"/>
                                        <a:gd name="connsiteX1071" fmla="*/ 788181 w 1009622"/>
                                        <a:gd name="connsiteY1071" fmla="*/ 626790 h 1102094"/>
                                        <a:gd name="connsiteX1072" fmla="*/ 777414 w 1009622"/>
                                        <a:gd name="connsiteY1072" fmla="*/ 620812 h 1102094"/>
                                        <a:gd name="connsiteX1073" fmla="*/ 764256 w 1009622"/>
                                        <a:gd name="connsiteY1073" fmla="*/ 600368 h 1102094"/>
                                        <a:gd name="connsiteX1074" fmla="*/ 763860 w 1009622"/>
                                        <a:gd name="connsiteY1074" fmla="*/ 598871 h 1102094"/>
                                        <a:gd name="connsiteX1075" fmla="*/ 763639 w 1009622"/>
                                        <a:gd name="connsiteY1075" fmla="*/ 597340 h 1102094"/>
                                        <a:gd name="connsiteX1076" fmla="*/ 763397 w 1009622"/>
                                        <a:gd name="connsiteY1076" fmla="*/ 595810 h 1102094"/>
                                        <a:gd name="connsiteX1077" fmla="*/ 763276 w 1009622"/>
                                        <a:gd name="connsiteY1077" fmla="*/ 595050 h 1102094"/>
                                        <a:gd name="connsiteX1078" fmla="*/ 763243 w 1009622"/>
                                        <a:gd name="connsiteY1078" fmla="*/ 594269 h 1102094"/>
                                        <a:gd name="connsiteX1079" fmla="*/ 763077 w 1009622"/>
                                        <a:gd name="connsiteY1079" fmla="*/ 591164 h 1102094"/>
                                        <a:gd name="connsiteX1080" fmla="*/ 763077 w 1009622"/>
                                        <a:gd name="connsiteY1080" fmla="*/ 106603 h 1102094"/>
                                        <a:gd name="connsiteX1081" fmla="*/ 763122 w 1009622"/>
                                        <a:gd name="connsiteY1081" fmla="*/ 105799 h 1102094"/>
                                        <a:gd name="connsiteX1082" fmla="*/ 763276 w 1009622"/>
                                        <a:gd name="connsiteY1082" fmla="*/ 102695 h 1102094"/>
                                        <a:gd name="connsiteX1083" fmla="*/ 763739 w 1009622"/>
                                        <a:gd name="connsiteY1083" fmla="*/ 99634 h 1102094"/>
                                        <a:gd name="connsiteX1084" fmla="*/ 763849 w 1009622"/>
                                        <a:gd name="connsiteY1084" fmla="*/ 98863 h 1102094"/>
                                        <a:gd name="connsiteX1085" fmla="*/ 764047 w 1009622"/>
                                        <a:gd name="connsiteY1085" fmla="*/ 98115 h 1102094"/>
                                        <a:gd name="connsiteX1086" fmla="*/ 764433 w 1009622"/>
                                        <a:gd name="connsiteY1086" fmla="*/ 96617 h 1102094"/>
                                        <a:gd name="connsiteX1087" fmla="*/ 769491 w 1009622"/>
                                        <a:gd name="connsiteY1087" fmla="*/ 85399 h 1102094"/>
                                        <a:gd name="connsiteX1088" fmla="*/ 777977 w 1009622"/>
                                        <a:gd name="connsiteY1088" fmla="*/ 76426 h 1102094"/>
                                        <a:gd name="connsiteX1089" fmla="*/ 801009 w 1009622"/>
                                        <a:gd name="connsiteY1089" fmla="*/ 68577 h 1102094"/>
                                        <a:gd name="connsiteX1090" fmla="*/ 81990 w 1009622"/>
                                        <a:gd name="connsiteY1090" fmla="*/ 68577 h 1102094"/>
                                        <a:gd name="connsiteX1091" fmla="*/ 209285 w 1009622"/>
                                        <a:gd name="connsiteY1091" fmla="*/ 68621 h 1102094"/>
                                        <a:gd name="connsiteX1092" fmla="*/ 212393 w 1009622"/>
                                        <a:gd name="connsiteY1092" fmla="*/ 68775 h 1102094"/>
                                        <a:gd name="connsiteX1093" fmla="*/ 215457 w 1009622"/>
                                        <a:gd name="connsiteY1093" fmla="*/ 69238 h 1102094"/>
                                        <a:gd name="connsiteX1094" fmla="*/ 216228 w 1009622"/>
                                        <a:gd name="connsiteY1094" fmla="*/ 69347 h 1102094"/>
                                        <a:gd name="connsiteX1095" fmla="*/ 216978 w 1009622"/>
                                        <a:gd name="connsiteY1095" fmla="*/ 69546 h 1102094"/>
                                        <a:gd name="connsiteX1096" fmla="*/ 218476 w 1009622"/>
                                        <a:gd name="connsiteY1096" fmla="*/ 69931 h 1102094"/>
                                        <a:gd name="connsiteX1097" fmla="*/ 219975 w 1009622"/>
                                        <a:gd name="connsiteY1097" fmla="*/ 70316 h 1102094"/>
                                        <a:gd name="connsiteX1098" fmla="*/ 221419 w 1009622"/>
                                        <a:gd name="connsiteY1098" fmla="*/ 70856 h 1102094"/>
                                        <a:gd name="connsiteX1099" fmla="*/ 232186 w 1009622"/>
                                        <a:gd name="connsiteY1099" fmla="*/ 76834 h 1102094"/>
                                        <a:gd name="connsiteX1100" fmla="*/ 245344 w 1009622"/>
                                        <a:gd name="connsiteY1100" fmla="*/ 97278 h 1102094"/>
                                        <a:gd name="connsiteX1101" fmla="*/ 245740 w 1009622"/>
                                        <a:gd name="connsiteY1101" fmla="*/ 98775 h 1102094"/>
                                        <a:gd name="connsiteX1102" fmla="*/ 245961 w 1009622"/>
                                        <a:gd name="connsiteY1102" fmla="*/ 100305 h 1102094"/>
                                        <a:gd name="connsiteX1103" fmla="*/ 246203 w 1009622"/>
                                        <a:gd name="connsiteY1103" fmla="*/ 101836 h 1102094"/>
                                        <a:gd name="connsiteX1104" fmla="*/ 246325 w 1009622"/>
                                        <a:gd name="connsiteY1104" fmla="*/ 102595 h 1102094"/>
                                        <a:gd name="connsiteX1105" fmla="*/ 246325 w 1009622"/>
                                        <a:gd name="connsiteY1105" fmla="*/ 102585 h 1102094"/>
                                        <a:gd name="connsiteX1106" fmla="*/ 246358 w 1009622"/>
                                        <a:gd name="connsiteY1106" fmla="*/ 103366 h 1102094"/>
                                        <a:gd name="connsiteX1107" fmla="*/ 246523 w 1009622"/>
                                        <a:gd name="connsiteY1107" fmla="*/ 106471 h 1102094"/>
                                        <a:gd name="connsiteX1108" fmla="*/ 246523 w 1009622"/>
                                        <a:gd name="connsiteY1108" fmla="*/ 591043 h 1102094"/>
                                        <a:gd name="connsiteX1109" fmla="*/ 246479 w 1009622"/>
                                        <a:gd name="connsiteY1109" fmla="*/ 591847 h 1102094"/>
                                        <a:gd name="connsiteX1110" fmla="*/ 246325 w 1009622"/>
                                        <a:gd name="connsiteY1110" fmla="*/ 594951 h 1102094"/>
                                        <a:gd name="connsiteX1111" fmla="*/ 245862 w 1009622"/>
                                        <a:gd name="connsiteY1111" fmla="*/ 598012 h 1102094"/>
                                        <a:gd name="connsiteX1112" fmla="*/ 245752 w 1009622"/>
                                        <a:gd name="connsiteY1112" fmla="*/ 598783 h 1102094"/>
                                        <a:gd name="connsiteX1113" fmla="*/ 245553 w 1009622"/>
                                        <a:gd name="connsiteY1113" fmla="*/ 599531 h 1102094"/>
                                        <a:gd name="connsiteX1114" fmla="*/ 245168 w 1009622"/>
                                        <a:gd name="connsiteY1114" fmla="*/ 601028 h 1102094"/>
                                        <a:gd name="connsiteX1115" fmla="*/ 240110 w 1009622"/>
                                        <a:gd name="connsiteY1115" fmla="*/ 612247 h 1102094"/>
                                        <a:gd name="connsiteX1116" fmla="*/ 231623 w 1009622"/>
                                        <a:gd name="connsiteY1116" fmla="*/ 621219 h 1102094"/>
                                        <a:gd name="connsiteX1117" fmla="*/ 208591 w 1009622"/>
                                        <a:gd name="connsiteY1117" fmla="*/ 629069 h 1102094"/>
                                        <a:gd name="connsiteX1118" fmla="*/ 81296 w 1009622"/>
                                        <a:gd name="connsiteY1118" fmla="*/ 629025 h 1102094"/>
                                        <a:gd name="connsiteX1119" fmla="*/ 78189 w 1009622"/>
                                        <a:gd name="connsiteY1119" fmla="*/ 628871 h 1102094"/>
                                        <a:gd name="connsiteX1120" fmla="*/ 75125 w 1009622"/>
                                        <a:gd name="connsiteY1120" fmla="*/ 628409 h 1102094"/>
                                        <a:gd name="connsiteX1121" fmla="*/ 74353 w 1009622"/>
                                        <a:gd name="connsiteY1121" fmla="*/ 628298 h 1102094"/>
                                        <a:gd name="connsiteX1122" fmla="*/ 73604 w 1009622"/>
                                        <a:gd name="connsiteY1122" fmla="*/ 628100 h 1102094"/>
                                        <a:gd name="connsiteX1123" fmla="*/ 72106 w 1009622"/>
                                        <a:gd name="connsiteY1123" fmla="*/ 627715 h 1102094"/>
                                        <a:gd name="connsiteX1124" fmla="*/ 70606 w 1009622"/>
                                        <a:gd name="connsiteY1124" fmla="*/ 627330 h 1102094"/>
                                        <a:gd name="connsiteX1125" fmla="*/ 69163 w 1009622"/>
                                        <a:gd name="connsiteY1125" fmla="*/ 626790 h 1102094"/>
                                        <a:gd name="connsiteX1126" fmla="*/ 58396 w 1009622"/>
                                        <a:gd name="connsiteY1126" fmla="*/ 620812 h 1102094"/>
                                        <a:gd name="connsiteX1127" fmla="*/ 45238 w 1009622"/>
                                        <a:gd name="connsiteY1127" fmla="*/ 600368 h 1102094"/>
                                        <a:gd name="connsiteX1128" fmla="*/ 44841 w 1009622"/>
                                        <a:gd name="connsiteY1128" fmla="*/ 598871 h 1102094"/>
                                        <a:gd name="connsiteX1129" fmla="*/ 44621 w 1009622"/>
                                        <a:gd name="connsiteY1129" fmla="*/ 597340 h 1102094"/>
                                        <a:gd name="connsiteX1130" fmla="*/ 44378 w 1009622"/>
                                        <a:gd name="connsiteY1130" fmla="*/ 595810 h 1102094"/>
                                        <a:gd name="connsiteX1131" fmla="*/ 44257 w 1009622"/>
                                        <a:gd name="connsiteY1131" fmla="*/ 595050 h 1102094"/>
                                        <a:gd name="connsiteX1132" fmla="*/ 44224 w 1009622"/>
                                        <a:gd name="connsiteY1132" fmla="*/ 594269 h 1102094"/>
                                        <a:gd name="connsiteX1133" fmla="*/ 44059 w 1009622"/>
                                        <a:gd name="connsiteY1133" fmla="*/ 591164 h 1102094"/>
                                        <a:gd name="connsiteX1134" fmla="*/ 44059 w 1009622"/>
                                        <a:gd name="connsiteY1134" fmla="*/ 106603 h 1102094"/>
                                        <a:gd name="connsiteX1135" fmla="*/ 44103 w 1009622"/>
                                        <a:gd name="connsiteY1135" fmla="*/ 105799 h 1102094"/>
                                        <a:gd name="connsiteX1136" fmla="*/ 44257 w 1009622"/>
                                        <a:gd name="connsiteY1136" fmla="*/ 102695 h 1102094"/>
                                        <a:gd name="connsiteX1137" fmla="*/ 44720 w 1009622"/>
                                        <a:gd name="connsiteY1137" fmla="*/ 99634 h 1102094"/>
                                        <a:gd name="connsiteX1138" fmla="*/ 44830 w 1009622"/>
                                        <a:gd name="connsiteY1138" fmla="*/ 98863 h 1102094"/>
                                        <a:gd name="connsiteX1139" fmla="*/ 45029 w 1009622"/>
                                        <a:gd name="connsiteY1139" fmla="*/ 98115 h 1102094"/>
                                        <a:gd name="connsiteX1140" fmla="*/ 45414 w 1009622"/>
                                        <a:gd name="connsiteY1140" fmla="*/ 96617 h 1102094"/>
                                        <a:gd name="connsiteX1141" fmla="*/ 50473 w 1009622"/>
                                        <a:gd name="connsiteY1141" fmla="*/ 85399 h 1102094"/>
                                        <a:gd name="connsiteX1142" fmla="*/ 58958 w 1009622"/>
                                        <a:gd name="connsiteY1142" fmla="*/ 76426 h 1102094"/>
                                        <a:gd name="connsiteX1143" fmla="*/ 81990 w 1009622"/>
                                        <a:gd name="connsiteY1143" fmla="*/ 68577 h 1102094"/>
                                        <a:gd name="connsiteX1144" fmla="*/ 801008 w 1009622"/>
                                        <a:gd name="connsiteY1144" fmla="*/ 46932 h 1102094"/>
                                        <a:gd name="connsiteX1145" fmla="*/ 764785 w 1009622"/>
                                        <a:gd name="connsiteY1145" fmla="*/ 59263 h 1102094"/>
                                        <a:gd name="connsiteX1146" fmla="*/ 751506 w 1009622"/>
                                        <a:gd name="connsiteY1146" fmla="*/ 73344 h 1102094"/>
                                        <a:gd name="connsiteX1147" fmla="*/ 743516 w 1009622"/>
                                        <a:gd name="connsiteY1147" fmla="*/ 91003 h 1102094"/>
                                        <a:gd name="connsiteX1148" fmla="*/ 742910 w 1009622"/>
                                        <a:gd name="connsiteY1148" fmla="*/ 93369 h 1102094"/>
                                        <a:gd name="connsiteX1149" fmla="*/ 742623 w 1009622"/>
                                        <a:gd name="connsiteY1149" fmla="*/ 94547 h 1102094"/>
                                        <a:gd name="connsiteX1150" fmla="*/ 742436 w 1009622"/>
                                        <a:gd name="connsiteY1150" fmla="*/ 95748 h 1102094"/>
                                        <a:gd name="connsiteX1151" fmla="*/ 741719 w 1009622"/>
                                        <a:gd name="connsiteY1151" fmla="*/ 100558 h 1102094"/>
                                        <a:gd name="connsiteX1152" fmla="*/ 741466 w 1009622"/>
                                        <a:gd name="connsiteY1152" fmla="*/ 105413 h 1102094"/>
                                        <a:gd name="connsiteX1153" fmla="*/ 741422 w 1009622"/>
                                        <a:gd name="connsiteY1153" fmla="*/ 106591 h 1102094"/>
                                        <a:gd name="connsiteX1154" fmla="*/ 741422 w 1009622"/>
                                        <a:gd name="connsiteY1154" fmla="*/ 591153 h 1102094"/>
                                        <a:gd name="connsiteX1155" fmla="*/ 741664 w 1009622"/>
                                        <a:gd name="connsiteY1155" fmla="*/ 595998 h 1102094"/>
                                        <a:gd name="connsiteX1156" fmla="*/ 741731 w 1009622"/>
                                        <a:gd name="connsiteY1156" fmla="*/ 597209 h 1102094"/>
                                        <a:gd name="connsiteX1157" fmla="*/ 741907 w 1009622"/>
                                        <a:gd name="connsiteY1157" fmla="*/ 598419 h 1102094"/>
                                        <a:gd name="connsiteX1158" fmla="*/ 742271 w 1009622"/>
                                        <a:gd name="connsiteY1158" fmla="*/ 600820 h 1102094"/>
                                        <a:gd name="connsiteX1159" fmla="*/ 742656 w 1009622"/>
                                        <a:gd name="connsiteY1159" fmla="*/ 603219 h 1102094"/>
                                        <a:gd name="connsiteX1160" fmla="*/ 743251 w 1009622"/>
                                        <a:gd name="connsiteY1160" fmla="*/ 605587 h 1102094"/>
                                        <a:gd name="connsiteX1161" fmla="*/ 763936 w 1009622"/>
                                        <a:gd name="connsiteY1161" fmla="*/ 637723 h 1102094"/>
                                        <a:gd name="connsiteX1162" fmla="*/ 780874 w 1009622"/>
                                        <a:gd name="connsiteY1162" fmla="*/ 647147 h 1102094"/>
                                        <a:gd name="connsiteX1163" fmla="*/ 783167 w 1009622"/>
                                        <a:gd name="connsiteY1163" fmla="*/ 647972 h 1102094"/>
                                        <a:gd name="connsiteX1164" fmla="*/ 785525 w 1009622"/>
                                        <a:gd name="connsiteY1164" fmla="*/ 648600 h 1102094"/>
                                        <a:gd name="connsiteX1165" fmla="*/ 787883 w 1009622"/>
                                        <a:gd name="connsiteY1165" fmla="*/ 649205 h 1102094"/>
                                        <a:gd name="connsiteX1166" fmla="*/ 789074 w 1009622"/>
                                        <a:gd name="connsiteY1166" fmla="*/ 649491 h 1102094"/>
                                        <a:gd name="connsiteX1167" fmla="*/ 790275 w 1009622"/>
                                        <a:gd name="connsiteY1167" fmla="*/ 649690 h 1102094"/>
                                        <a:gd name="connsiteX1168" fmla="*/ 795091 w 1009622"/>
                                        <a:gd name="connsiteY1168" fmla="*/ 650394 h 1102094"/>
                                        <a:gd name="connsiteX1169" fmla="*/ 799940 w 1009622"/>
                                        <a:gd name="connsiteY1169" fmla="*/ 650648 h 1102094"/>
                                        <a:gd name="connsiteX1170" fmla="*/ 927620 w 1009622"/>
                                        <a:gd name="connsiteY1170" fmla="*/ 650691 h 1102094"/>
                                        <a:gd name="connsiteX1171" fmla="*/ 963844 w 1009622"/>
                                        <a:gd name="connsiteY1171" fmla="*/ 638372 h 1102094"/>
                                        <a:gd name="connsiteX1172" fmla="*/ 977124 w 1009622"/>
                                        <a:gd name="connsiteY1172" fmla="*/ 624291 h 1102094"/>
                                        <a:gd name="connsiteX1173" fmla="*/ 985113 w 1009622"/>
                                        <a:gd name="connsiteY1173" fmla="*/ 606622 h 1102094"/>
                                        <a:gd name="connsiteX1174" fmla="*/ 985720 w 1009622"/>
                                        <a:gd name="connsiteY1174" fmla="*/ 604266 h 1102094"/>
                                        <a:gd name="connsiteX1175" fmla="*/ 986006 w 1009622"/>
                                        <a:gd name="connsiteY1175" fmla="*/ 603076 h 1102094"/>
                                        <a:gd name="connsiteX1176" fmla="*/ 986204 w 1009622"/>
                                        <a:gd name="connsiteY1176" fmla="*/ 601876 h 1102094"/>
                                        <a:gd name="connsiteX1177" fmla="*/ 986909 w 1009622"/>
                                        <a:gd name="connsiteY1177" fmla="*/ 597065 h 1102094"/>
                                        <a:gd name="connsiteX1178" fmla="*/ 987163 w 1009622"/>
                                        <a:gd name="connsiteY1178" fmla="*/ 592221 h 1102094"/>
                                        <a:gd name="connsiteX1179" fmla="*/ 987207 w 1009622"/>
                                        <a:gd name="connsiteY1179" fmla="*/ 591032 h 1102094"/>
                                        <a:gd name="connsiteX1180" fmla="*/ 987207 w 1009622"/>
                                        <a:gd name="connsiteY1180" fmla="*/ 106470 h 1102094"/>
                                        <a:gd name="connsiteX1181" fmla="*/ 986965 w 1009622"/>
                                        <a:gd name="connsiteY1181" fmla="*/ 101627 h 1102094"/>
                                        <a:gd name="connsiteX1182" fmla="*/ 986899 w 1009622"/>
                                        <a:gd name="connsiteY1182" fmla="*/ 100415 h 1102094"/>
                                        <a:gd name="connsiteX1183" fmla="*/ 986722 w 1009622"/>
                                        <a:gd name="connsiteY1183" fmla="*/ 99216 h 1102094"/>
                                        <a:gd name="connsiteX1184" fmla="*/ 986370 w 1009622"/>
                                        <a:gd name="connsiteY1184" fmla="*/ 96804 h 1102094"/>
                                        <a:gd name="connsiteX1185" fmla="*/ 985973 w 1009622"/>
                                        <a:gd name="connsiteY1185" fmla="*/ 94404 h 1102094"/>
                                        <a:gd name="connsiteX1186" fmla="*/ 985378 w 1009622"/>
                                        <a:gd name="connsiteY1186" fmla="*/ 92048 h 1102094"/>
                                        <a:gd name="connsiteX1187" fmla="*/ 964693 w 1009622"/>
                                        <a:gd name="connsiteY1187" fmla="*/ 59901 h 1102094"/>
                                        <a:gd name="connsiteX1188" fmla="*/ 947754 w 1009622"/>
                                        <a:gd name="connsiteY1188" fmla="*/ 50488 h 1102094"/>
                                        <a:gd name="connsiteX1189" fmla="*/ 945462 w 1009622"/>
                                        <a:gd name="connsiteY1189" fmla="*/ 49663 h 1102094"/>
                                        <a:gd name="connsiteX1190" fmla="*/ 943104 w 1009622"/>
                                        <a:gd name="connsiteY1190" fmla="*/ 49024 h 1102094"/>
                                        <a:gd name="connsiteX1191" fmla="*/ 940745 w 1009622"/>
                                        <a:gd name="connsiteY1191" fmla="*/ 48430 h 1102094"/>
                                        <a:gd name="connsiteX1192" fmla="*/ 939566 w 1009622"/>
                                        <a:gd name="connsiteY1192" fmla="*/ 48132 h 1102094"/>
                                        <a:gd name="connsiteX1193" fmla="*/ 938354 w 1009622"/>
                                        <a:gd name="connsiteY1193" fmla="*/ 47945 h 1102094"/>
                                        <a:gd name="connsiteX1194" fmla="*/ 933538 w 1009622"/>
                                        <a:gd name="connsiteY1194" fmla="*/ 47230 h 1102094"/>
                                        <a:gd name="connsiteX1195" fmla="*/ 928689 w 1009622"/>
                                        <a:gd name="connsiteY1195" fmla="*/ 46977 h 1102094"/>
                                        <a:gd name="connsiteX1196" fmla="*/ 82002 w 1009622"/>
                                        <a:gd name="connsiteY1196" fmla="*/ 46932 h 1102094"/>
                                        <a:gd name="connsiteX1197" fmla="*/ 45778 w 1009622"/>
                                        <a:gd name="connsiteY1197" fmla="*/ 59263 h 1102094"/>
                                        <a:gd name="connsiteX1198" fmla="*/ 32488 w 1009622"/>
                                        <a:gd name="connsiteY1198" fmla="*/ 73344 h 1102094"/>
                                        <a:gd name="connsiteX1199" fmla="*/ 24509 w 1009622"/>
                                        <a:gd name="connsiteY1199" fmla="*/ 91003 h 1102094"/>
                                        <a:gd name="connsiteX1200" fmla="*/ 23903 w 1009622"/>
                                        <a:gd name="connsiteY1200" fmla="*/ 93369 h 1102094"/>
                                        <a:gd name="connsiteX1201" fmla="*/ 23616 w 1009622"/>
                                        <a:gd name="connsiteY1201" fmla="*/ 94547 h 1102094"/>
                                        <a:gd name="connsiteX1202" fmla="*/ 23418 w 1009622"/>
                                        <a:gd name="connsiteY1202" fmla="*/ 95748 h 1102094"/>
                                        <a:gd name="connsiteX1203" fmla="*/ 22713 w 1009622"/>
                                        <a:gd name="connsiteY1203" fmla="*/ 100558 h 1102094"/>
                                        <a:gd name="connsiteX1204" fmla="*/ 22459 w 1009622"/>
                                        <a:gd name="connsiteY1204" fmla="*/ 105413 h 1102094"/>
                                        <a:gd name="connsiteX1205" fmla="*/ 22415 w 1009622"/>
                                        <a:gd name="connsiteY1205" fmla="*/ 106591 h 1102094"/>
                                        <a:gd name="connsiteX1206" fmla="*/ 22415 w 1009622"/>
                                        <a:gd name="connsiteY1206" fmla="*/ 591153 h 1102094"/>
                                        <a:gd name="connsiteX1207" fmla="*/ 22647 w 1009622"/>
                                        <a:gd name="connsiteY1207" fmla="*/ 595998 h 1102094"/>
                                        <a:gd name="connsiteX1208" fmla="*/ 22723 w 1009622"/>
                                        <a:gd name="connsiteY1208" fmla="*/ 597209 h 1102094"/>
                                        <a:gd name="connsiteX1209" fmla="*/ 22889 w 1009622"/>
                                        <a:gd name="connsiteY1209" fmla="*/ 598419 h 1102094"/>
                                        <a:gd name="connsiteX1210" fmla="*/ 23252 w 1009622"/>
                                        <a:gd name="connsiteY1210" fmla="*/ 600820 h 1102094"/>
                                        <a:gd name="connsiteX1211" fmla="*/ 23638 w 1009622"/>
                                        <a:gd name="connsiteY1211" fmla="*/ 603219 h 1102094"/>
                                        <a:gd name="connsiteX1212" fmla="*/ 24233 w 1009622"/>
                                        <a:gd name="connsiteY1212" fmla="*/ 605587 h 1102094"/>
                                        <a:gd name="connsiteX1213" fmla="*/ 44918 w 1009622"/>
                                        <a:gd name="connsiteY1213" fmla="*/ 637723 h 1102094"/>
                                        <a:gd name="connsiteX1214" fmla="*/ 61868 w 1009622"/>
                                        <a:gd name="connsiteY1214" fmla="*/ 647147 h 1102094"/>
                                        <a:gd name="connsiteX1215" fmla="*/ 64160 w 1009622"/>
                                        <a:gd name="connsiteY1215" fmla="*/ 647972 h 1102094"/>
                                        <a:gd name="connsiteX1216" fmla="*/ 66507 w 1009622"/>
                                        <a:gd name="connsiteY1216" fmla="*/ 648600 h 1102094"/>
                                        <a:gd name="connsiteX1217" fmla="*/ 68877 w 1009622"/>
                                        <a:gd name="connsiteY1217" fmla="*/ 649205 h 1102094"/>
                                        <a:gd name="connsiteX1218" fmla="*/ 70056 w 1009622"/>
                                        <a:gd name="connsiteY1218" fmla="*/ 649491 h 1102094"/>
                                        <a:gd name="connsiteX1219" fmla="*/ 71257 w 1009622"/>
                                        <a:gd name="connsiteY1219" fmla="*/ 649690 h 1102094"/>
                                        <a:gd name="connsiteX1220" fmla="*/ 76073 w 1009622"/>
                                        <a:gd name="connsiteY1220" fmla="*/ 650394 h 1102094"/>
                                        <a:gd name="connsiteX1221" fmla="*/ 80932 w 1009622"/>
                                        <a:gd name="connsiteY1221" fmla="*/ 650648 h 1102094"/>
                                        <a:gd name="connsiteX1222" fmla="*/ 208602 w 1009622"/>
                                        <a:gd name="connsiteY1222" fmla="*/ 650691 h 1102094"/>
                                        <a:gd name="connsiteX1223" fmla="*/ 244826 w 1009622"/>
                                        <a:gd name="connsiteY1223" fmla="*/ 638372 h 1102094"/>
                                        <a:gd name="connsiteX1224" fmla="*/ 258116 w 1009622"/>
                                        <a:gd name="connsiteY1224" fmla="*/ 624291 h 1102094"/>
                                        <a:gd name="connsiteX1225" fmla="*/ 266106 w 1009622"/>
                                        <a:gd name="connsiteY1225" fmla="*/ 606622 h 1102094"/>
                                        <a:gd name="connsiteX1226" fmla="*/ 266701 w 1009622"/>
                                        <a:gd name="connsiteY1226" fmla="*/ 604266 h 1102094"/>
                                        <a:gd name="connsiteX1227" fmla="*/ 266999 w 1009622"/>
                                        <a:gd name="connsiteY1227" fmla="*/ 603076 h 1102094"/>
                                        <a:gd name="connsiteX1228" fmla="*/ 267186 w 1009622"/>
                                        <a:gd name="connsiteY1228" fmla="*/ 601876 h 1102094"/>
                                        <a:gd name="connsiteX1229" fmla="*/ 267891 w 1009622"/>
                                        <a:gd name="connsiteY1229" fmla="*/ 597065 h 1102094"/>
                                        <a:gd name="connsiteX1230" fmla="*/ 268145 w 1009622"/>
                                        <a:gd name="connsiteY1230" fmla="*/ 592221 h 1102094"/>
                                        <a:gd name="connsiteX1231" fmla="*/ 268189 w 1009622"/>
                                        <a:gd name="connsiteY1231" fmla="*/ 591032 h 1102094"/>
                                        <a:gd name="connsiteX1232" fmla="*/ 268189 w 1009622"/>
                                        <a:gd name="connsiteY1232" fmla="*/ 106470 h 1102094"/>
                                        <a:gd name="connsiteX1233" fmla="*/ 267958 w 1009622"/>
                                        <a:gd name="connsiteY1233" fmla="*/ 101627 h 1102094"/>
                                        <a:gd name="connsiteX1234" fmla="*/ 267891 w 1009622"/>
                                        <a:gd name="connsiteY1234" fmla="*/ 100415 h 1102094"/>
                                        <a:gd name="connsiteX1235" fmla="*/ 267715 w 1009622"/>
                                        <a:gd name="connsiteY1235" fmla="*/ 99216 h 1102094"/>
                                        <a:gd name="connsiteX1236" fmla="*/ 267352 w 1009622"/>
                                        <a:gd name="connsiteY1236" fmla="*/ 96804 h 1102094"/>
                                        <a:gd name="connsiteX1237" fmla="*/ 266966 w 1009622"/>
                                        <a:gd name="connsiteY1237" fmla="*/ 94404 h 1102094"/>
                                        <a:gd name="connsiteX1238" fmla="*/ 266371 w 1009622"/>
                                        <a:gd name="connsiteY1238" fmla="*/ 92048 h 1102094"/>
                                        <a:gd name="connsiteX1239" fmla="*/ 245686 w 1009622"/>
                                        <a:gd name="connsiteY1239" fmla="*/ 59901 h 1102094"/>
                                        <a:gd name="connsiteX1240" fmla="*/ 228736 w 1009622"/>
                                        <a:gd name="connsiteY1240" fmla="*/ 50488 h 1102094"/>
                                        <a:gd name="connsiteX1241" fmla="*/ 226444 w 1009622"/>
                                        <a:gd name="connsiteY1241" fmla="*/ 49663 h 1102094"/>
                                        <a:gd name="connsiteX1242" fmla="*/ 224097 w 1009622"/>
                                        <a:gd name="connsiteY1242" fmla="*/ 49024 h 1102094"/>
                                        <a:gd name="connsiteX1243" fmla="*/ 221728 w 1009622"/>
                                        <a:gd name="connsiteY1243" fmla="*/ 48430 h 1102094"/>
                                        <a:gd name="connsiteX1244" fmla="*/ 220548 w 1009622"/>
                                        <a:gd name="connsiteY1244" fmla="*/ 48132 h 1102094"/>
                                        <a:gd name="connsiteX1245" fmla="*/ 219347 w 1009622"/>
                                        <a:gd name="connsiteY1245" fmla="*/ 47945 h 1102094"/>
                                        <a:gd name="connsiteX1246" fmla="*/ 214531 w 1009622"/>
                                        <a:gd name="connsiteY1246" fmla="*/ 47230 h 1102094"/>
                                        <a:gd name="connsiteX1247" fmla="*/ 209672 w 1009622"/>
                                        <a:gd name="connsiteY1247" fmla="*/ 46977 h 1102094"/>
                                        <a:gd name="connsiteX1248" fmla="*/ 506073 w 1009622"/>
                                        <a:gd name="connsiteY1248" fmla="*/ 22018 h 1102094"/>
                                        <a:gd name="connsiteX1249" fmla="*/ 469431 w 1009622"/>
                                        <a:gd name="connsiteY1249" fmla="*/ 58624 h 1102094"/>
                                        <a:gd name="connsiteX1250" fmla="*/ 469431 w 1009622"/>
                                        <a:gd name="connsiteY1250" fmla="*/ 135226 h 1102094"/>
                                        <a:gd name="connsiteX1251" fmla="*/ 544280 w 1009622"/>
                                        <a:gd name="connsiteY1251" fmla="*/ 135259 h 1102094"/>
                                        <a:gd name="connsiteX1252" fmla="*/ 544280 w 1009622"/>
                                        <a:gd name="connsiteY1252" fmla="*/ 58624 h 1102094"/>
                                        <a:gd name="connsiteX1253" fmla="*/ 507638 w 1009622"/>
                                        <a:gd name="connsiteY1253" fmla="*/ 22018 h 1102094"/>
                                        <a:gd name="connsiteX1254" fmla="*/ 506073 w 1009622"/>
                                        <a:gd name="connsiteY1254" fmla="*/ 0 h 1102094"/>
                                        <a:gd name="connsiteX1255" fmla="*/ 507638 w 1009622"/>
                                        <a:gd name="connsiteY1255" fmla="*/ 0 h 1102094"/>
                                        <a:gd name="connsiteX1256" fmla="*/ 566321 w 1009622"/>
                                        <a:gd name="connsiteY1256" fmla="*/ 58624 h 1102094"/>
                                        <a:gd name="connsiteX1257" fmla="*/ 566321 w 1009622"/>
                                        <a:gd name="connsiteY1257" fmla="*/ 135271 h 1102094"/>
                                        <a:gd name="connsiteX1258" fmla="*/ 569892 w 1009622"/>
                                        <a:gd name="connsiteY1258" fmla="*/ 135271 h 1102094"/>
                                        <a:gd name="connsiteX1259" fmla="*/ 619461 w 1009622"/>
                                        <a:gd name="connsiteY1259" fmla="*/ 153073 h 1102094"/>
                                        <a:gd name="connsiteX1260" fmla="*/ 637336 w 1009622"/>
                                        <a:gd name="connsiteY1260" fmla="*/ 172801 h 1102094"/>
                                        <a:gd name="connsiteX1261" fmla="*/ 647937 w 1009622"/>
                                        <a:gd name="connsiteY1261" fmla="*/ 197308 h 1102094"/>
                                        <a:gd name="connsiteX1262" fmla="*/ 648730 w 1009622"/>
                                        <a:gd name="connsiteY1262" fmla="*/ 200578 h 1102094"/>
                                        <a:gd name="connsiteX1263" fmla="*/ 649292 w 1009622"/>
                                        <a:gd name="connsiteY1263" fmla="*/ 203880 h 1102094"/>
                                        <a:gd name="connsiteX1264" fmla="*/ 649778 w 1009622"/>
                                        <a:gd name="connsiteY1264" fmla="*/ 207194 h 1102094"/>
                                        <a:gd name="connsiteX1265" fmla="*/ 650009 w 1009622"/>
                                        <a:gd name="connsiteY1265" fmla="*/ 208846 h 1102094"/>
                                        <a:gd name="connsiteX1266" fmla="*/ 650119 w 1009622"/>
                                        <a:gd name="connsiteY1266" fmla="*/ 210508 h 1102094"/>
                                        <a:gd name="connsiteX1267" fmla="*/ 650428 w 1009622"/>
                                        <a:gd name="connsiteY1267" fmla="*/ 217157 h 1102094"/>
                                        <a:gd name="connsiteX1268" fmla="*/ 650428 w 1009622"/>
                                        <a:gd name="connsiteY1268" fmla="*/ 345570 h 1102094"/>
                                        <a:gd name="connsiteX1269" fmla="*/ 719007 w 1009622"/>
                                        <a:gd name="connsiteY1269" fmla="*/ 260182 h 1102094"/>
                                        <a:gd name="connsiteX1270" fmla="*/ 719007 w 1009622"/>
                                        <a:gd name="connsiteY1270" fmla="*/ 106591 h 1102094"/>
                                        <a:gd name="connsiteX1271" fmla="*/ 719062 w 1009622"/>
                                        <a:gd name="connsiteY1271" fmla="*/ 105017 h 1102094"/>
                                        <a:gd name="connsiteX1272" fmla="*/ 719414 w 1009622"/>
                                        <a:gd name="connsiteY1272" fmla="*/ 98368 h 1102094"/>
                                        <a:gd name="connsiteX1273" fmla="*/ 720384 w 1009622"/>
                                        <a:gd name="connsiteY1273" fmla="*/ 91740 h 1102094"/>
                                        <a:gd name="connsiteX1274" fmla="*/ 720660 w 1009622"/>
                                        <a:gd name="connsiteY1274" fmla="*/ 90089 h 1102094"/>
                                        <a:gd name="connsiteX1275" fmla="*/ 721046 w 1009622"/>
                                        <a:gd name="connsiteY1275" fmla="*/ 88448 h 1102094"/>
                                        <a:gd name="connsiteX1276" fmla="*/ 721872 w 1009622"/>
                                        <a:gd name="connsiteY1276" fmla="*/ 85200 h 1102094"/>
                                        <a:gd name="connsiteX1277" fmla="*/ 732892 w 1009622"/>
                                        <a:gd name="connsiteY1277" fmla="*/ 60870 h 1102094"/>
                                        <a:gd name="connsiteX1278" fmla="*/ 751142 w 1009622"/>
                                        <a:gd name="connsiteY1278" fmla="*/ 41494 h 1102094"/>
                                        <a:gd name="connsiteX1279" fmla="*/ 774692 w 1009622"/>
                                        <a:gd name="connsiteY1279" fmla="*/ 28910 h 1102094"/>
                                        <a:gd name="connsiteX1280" fmla="*/ 801008 w 1009622"/>
                                        <a:gd name="connsiteY1280" fmla="*/ 24539 h 1102094"/>
                                        <a:gd name="connsiteX1281" fmla="*/ 929086 w 1009622"/>
                                        <a:gd name="connsiteY1281" fmla="*/ 24595 h 1102094"/>
                                        <a:gd name="connsiteX1282" fmla="*/ 978666 w 1009622"/>
                                        <a:gd name="connsiteY1282" fmla="*/ 42386 h 1102094"/>
                                        <a:gd name="connsiteX1283" fmla="*/ 996530 w 1009622"/>
                                        <a:gd name="connsiteY1283" fmla="*/ 62114 h 1102094"/>
                                        <a:gd name="connsiteX1284" fmla="*/ 1007132 w 1009622"/>
                                        <a:gd name="connsiteY1284" fmla="*/ 86632 h 1102094"/>
                                        <a:gd name="connsiteX1285" fmla="*/ 1007936 w 1009622"/>
                                        <a:gd name="connsiteY1285" fmla="*/ 89891 h 1102094"/>
                                        <a:gd name="connsiteX1286" fmla="*/ 1008487 w 1009622"/>
                                        <a:gd name="connsiteY1286" fmla="*/ 93193 h 1102094"/>
                                        <a:gd name="connsiteX1287" fmla="*/ 1008972 w 1009622"/>
                                        <a:gd name="connsiteY1287" fmla="*/ 96507 h 1102094"/>
                                        <a:gd name="connsiteX1288" fmla="*/ 1009204 w 1009622"/>
                                        <a:gd name="connsiteY1288" fmla="*/ 98169 h 1102094"/>
                                        <a:gd name="connsiteX1289" fmla="*/ 1009313 w 1009622"/>
                                        <a:gd name="connsiteY1289" fmla="*/ 99832 h 1102094"/>
                                        <a:gd name="connsiteX1290" fmla="*/ 1009622 w 1009622"/>
                                        <a:gd name="connsiteY1290" fmla="*/ 106470 h 1102094"/>
                                        <a:gd name="connsiteX1291" fmla="*/ 1009622 w 1009622"/>
                                        <a:gd name="connsiteY1291" fmla="*/ 591032 h 1102094"/>
                                        <a:gd name="connsiteX1292" fmla="*/ 1009567 w 1009622"/>
                                        <a:gd name="connsiteY1292" fmla="*/ 592606 h 1102094"/>
                                        <a:gd name="connsiteX1293" fmla="*/ 1009214 w 1009622"/>
                                        <a:gd name="connsiteY1293" fmla="*/ 599267 h 1102094"/>
                                        <a:gd name="connsiteX1294" fmla="*/ 1008245 w 1009622"/>
                                        <a:gd name="connsiteY1294" fmla="*/ 605895 h 1102094"/>
                                        <a:gd name="connsiteX1295" fmla="*/ 1007969 w 1009622"/>
                                        <a:gd name="connsiteY1295" fmla="*/ 607546 h 1102094"/>
                                        <a:gd name="connsiteX1296" fmla="*/ 1007583 w 1009622"/>
                                        <a:gd name="connsiteY1296" fmla="*/ 609175 h 1102094"/>
                                        <a:gd name="connsiteX1297" fmla="*/ 1006757 w 1009622"/>
                                        <a:gd name="connsiteY1297" fmla="*/ 612434 h 1102094"/>
                                        <a:gd name="connsiteX1298" fmla="*/ 995748 w 1009622"/>
                                        <a:gd name="connsiteY1298" fmla="*/ 636765 h 1102094"/>
                                        <a:gd name="connsiteX1299" fmla="*/ 977487 w 1009622"/>
                                        <a:gd name="connsiteY1299" fmla="*/ 656130 h 1102094"/>
                                        <a:gd name="connsiteX1300" fmla="*/ 953937 w 1009622"/>
                                        <a:gd name="connsiteY1300" fmla="*/ 668714 h 1102094"/>
                                        <a:gd name="connsiteX1301" fmla="*/ 927620 w 1009622"/>
                                        <a:gd name="connsiteY1301" fmla="*/ 673085 h 1102094"/>
                                        <a:gd name="connsiteX1302" fmla="*/ 799543 w 1009622"/>
                                        <a:gd name="connsiteY1302" fmla="*/ 673040 h 1102094"/>
                                        <a:gd name="connsiteX1303" fmla="*/ 749973 w 1009622"/>
                                        <a:gd name="connsiteY1303" fmla="*/ 655238 h 1102094"/>
                                        <a:gd name="connsiteX1304" fmla="*/ 732110 w 1009622"/>
                                        <a:gd name="connsiteY1304" fmla="*/ 635510 h 1102094"/>
                                        <a:gd name="connsiteX1305" fmla="*/ 721497 w 1009622"/>
                                        <a:gd name="connsiteY1305" fmla="*/ 611003 h 1102094"/>
                                        <a:gd name="connsiteX1306" fmla="*/ 720704 w 1009622"/>
                                        <a:gd name="connsiteY1306" fmla="*/ 607734 h 1102094"/>
                                        <a:gd name="connsiteX1307" fmla="*/ 720142 w 1009622"/>
                                        <a:gd name="connsiteY1307" fmla="*/ 604430 h 1102094"/>
                                        <a:gd name="connsiteX1308" fmla="*/ 719657 w 1009622"/>
                                        <a:gd name="connsiteY1308" fmla="*/ 601117 h 1102094"/>
                                        <a:gd name="connsiteX1309" fmla="*/ 719437 w 1009622"/>
                                        <a:gd name="connsiteY1309" fmla="*/ 599466 h 1102094"/>
                                        <a:gd name="connsiteX1310" fmla="*/ 719315 w 1009622"/>
                                        <a:gd name="connsiteY1310" fmla="*/ 597803 h 1102094"/>
                                        <a:gd name="connsiteX1311" fmla="*/ 719007 w 1009622"/>
                                        <a:gd name="connsiteY1311" fmla="*/ 591153 h 1102094"/>
                                        <a:gd name="connsiteX1312" fmla="*/ 719007 w 1009622"/>
                                        <a:gd name="connsiteY1312" fmla="*/ 362722 h 1102094"/>
                                        <a:gd name="connsiteX1313" fmla="*/ 650428 w 1009622"/>
                                        <a:gd name="connsiteY1313" fmla="*/ 448110 h 1102094"/>
                                        <a:gd name="connsiteX1314" fmla="*/ 650428 w 1009622"/>
                                        <a:gd name="connsiteY1314" fmla="*/ 701720 h 1102094"/>
                                        <a:gd name="connsiteX1315" fmla="*/ 650373 w 1009622"/>
                                        <a:gd name="connsiteY1315" fmla="*/ 703294 h 1102094"/>
                                        <a:gd name="connsiteX1316" fmla="*/ 650020 w 1009622"/>
                                        <a:gd name="connsiteY1316" fmla="*/ 709943 h 1102094"/>
                                        <a:gd name="connsiteX1317" fmla="*/ 649050 w 1009622"/>
                                        <a:gd name="connsiteY1317" fmla="*/ 716571 h 1102094"/>
                                        <a:gd name="connsiteX1318" fmla="*/ 648774 w 1009622"/>
                                        <a:gd name="connsiteY1318" fmla="*/ 718223 h 1102094"/>
                                        <a:gd name="connsiteX1319" fmla="*/ 648389 w 1009622"/>
                                        <a:gd name="connsiteY1319" fmla="*/ 719863 h 1102094"/>
                                        <a:gd name="connsiteX1320" fmla="*/ 647562 w 1009622"/>
                                        <a:gd name="connsiteY1320" fmla="*/ 723111 h 1102094"/>
                                        <a:gd name="connsiteX1321" fmla="*/ 636542 w 1009622"/>
                                        <a:gd name="connsiteY1321" fmla="*/ 747441 h 1102094"/>
                                        <a:gd name="connsiteX1322" fmla="*/ 618293 w 1009622"/>
                                        <a:gd name="connsiteY1322" fmla="*/ 766818 h 1102094"/>
                                        <a:gd name="connsiteX1323" fmla="*/ 594742 w 1009622"/>
                                        <a:gd name="connsiteY1323" fmla="*/ 779401 h 1102094"/>
                                        <a:gd name="connsiteX1324" fmla="*/ 581727 w 1009622"/>
                                        <a:gd name="connsiteY1324" fmla="*/ 782627 h 1102094"/>
                                        <a:gd name="connsiteX1325" fmla="*/ 568426 w 1009622"/>
                                        <a:gd name="connsiteY1325" fmla="*/ 783772 h 1102094"/>
                                        <a:gd name="connsiteX1326" fmla="*/ 566321 w 1009622"/>
                                        <a:gd name="connsiteY1326" fmla="*/ 783772 h 1102094"/>
                                        <a:gd name="connsiteX1327" fmla="*/ 566321 w 1009622"/>
                                        <a:gd name="connsiteY1327" fmla="*/ 1043469 h 1102094"/>
                                        <a:gd name="connsiteX1328" fmla="*/ 507638 w 1009622"/>
                                        <a:gd name="connsiteY1328" fmla="*/ 1102094 h 1102094"/>
                                        <a:gd name="connsiteX1329" fmla="*/ 506073 w 1009622"/>
                                        <a:gd name="connsiteY1329" fmla="*/ 1102094 h 1102094"/>
                                        <a:gd name="connsiteX1330" fmla="*/ 447390 w 1009622"/>
                                        <a:gd name="connsiteY1330" fmla="*/ 1043469 h 1102094"/>
                                        <a:gd name="connsiteX1331" fmla="*/ 447390 w 1009622"/>
                                        <a:gd name="connsiteY1331" fmla="*/ 783717 h 1102094"/>
                                        <a:gd name="connsiteX1332" fmla="*/ 440348 w 1009622"/>
                                        <a:gd name="connsiteY1332" fmla="*/ 783717 h 1102094"/>
                                        <a:gd name="connsiteX1333" fmla="*/ 390778 w 1009622"/>
                                        <a:gd name="connsiteY1333" fmla="*/ 765926 h 1102094"/>
                                        <a:gd name="connsiteX1334" fmla="*/ 372904 w 1009622"/>
                                        <a:gd name="connsiteY1334" fmla="*/ 746197 h 1102094"/>
                                        <a:gd name="connsiteX1335" fmla="*/ 362302 w 1009622"/>
                                        <a:gd name="connsiteY1335" fmla="*/ 721679 h 1102094"/>
                                        <a:gd name="connsiteX1336" fmla="*/ 361509 w 1009622"/>
                                        <a:gd name="connsiteY1336" fmla="*/ 718421 h 1102094"/>
                                        <a:gd name="connsiteX1337" fmla="*/ 360947 w 1009622"/>
                                        <a:gd name="connsiteY1337" fmla="*/ 715118 h 1102094"/>
                                        <a:gd name="connsiteX1338" fmla="*/ 360462 w 1009622"/>
                                        <a:gd name="connsiteY1338" fmla="*/ 711804 h 1102094"/>
                                        <a:gd name="connsiteX1339" fmla="*/ 360231 w 1009622"/>
                                        <a:gd name="connsiteY1339" fmla="*/ 710142 h 1102094"/>
                                        <a:gd name="connsiteX1340" fmla="*/ 360120 w 1009622"/>
                                        <a:gd name="connsiteY1340" fmla="*/ 708490 h 1102094"/>
                                        <a:gd name="connsiteX1341" fmla="*/ 359811 w 1009622"/>
                                        <a:gd name="connsiteY1341" fmla="*/ 701841 h 1102094"/>
                                        <a:gd name="connsiteX1342" fmla="*/ 359811 w 1009622"/>
                                        <a:gd name="connsiteY1342" fmla="*/ 446040 h 1102094"/>
                                        <a:gd name="connsiteX1343" fmla="*/ 290604 w 1009622"/>
                                        <a:gd name="connsiteY1343" fmla="*/ 359882 h 1102094"/>
                                        <a:gd name="connsiteX1344" fmla="*/ 290604 w 1009622"/>
                                        <a:gd name="connsiteY1344" fmla="*/ 591032 h 1102094"/>
                                        <a:gd name="connsiteX1345" fmla="*/ 290560 w 1009622"/>
                                        <a:gd name="connsiteY1345" fmla="*/ 592606 h 1102094"/>
                                        <a:gd name="connsiteX1346" fmla="*/ 290196 w 1009622"/>
                                        <a:gd name="connsiteY1346" fmla="*/ 599267 h 1102094"/>
                                        <a:gd name="connsiteX1347" fmla="*/ 289238 w 1009622"/>
                                        <a:gd name="connsiteY1347" fmla="*/ 605895 h 1102094"/>
                                        <a:gd name="connsiteX1348" fmla="*/ 288962 w 1009622"/>
                                        <a:gd name="connsiteY1348" fmla="*/ 607546 h 1102094"/>
                                        <a:gd name="connsiteX1349" fmla="*/ 288576 w 1009622"/>
                                        <a:gd name="connsiteY1349" fmla="*/ 609175 h 1102094"/>
                                        <a:gd name="connsiteX1350" fmla="*/ 287750 w 1009622"/>
                                        <a:gd name="connsiteY1350" fmla="*/ 612434 h 1102094"/>
                                        <a:gd name="connsiteX1351" fmla="*/ 276730 w 1009622"/>
                                        <a:gd name="connsiteY1351" fmla="*/ 636765 h 1102094"/>
                                        <a:gd name="connsiteX1352" fmla="*/ 258480 w 1009622"/>
                                        <a:gd name="connsiteY1352" fmla="*/ 656130 h 1102094"/>
                                        <a:gd name="connsiteX1353" fmla="*/ 234930 w 1009622"/>
                                        <a:gd name="connsiteY1353" fmla="*/ 668714 h 1102094"/>
                                        <a:gd name="connsiteX1354" fmla="*/ 208602 w 1009622"/>
                                        <a:gd name="connsiteY1354" fmla="*/ 673085 h 1102094"/>
                                        <a:gd name="connsiteX1355" fmla="*/ 80536 w 1009622"/>
                                        <a:gd name="connsiteY1355" fmla="*/ 673040 h 1102094"/>
                                        <a:gd name="connsiteX1356" fmla="*/ 30956 w 1009622"/>
                                        <a:gd name="connsiteY1356" fmla="*/ 655238 h 1102094"/>
                                        <a:gd name="connsiteX1357" fmla="*/ 13092 w 1009622"/>
                                        <a:gd name="connsiteY1357" fmla="*/ 635510 h 1102094"/>
                                        <a:gd name="connsiteX1358" fmla="*/ 2490 w 1009622"/>
                                        <a:gd name="connsiteY1358" fmla="*/ 611003 h 1102094"/>
                                        <a:gd name="connsiteX1359" fmla="*/ 1686 w 1009622"/>
                                        <a:gd name="connsiteY1359" fmla="*/ 607734 h 1102094"/>
                                        <a:gd name="connsiteX1360" fmla="*/ 1135 w 1009622"/>
                                        <a:gd name="connsiteY1360" fmla="*/ 604430 h 1102094"/>
                                        <a:gd name="connsiteX1361" fmla="*/ 639 w 1009622"/>
                                        <a:gd name="connsiteY1361" fmla="*/ 601117 h 1102094"/>
                                        <a:gd name="connsiteX1362" fmla="*/ 418 w 1009622"/>
                                        <a:gd name="connsiteY1362" fmla="*/ 599466 h 1102094"/>
                                        <a:gd name="connsiteX1363" fmla="*/ 309 w 1009622"/>
                                        <a:gd name="connsiteY1363" fmla="*/ 597803 h 1102094"/>
                                        <a:gd name="connsiteX1364" fmla="*/ 0 w 1009622"/>
                                        <a:gd name="connsiteY1364" fmla="*/ 591153 h 1102094"/>
                                        <a:gd name="connsiteX1365" fmla="*/ 0 w 1009622"/>
                                        <a:gd name="connsiteY1365" fmla="*/ 106591 h 1102094"/>
                                        <a:gd name="connsiteX1366" fmla="*/ 44 w 1009622"/>
                                        <a:gd name="connsiteY1366" fmla="*/ 105017 h 1102094"/>
                                        <a:gd name="connsiteX1367" fmla="*/ 408 w 1009622"/>
                                        <a:gd name="connsiteY1367" fmla="*/ 98368 h 1102094"/>
                                        <a:gd name="connsiteX1368" fmla="*/ 1366 w 1009622"/>
                                        <a:gd name="connsiteY1368" fmla="*/ 91740 h 1102094"/>
                                        <a:gd name="connsiteX1369" fmla="*/ 1642 w 1009622"/>
                                        <a:gd name="connsiteY1369" fmla="*/ 90089 h 1102094"/>
                                        <a:gd name="connsiteX1370" fmla="*/ 2027 w 1009622"/>
                                        <a:gd name="connsiteY1370" fmla="*/ 88448 h 1102094"/>
                                        <a:gd name="connsiteX1371" fmla="*/ 2854 w 1009622"/>
                                        <a:gd name="connsiteY1371" fmla="*/ 85200 h 1102094"/>
                                        <a:gd name="connsiteX1372" fmla="*/ 13874 w 1009622"/>
                                        <a:gd name="connsiteY1372" fmla="*/ 60870 h 1102094"/>
                                        <a:gd name="connsiteX1373" fmla="*/ 32135 w 1009622"/>
                                        <a:gd name="connsiteY1373" fmla="*/ 41494 h 1102094"/>
                                        <a:gd name="connsiteX1374" fmla="*/ 55674 w 1009622"/>
                                        <a:gd name="connsiteY1374" fmla="*/ 28910 h 1102094"/>
                                        <a:gd name="connsiteX1375" fmla="*/ 82002 w 1009622"/>
                                        <a:gd name="connsiteY1375" fmla="*/ 24539 h 1102094"/>
                                        <a:gd name="connsiteX1376" fmla="*/ 210079 w 1009622"/>
                                        <a:gd name="connsiteY1376" fmla="*/ 24595 h 1102094"/>
                                        <a:gd name="connsiteX1377" fmla="*/ 259649 w 1009622"/>
                                        <a:gd name="connsiteY1377" fmla="*/ 42386 h 1102094"/>
                                        <a:gd name="connsiteX1378" fmla="*/ 277512 w 1009622"/>
                                        <a:gd name="connsiteY1378" fmla="*/ 62114 h 1102094"/>
                                        <a:gd name="connsiteX1379" fmla="*/ 288114 w 1009622"/>
                                        <a:gd name="connsiteY1379" fmla="*/ 86632 h 1102094"/>
                                        <a:gd name="connsiteX1380" fmla="*/ 288918 w 1009622"/>
                                        <a:gd name="connsiteY1380" fmla="*/ 89891 h 1102094"/>
                                        <a:gd name="connsiteX1381" fmla="*/ 289469 w 1009622"/>
                                        <a:gd name="connsiteY1381" fmla="*/ 93193 h 1102094"/>
                                        <a:gd name="connsiteX1382" fmla="*/ 289965 w 1009622"/>
                                        <a:gd name="connsiteY1382" fmla="*/ 96507 h 1102094"/>
                                        <a:gd name="connsiteX1383" fmla="*/ 290186 w 1009622"/>
                                        <a:gd name="connsiteY1383" fmla="*/ 98169 h 1102094"/>
                                        <a:gd name="connsiteX1384" fmla="*/ 290296 w 1009622"/>
                                        <a:gd name="connsiteY1384" fmla="*/ 99832 h 1102094"/>
                                        <a:gd name="connsiteX1385" fmla="*/ 290604 w 1009622"/>
                                        <a:gd name="connsiteY1385" fmla="*/ 106470 h 1102094"/>
                                        <a:gd name="connsiteX1386" fmla="*/ 290604 w 1009622"/>
                                        <a:gd name="connsiteY1386" fmla="*/ 257341 h 1102094"/>
                                        <a:gd name="connsiteX1387" fmla="*/ 359811 w 1009622"/>
                                        <a:gd name="connsiteY1387" fmla="*/ 343500 h 1102094"/>
                                        <a:gd name="connsiteX1388" fmla="*/ 359811 w 1009622"/>
                                        <a:gd name="connsiteY1388" fmla="*/ 217279 h 1102094"/>
                                        <a:gd name="connsiteX1389" fmla="*/ 359867 w 1009622"/>
                                        <a:gd name="connsiteY1389" fmla="*/ 215704 h 1102094"/>
                                        <a:gd name="connsiteX1390" fmla="*/ 360219 w 1009622"/>
                                        <a:gd name="connsiteY1390" fmla="*/ 209044 h 1102094"/>
                                        <a:gd name="connsiteX1391" fmla="*/ 361189 w 1009622"/>
                                        <a:gd name="connsiteY1391" fmla="*/ 202416 h 1102094"/>
                                        <a:gd name="connsiteX1392" fmla="*/ 361465 w 1009622"/>
                                        <a:gd name="connsiteY1392" fmla="*/ 200765 h 1102094"/>
                                        <a:gd name="connsiteX1393" fmla="*/ 361850 w 1009622"/>
                                        <a:gd name="connsiteY1393" fmla="*/ 199135 h 1102094"/>
                                        <a:gd name="connsiteX1394" fmla="*/ 362677 w 1009622"/>
                                        <a:gd name="connsiteY1394" fmla="*/ 195877 h 1102094"/>
                                        <a:gd name="connsiteX1395" fmla="*/ 373697 w 1009622"/>
                                        <a:gd name="connsiteY1395" fmla="*/ 171557 h 1102094"/>
                                        <a:gd name="connsiteX1396" fmla="*/ 391947 w 1009622"/>
                                        <a:gd name="connsiteY1396" fmla="*/ 152181 h 1102094"/>
                                        <a:gd name="connsiteX1397" fmla="*/ 415497 w 1009622"/>
                                        <a:gd name="connsiteY1397" fmla="*/ 139597 h 1102094"/>
                                        <a:gd name="connsiteX1398" fmla="*/ 441813 w 1009622"/>
                                        <a:gd name="connsiteY1398" fmla="*/ 135226 h 1102094"/>
                                        <a:gd name="connsiteX1399" fmla="*/ 447390 w 1009622"/>
                                        <a:gd name="connsiteY1399" fmla="*/ 135226 h 1102094"/>
                                        <a:gd name="connsiteX1400" fmla="*/ 447390 w 1009622"/>
                                        <a:gd name="connsiteY1400" fmla="*/ 58624 h 1102094"/>
                                        <a:gd name="connsiteX1401" fmla="*/ 506073 w 1009622"/>
                                        <a:gd name="connsiteY1401" fmla="*/ 0 h 1102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Lst>
                                      <a:rect l="l" t="t" r="r" b="b"/>
                                      <a:pathLst>
                                        <a:path w="1009622" h="1102094">
                                          <a:moveTo>
                                            <a:pt x="469431" y="783728"/>
                                          </a:moveTo>
                                          <a:lnTo>
                                            <a:pt x="469431" y="1043469"/>
                                          </a:lnTo>
                                          <a:cubicBezTo>
                                            <a:pt x="469431" y="1063650"/>
                                            <a:pt x="485873" y="1080075"/>
                                            <a:pt x="506073" y="1080075"/>
                                          </a:cubicBezTo>
                                          <a:lnTo>
                                            <a:pt x="507638" y="1080075"/>
                                          </a:lnTo>
                                          <a:cubicBezTo>
                                            <a:pt x="527838" y="1080075"/>
                                            <a:pt x="544280" y="1063650"/>
                                            <a:pt x="544280" y="1043469"/>
                                          </a:cubicBezTo>
                                          <a:lnTo>
                                            <a:pt x="544280" y="783761"/>
                                          </a:lnTo>
                                          <a:close/>
                                          <a:moveTo>
                                            <a:pt x="539982" y="654666"/>
                                          </a:moveTo>
                                          <a:lnTo>
                                            <a:pt x="556910" y="654666"/>
                                          </a:lnTo>
                                          <a:cubicBezTo>
                                            <a:pt x="559676" y="654666"/>
                                            <a:pt x="561913" y="657319"/>
                                            <a:pt x="561913" y="660589"/>
                                          </a:cubicBezTo>
                                          <a:lnTo>
                                            <a:pt x="561913" y="682024"/>
                                          </a:lnTo>
                                          <a:cubicBezTo>
                                            <a:pt x="561913" y="685294"/>
                                            <a:pt x="559676" y="687947"/>
                                            <a:pt x="556910" y="687947"/>
                                          </a:cubicBezTo>
                                          <a:lnTo>
                                            <a:pt x="539982" y="687947"/>
                                          </a:lnTo>
                                          <a:cubicBezTo>
                                            <a:pt x="537227" y="687947"/>
                                            <a:pt x="534990" y="685294"/>
                                            <a:pt x="534990" y="682024"/>
                                          </a:cubicBezTo>
                                          <a:lnTo>
                                            <a:pt x="534990" y="660589"/>
                                          </a:lnTo>
                                          <a:cubicBezTo>
                                            <a:pt x="534990" y="657319"/>
                                            <a:pt x="537227" y="654666"/>
                                            <a:pt x="539982" y="654666"/>
                                          </a:cubicBezTo>
                                          <a:close/>
                                          <a:moveTo>
                                            <a:pt x="497378" y="654666"/>
                                          </a:moveTo>
                                          <a:lnTo>
                                            <a:pt x="514305" y="654666"/>
                                          </a:lnTo>
                                          <a:cubicBezTo>
                                            <a:pt x="517071" y="654666"/>
                                            <a:pt x="519308" y="657319"/>
                                            <a:pt x="519308" y="660589"/>
                                          </a:cubicBezTo>
                                          <a:lnTo>
                                            <a:pt x="519308" y="682024"/>
                                          </a:lnTo>
                                          <a:cubicBezTo>
                                            <a:pt x="519308" y="685294"/>
                                            <a:pt x="517071" y="687947"/>
                                            <a:pt x="514305" y="687947"/>
                                          </a:cubicBezTo>
                                          <a:lnTo>
                                            <a:pt x="497378" y="687947"/>
                                          </a:lnTo>
                                          <a:cubicBezTo>
                                            <a:pt x="494612" y="687947"/>
                                            <a:pt x="492375" y="685294"/>
                                            <a:pt x="492375" y="682024"/>
                                          </a:cubicBezTo>
                                          <a:lnTo>
                                            <a:pt x="492375" y="660589"/>
                                          </a:lnTo>
                                          <a:cubicBezTo>
                                            <a:pt x="492375" y="657319"/>
                                            <a:pt x="494612" y="654666"/>
                                            <a:pt x="497378" y="654666"/>
                                          </a:cubicBezTo>
                                          <a:close/>
                                          <a:moveTo>
                                            <a:pt x="454762" y="654666"/>
                                          </a:moveTo>
                                          <a:lnTo>
                                            <a:pt x="471689" y="654666"/>
                                          </a:lnTo>
                                          <a:cubicBezTo>
                                            <a:pt x="474455" y="654666"/>
                                            <a:pt x="476692" y="657319"/>
                                            <a:pt x="476692" y="660589"/>
                                          </a:cubicBezTo>
                                          <a:lnTo>
                                            <a:pt x="476692" y="682024"/>
                                          </a:lnTo>
                                          <a:cubicBezTo>
                                            <a:pt x="476692" y="685294"/>
                                            <a:pt x="474455" y="687947"/>
                                            <a:pt x="471689" y="687947"/>
                                          </a:cubicBezTo>
                                          <a:lnTo>
                                            <a:pt x="454762" y="687947"/>
                                          </a:lnTo>
                                          <a:cubicBezTo>
                                            <a:pt x="451996" y="687947"/>
                                            <a:pt x="449759" y="685294"/>
                                            <a:pt x="449759" y="682024"/>
                                          </a:cubicBezTo>
                                          <a:lnTo>
                                            <a:pt x="449759" y="660589"/>
                                          </a:lnTo>
                                          <a:cubicBezTo>
                                            <a:pt x="449759" y="657319"/>
                                            <a:pt x="451996" y="654666"/>
                                            <a:pt x="454762" y="654666"/>
                                          </a:cubicBezTo>
                                          <a:close/>
                                          <a:moveTo>
                                            <a:pt x="539982" y="601722"/>
                                          </a:moveTo>
                                          <a:lnTo>
                                            <a:pt x="556910" y="601722"/>
                                          </a:lnTo>
                                          <a:cubicBezTo>
                                            <a:pt x="559676" y="601722"/>
                                            <a:pt x="561913" y="604375"/>
                                            <a:pt x="561913" y="607645"/>
                                          </a:cubicBezTo>
                                          <a:lnTo>
                                            <a:pt x="561913" y="629080"/>
                                          </a:lnTo>
                                          <a:cubicBezTo>
                                            <a:pt x="561913" y="632350"/>
                                            <a:pt x="559676" y="635003"/>
                                            <a:pt x="556910" y="635003"/>
                                          </a:cubicBezTo>
                                          <a:lnTo>
                                            <a:pt x="539982" y="635003"/>
                                          </a:lnTo>
                                          <a:cubicBezTo>
                                            <a:pt x="537227" y="635003"/>
                                            <a:pt x="534990" y="632350"/>
                                            <a:pt x="534990" y="629080"/>
                                          </a:cubicBezTo>
                                          <a:lnTo>
                                            <a:pt x="534990" y="607645"/>
                                          </a:lnTo>
                                          <a:cubicBezTo>
                                            <a:pt x="534990" y="604375"/>
                                            <a:pt x="537227" y="601722"/>
                                            <a:pt x="539982" y="601722"/>
                                          </a:cubicBezTo>
                                          <a:close/>
                                          <a:moveTo>
                                            <a:pt x="497378" y="601722"/>
                                          </a:moveTo>
                                          <a:lnTo>
                                            <a:pt x="514305" y="601722"/>
                                          </a:lnTo>
                                          <a:cubicBezTo>
                                            <a:pt x="517071" y="601722"/>
                                            <a:pt x="519308" y="604375"/>
                                            <a:pt x="519308" y="607645"/>
                                          </a:cubicBezTo>
                                          <a:lnTo>
                                            <a:pt x="519308" y="629080"/>
                                          </a:lnTo>
                                          <a:cubicBezTo>
                                            <a:pt x="519308" y="632350"/>
                                            <a:pt x="517071" y="635003"/>
                                            <a:pt x="514305" y="635003"/>
                                          </a:cubicBezTo>
                                          <a:lnTo>
                                            <a:pt x="497378" y="635003"/>
                                          </a:lnTo>
                                          <a:cubicBezTo>
                                            <a:pt x="494612" y="635003"/>
                                            <a:pt x="492375" y="632350"/>
                                            <a:pt x="492375" y="629080"/>
                                          </a:cubicBezTo>
                                          <a:lnTo>
                                            <a:pt x="492375" y="607645"/>
                                          </a:lnTo>
                                          <a:cubicBezTo>
                                            <a:pt x="492375" y="604375"/>
                                            <a:pt x="494612" y="601722"/>
                                            <a:pt x="497378" y="601722"/>
                                          </a:cubicBezTo>
                                          <a:close/>
                                          <a:moveTo>
                                            <a:pt x="454762" y="601722"/>
                                          </a:moveTo>
                                          <a:lnTo>
                                            <a:pt x="471689" y="601722"/>
                                          </a:lnTo>
                                          <a:cubicBezTo>
                                            <a:pt x="474455" y="601722"/>
                                            <a:pt x="476692" y="604375"/>
                                            <a:pt x="476692" y="607645"/>
                                          </a:cubicBezTo>
                                          <a:lnTo>
                                            <a:pt x="476692" y="629080"/>
                                          </a:lnTo>
                                          <a:cubicBezTo>
                                            <a:pt x="476692" y="632350"/>
                                            <a:pt x="474455" y="635003"/>
                                            <a:pt x="471689" y="635003"/>
                                          </a:cubicBezTo>
                                          <a:lnTo>
                                            <a:pt x="454762" y="635003"/>
                                          </a:lnTo>
                                          <a:cubicBezTo>
                                            <a:pt x="451996" y="635003"/>
                                            <a:pt x="449759" y="632350"/>
                                            <a:pt x="449759" y="629080"/>
                                          </a:cubicBezTo>
                                          <a:lnTo>
                                            <a:pt x="449759" y="607645"/>
                                          </a:lnTo>
                                          <a:cubicBezTo>
                                            <a:pt x="449759" y="604375"/>
                                            <a:pt x="451996" y="601722"/>
                                            <a:pt x="454762" y="601722"/>
                                          </a:cubicBezTo>
                                          <a:close/>
                                          <a:moveTo>
                                            <a:pt x="539982" y="548768"/>
                                          </a:moveTo>
                                          <a:lnTo>
                                            <a:pt x="556910" y="548768"/>
                                          </a:lnTo>
                                          <a:cubicBezTo>
                                            <a:pt x="559676" y="548768"/>
                                            <a:pt x="561913" y="551421"/>
                                            <a:pt x="561913" y="554691"/>
                                          </a:cubicBezTo>
                                          <a:lnTo>
                                            <a:pt x="561913" y="576126"/>
                                          </a:lnTo>
                                          <a:cubicBezTo>
                                            <a:pt x="561913" y="579385"/>
                                            <a:pt x="559676" y="582038"/>
                                            <a:pt x="556910" y="582038"/>
                                          </a:cubicBezTo>
                                          <a:lnTo>
                                            <a:pt x="539982" y="582038"/>
                                          </a:lnTo>
                                          <a:cubicBezTo>
                                            <a:pt x="537227" y="582038"/>
                                            <a:pt x="534990" y="579385"/>
                                            <a:pt x="534990" y="576126"/>
                                          </a:cubicBezTo>
                                          <a:lnTo>
                                            <a:pt x="534990" y="554691"/>
                                          </a:lnTo>
                                          <a:cubicBezTo>
                                            <a:pt x="534990" y="551421"/>
                                            <a:pt x="537227" y="548768"/>
                                            <a:pt x="539982" y="548768"/>
                                          </a:cubicBezTo>
                                          <a:close/>
                                          <a:moveTo>
                                            <a:pt x="497378" y="548768"/>
                                          </a:moveTo>
                                          <a:lnTo>
                                            <a:pt x="514305" y="548768"/>
                                          </a:lnTo>
                                          <a:cubicBezTo>
                                            <a:pt x="517071" y="548768"/>
                                            <a:pt x="519308" y="551421"/>
                                            <a:pt x="519308" y="554691"/>
                                          </a:cubicBezTo>
                                          <a:lnTo>
                                            <a:pt x="519308" y="576126"/>
                                          </a:lnTo>
                                          <a:cubicBezTo>
                                            <a:pt x="519308" y="579396"/>
                                            <a:pt x="517071" y="582049"/>
                                            <a:pt x="514305" y="582049"/>
                                          </a:cubicBezTo>
                                          <a:lnTo>
                                            <a:pt x="497378" y="582049"/>
                                          </a:lnTo>
                                          <a:cubicBezTo>
                                            <a:pt x="494612" y="582049"/>
                                            <a:pt x="492375" y="579396"/>
                                            <a:pt x="492375" y="576126"/>
                                          </a:cubicBezTo>
                                          <a:lnTo>
                                            <a:pt x="492375" y="554691"/>
                                          </a:lnTo>
                                          <a:cubicBezTo>
                                            <a:pt x="492375" y="551421"/>
                                            <a:pt x="494612" y="548768"/>
                                            <a:pt x="497378" y="548768"/>
                                          </a:cubicBezTo>
                                          <a:close/>
                                          <a:moveTo>
                                            <a:pt x="454762" y="548768"/>
                                          </a:moveTo>
                                          <a:lnTo>
                                            <a:pt x="471689" y="548768"/>
                                          </a:lnTo>
                                          <a:cubicBezTo>
                                            <a:pt x="474455" y="548768"/>
                                            <a:pt x="476692" y="551421"/>
                                            <a:pt x="476692" y="554691"/>
                                          </a:cubicBezTo>
                                          <a:lnTo>
                                            <a:pt x="476692" y="576126"/>
                                          </a:lnTo>
                                          <a:cubicBezTo>
                                            <a:pt x="476692" y="579385"/>
                                            <a:pt x="474455" y="582038"/>
                                            <a:pt x="471689" y="582038"/>
                                          </a:cubicBezTo>
                                          <a:lnTo>
                                            <a:pt x="454762" y="582038"/>
                                          </a:lnTo>
                                          <a:cubicBezTo>
                                            <a:pt x="451996" y="582038"/>
                                            <a:pt x="449759" y="579385"/>
                                            <a:pt x="449759" y="576126"/>
                                          </a:cubicBezTo>
                                          <a:lnTo>
                                            <a:pt x="449759" y="554691"/>
                                          </a:lnTo>
                                          <a:cubicBezTo>
                                            <a:pt x="449759" y="551421"/>
                                            <a:pt x="451996" y="548768"/>
                                            <a:pt x="454762" y="548768"/>
                                          </a:cubicBezTo>
                                          <a:close/>
                                          <a:moveTo>
                                            <a:pt x="854688" y="540456"/>
                                          </a:moveTo>
                                          <a:lnTo>
                                            <a:pt x="871615" y="540456"/>
                                          </a:lnTo>
                                          <a:cubicBezTo>
                                            <a:pt x="874381" y="540456"/>
                                            <a:pt x="876618" y="543109"/>
                                            <a:pt x="876618" y="546379"/>
                                          </a:cubicBezTo>
                                          <a:lnTo>
                                            <a:pt x="876618" y="567814"/>
                                          </a:lnTo>
                                          <a:cubicBezTo>
                                            <a:pt x="876618" y="571084"/>
                                            <a:pt x="874381" y="573737"/>
                                            <a:pt x="871615" y="573737"/>
                                          </a:cubicBezTo>
                                          <a:lnTo>
                                            <a:pt x="854688" y="573737"/>
                                          </a:lnTo>
                                          <a:cubicBezTo>
                                            <a:pt x="851922" y="573737"/>
                                            <a:pt x="849685" y="571084"/>
                                            <a:pt x="849685" y="567814"/>
                                          </a:cubicBezTo>
                                          <a:lnTo>
                                            <a:pt x="849685" y="546379"/>
                                          </a:lnTo>
                                          <a:cubicBezTo>
                                            <a:pt x="849685" y="543109"/>
                                            <a:pt x="851922" y="540456"/>
                                            <a:pt x="854688" y="540456"/>
                                          </a:cubicBezTo>
                                          <a:close/>
                                          <a:moveTo>
                                            <a:pt x="137875" y="540456"/>
                                          </a:moveTo>
                                          <a:lnTo>
                                            <a:pt x="154802" y="540456"/>
                                          </a:lnTo>
                                          <a:cubicBezTo>
                                            <a:pt x="157568" y="540456"/>
                                            <a:pt x="159805" y="543109"/>
                                            <a:pt x="159805" y="546379"/>
                                          </a:cubicBezTo>
                                          <a:lnTo>
                                            <a:pt x="159805" y="567814"/>
                                          </a:lnTo>
                                          <a:cubicBezTo>
                                            <a:pt x="159805" y="571084"/>
                                            <a:pt x="157568" y="573737"/>
                                            <a:pt x="154802" y="573737"/>
                                          </a:cubicBezTo>
                                          <a:lnTo>
                                            <a:pt x="137875" y="573737"/>
                                          </a:lnTo>
                                          <a:cubicBezTo>
                                            <a:pt x="135109" y="573737"/>
                                            <a:pt x="132872" y="571084"/>
                                            <a:pt x="132872" y="567814"/>
                                          </a:cubicBezTo>
                                          <a:lnTo>
                                            <a:pt x="132872" y="546379"/>
                                          </a:lnTo>
                                          <a:cubicBezTo>
                                            <a:pt x="132872" y="543109"/>
                                            <a:pt x="135109" y="540456"/>
                                            <a:pt x="137875" y="540456"/>
                                          </a:cubicBezTo>
                                          <a:close/>
                                          <a:moveTo>
                                            <a:pt x="897292" y="540444"/>
                                          </a:moveTo>
                                          <a:lnTo>
                                            <a:pt x="914220" y="540444"/>
                                          </a:lnTo>
                                          <a:cubicBezTo>
                                            <a:pt x="916986" y="540444"/>
                                            <a:pt x="919223" y="543097"/>
                                            <a:pt x="919223" y="546367"/>
                                          </a:cubicBezTo>
                                          <a:lnTo>
                                            <a:pt x="919223" y="567802"/>
                                          </a:lnTo>
                                          <a:cubicBezTo>
                                            <a:pt x="919223" y="571072"/>
                                            <a:pt x="916986" y="573725"/>
                                            <a:pt x="914220" y="573725"/>
                                          </a:cubicBezTo>
                                          <a:lnTo>
                                            <a:pt x="897292" y="573725"/>
                                          </a:lnTo>
                                          <a:cubicBezTo>
                                            <a:pt x="894537" y="573725"/>
                                            <a:pt x="892300" y="571072"/>
                                            <a:pt x="892300" y="567802"/>
                                          </a:cubicBezTo>
                                          <a:lnTo>
                                            <a:pt x="892300" y="546367"/>
                                          </a:lnTo>
                                          <a:cubicBezTo>
                                            <a:pt x="892300" y="543097"/>
                                            <a:pt x="894537" y="540444"/>
                                            <a:pt x="897292" y="540444"/>
                                          </a:cubicBezTo>
                                          <a:close/>
                                          <a:moveTo>
                                            <a:pt x="812073" y="540444"/>
                                          </a:moveTo>
                                          <a:lnTo>
                                            <a:pt x="829001" y="540444"/>
                                          </a:lnTo>
                                          <a:cubicBezTo>
                                            <a:pt x="831766" y="540444"/>
                                            <a:pt x="834003" y="543097"/>
                                            <a:pt x="834003" y="546367"/>
                                          </a:cubicBezTo>
                                          <a:lnTo>
                                            <a:pt x="834003" y="567802"/>
                                          </a:lnTo>
                                          <a:cubicBezTo>
                                            <a:pt x="834003" y="571072"/>
                                            <a:pt x="831766" y="573725"/>
                                            <a:pt x="829001" y="573725"/>
                                          </a:cubicBezTo>
                                          <a:lnTo>
                                            <a:pt x="812073" y="573725"/>
                                          </a:lnTo>
                                          <a:cubicBezTo>
                                            <a:pt x="809307" y="573725"/>
                                            <a:pt x="807070" y="571072"/>
                                            <a:pt x="807070" y="567802"/>
                                          </a:cubicBezTo>
                                          <a:lnTo>
                                            <a:pt x="807070" y="546367"/>
                                          </a:lnTo>
                                          <a:cubicBezTo>
                                            <a:pt x="807070" y="543097"/>
                                            <a:pt x="809307" y="540444"/>
                                            <a:pt x="812073" y="540444"/>
                                          </a:cubicBezTo>
                                          <a:close/>
                                          <a:moveTo>
                                            <a:pt x="180479" y="540444"/>
                                          </a:moveTo>
                                          <a:lnTo>
                                            <a:pt x="197406" y="540444"/>
                                          </a:lnTo>
                                          <a:cubicBezTo>
                                            <a:pt x="200172" y="540444"/>
                                            <a:pt x="202409" y="543097"/>
                                            <a:pt x="202409" y="546367"/>
                                          </a:cubicBezTo>
                                          <a:lnTo>
                                            <a:pt x="202409" y="567802"/>
                                          </a:lnTo>
                                          <a:cubicBezTo>
                                            <a:pt x="202409" y="571072"/>
                                            <a:pt x="200172" y="573725"/>
                                            <a:pt x="197406" y="573725"/>
                                          </a:cubicBezTo>
                                          <a:lnTo>
                                            <a:pt x="180479" y="573725"/>
                                          </a:lnTo>
                                          <a:cubicBezTo>
                                            <a:pt x="177724" y="573725"/>
                                            <a:pt x="175487" y="571072"/>
                                            <a:pt x="175487" y="567802"/>
                                          </a:cubicBezTo>
                                          <a:lnTo>
                                            <a:pt x="175487" y="546367"/>
                                          </a:lnTo>
                                          <a:cubicBezTo>
                                            <a:pt x="175487" y="543097"/>
                                            <a:pt x="177724" y="540444"/>
                                            <a:pt x="180479" y="540444"/>
                                          </a:cubicBezTo>
                                          <a:close/>
                                          <a:moveTo>
                                            <a:pt x="95259" y="540444"/>
                                          </a:moveTo>
                                          <a:lnTo>
                                            <a:pt x="112186" y="540444"/>
                                          </a:lnTo>
                                          <a:cubicBezTo>
                                            <a:pt x="114952" y="540444"/>
                                            <a:pt x="117189" y="543097"/>
                                            <a:pt x="117189" y="546367"/>
                                          </a:cubicBezTo>
                                          <a:lnTo>
                                            <a:pt x="117189" y="567802"/>
                                          </a:lnTo>
                                          <a:cubicBezTo>
                                            <a:pt x="117189" y="571072"/>
                                            <a:pt x="114952" y="573725"/>
                                            <a:pt x="112186" y="573725"/>
                                          </a:cubicBezTo>
                                          <a:lnTo>
                                            <a:pt x="95259" y="573725"/>
                                          </a:lnTo>
                                          <a:cubicBezTo>
                                            <a:pt x="92493" y="573725"/>
                                            <a:pt x="90256" y="571072"/>
                                            <a:pt x="90256" y="567802"/>
                                          </a:cubicBezTo>
                                          <a:lnTo>
                                            <a:pt x="90256" y="546367"/>
                                          </a:lnTo>
                                          <a:cubicBezTo>
                                            <a:pt x="90256" y="543097"/>
                                            <a:pt x="92493" y="540444"/>
                                            <a:pt x="95259" y="540444"/>
                                          </a:cubicBezTo>
                                          <a:close/>
                                          <a:moveTo>
                                            <a:pt x="539982" y="495824"/>
                                          </a:moveTo>
                                          <a:lnTo>
                                            <a:pt x="556910" y="495824"/>
                                          </a:lnTo>
                                          <a:cubicBezTo>
                                            <a:pt x="559676" y="495824"/>
                                            <a:pt x="561913" y="498477"/>
                                            <a:pt x="561913" y="501736"/>
                                          </a:cubicBezTo>
                                          <a:lnTo>
                                            <a:pt x="561913" y="523182"/>
                                          </a:lnTo>
                                          <a:cubicBezTo>
                                            <a:pt x="561913" y="526441"/>
                                            <a:pt x="559676" y="529094"/>
                                            <a:pt x="556910" y="529094"/>
                                          </a:cubicBezTo>
                                          <a:lnTo>
                                            <a:pt x="539982" y="529094"/>
                                          </a:lnTo>
                                          <a:cubicBezTo>
                                            <a:pt x="537227" y="529094"/>
                                            <a:pt x="534990" y="526441"/>
                                            <a:pt x="534990" y="523182"/>
                                          </a:cubicBezTo>
                                          <a:lnTo>
                                            <a:pt x="534990" y="501736"/>
                                          </a:lnTo>
                                          <a:cubicBezTo>
                                            <a:pt x="534990" y="498477"/>
                                            <a:pt x="537227" y="495824"/>
                                            <a:pt x="539982" y="495824"/>
                                          </a:cubicBezTo>
                                          <a:close/>
                                          <a:moveTo>
                                            <a:pt x="454762" y="495824"/>
                                          </a:moveTo>
                                          <a:lnTo>
                                            <a:pt x="471689" y="495824"/>
                                          </a:lnTo>
                                          <a:cubicBezTo>
                                            <a:pt x="474455" y="495824"/>
                                            <a:pt x="476692" y="498477"/>
                                            <a:pt x="476692" y="501736"/>
                                          </a:cubicBezTo>
                                          <a:lnTo>
                                            <a:pt x="476692" y="523182"/>
                                          </a:lnTo>
                                          <a:cubicBezTo>
                                            <a:pt x="476692" y="526441"/>
                                            <a:pt x="474455" y="529094"/>
                                            <a:pt x="471689" y="529094"/>
                                          </a:cubicBezTo>
                                          <a:lnTo>
                                            <a:pt x="454762" y="529094"/>
                                          </a:lnTo>
                                          <a:cubicBezTo>
                                            <a:pt x="451996" y="529094"/>
                                            <a:pt x="449759" y="526441"/>
                                            <a:pt x="449759" y="523182"/>
                                          </a:cubicBezTo>
                                          <a:lnTo>
                                            <a:pt x="449759" y="501736"/>
                                          </a:lnTo>
                                          <a:cubicBezTo>
                                            <a:pt x="449759" y="498477"/>
                                            <a:pt x="451996" y="495824"/>
                                            <a:pt x="454762" y="495824"/>
                                          </a:cubicBezTo>
                                          <a:close/>
                                          <a:moveTo>
                                            <a:pt x="497378" y="495813"/>
                                          </a:moveTo>
                                          <a:lnTo>
                                            <a:pt x="514305" y="495813"/>
                                          </a:lnTo>
                                          <a:cubicBezTo>
                                            <a:pt x="517071" y="495813"/>
                                            <a:pt x="519308" y="498466"/>
                                            <a:pt x="519308" y="501736"/>
                                          </a:cubicBezTo>
                                          <a:lnTo>
                                            <a:pt x="519308" y="523171"/>
                                          </a:lnTo>
                                          <a:cubicBezTo>
                                            <a:pt x="519308" y="526441"/>
                                            <a:pt x="517071" y="529094"/>
                                            <a:pt x="514305" y="529094"/>
                                          </a:cubicBezTo>
                                          <a:lnTo>
                                            <a:pt x="497378" y="529094"/>
                                          </a:lnTo>
                                          <a:cubicBezTo>
                                            <a:pt x="494612" y="529094"/>
                                            <a:pt x="492375" y="526441"/>
                                            <a:pt x="492375" y="523171"/>
                                          </a:cubicBezTo>
                                          <a:lnTo>
                                            <a:pt x="492375" y="501736"/>
                                          </a:lnTo>
                                          <a:cubicBezTo>
                                            <a:pt x="492375" y="498466"/>
                                            <a:pt x="494612" y="495813"/>
                                            <a:pt x="497378" y="495813"/>
                                          </a:cubicBezTo>
                                          <a:close/>
                                          <a:moveTo>
                                            <a:pt x="897292" y="487501"/>
                                          </a:moveTo>
                                          <a:lnTo>
                                            <a:pt x="914220" y="487501"/>
                                          </a:lnTo>
                                          <a:cubicBezTo>
                                            <a:pt x="916986" y="487501"/>
                                            <a:pt x="919223" y="490154"/>
                                            <a:pt x="919223" y="493424"/>
                                          </a:cubicBezTo>
                                          <a:lnTo>
                                            <a:pt x="919223" y="514859"/>
                                          </a:lnTo>
                                          <a:cubicBezTo>
                                            <a:pt x="919223" y="518129"/>
                                            <a:pt x="916986" y="520782"/>
                                            <a:pt x="914220" y="520782"/>
                                          </a:cubicBezTo>
                                          <a:lnTo>
                                            <a:pt x="897292" y="520782"/>
                                          </a:lnTo>
                                          <a:cubicBezTo>
                                            <a:pt x="894537" y="520782"/>
                                            <a:pt x="892300" y="518129"/>
                                            <a:pt x="892300" y="514859"/>
                                          </a:cubicBezTo>
                                          <a:lnTo>
                                            <a:pt x="892300" y="493424"/>
                                          </a:lnTo>
                                          <a:cubicBezTo>
                                            <a:pt x="892300" y="490154"/>
                                            <a:pt x="894537" y="487501"/>
                                            <a:pt x="897292" y="487501"/>
                                          </a:cubicBezTo>
                                          <a:close/>
                                          <a:moveTo>
                                            <a:pt x="854688" y="487501"/>
                                          </a:moveTo>
                                          <a:lnTo>
                                            <a:pt x="871615" y="487501"/>
                                          </a:lnTo>
                                          <a:cubicBezTo>
                                            <a:pt x="874381" y="487501"/>
                                            <a:pt x="876618" y="490154"/>
                                            <a:pt x="876618" y="493424"/>
                                          </a:cubicBezTo>
                                          <a:lnTo>
                                            <a:pt x="876618" y="514859"/>
                                          </a:lnTo>
                                          <a:cubicBezTo>
                                            <a:pt x="876618" y="518129"/>
                                            <a:pt x="874381" y="520782"/>
                                            <a:pt x="871615" y="520782"/>
                                          </a:cubicBezTo>
                                          <a:lnTo>
                                            <a:pt x="854688" y="520782"/>
                                          </a:lnTo>
                                          <a:cubicBezTo>
                                            <a:pt x="851922" y="520782"/>
                                            <a:pt x="849685" y="518129"/>
                                            <a:pt x="849685" y="514859"/>
                                          </a:cubicBezTo>
                                          <a:lnTo>
                                            <a:pt x="849685" y="493424"/>
                                          </a:lnTo>
                                          <a:cubicBezTo>
                                            <a:pt x="849685" y="490154"/>
                                            <a:pt x="851922" y="487501"/>
                                            <a:pt x="854688" y="487501"/>
                                          </a:cubicBezTo>
                                          <a:close/>
                                          <a:moveTo>
                                            <a:pt x="812073" y="487501"/>
                                          </a:moveTo>
                                          <a:lnTo>
                                            <a:pt x="829001" y="487501"/>
                                          </a:lnTo>
                                          <a:cubicBezTo>
                                            <a:pt x="831766" y="487501"/>
                                            <a:pt x="834003" y="490154"/>
                                            <a:pt x="834003" y="493424"/>
                                          </a:cubicBezTo>
                                          <a:lnTo>
                                            <a:pt x="834003" y="514859"/>
                                          </a:lnTo>
                                          <a:cubicBezTo>
                                            <a:pt x="834003" y="518129"/>
                                            <a:pt x="831766" y="520782"/>
                                            <a:pt x="829001" y="520782"/>
                                          </a:cubicBezTo>
                                          <a:lnTo>
                                            <a:pt x="812073" y="520782"/>
                                          </a:lnTo>
                                          <a:cubicBezTo>
                                            <a:pt x="809307" y="520782"/>
                                            <a:pt x="807070" y="518129"/>
                                            <a:pt x="807070" y="514859"/>
                                          </a:cubicBezTo>
                                          <a:lnTo>
                                            <a:pt x="807070" y="493424"/>
                                          </a:lnTo>
                                          <a:cubicBezTo>
                                            <a:pt x="807070" y="490154"/>
                                            <a:pt x="809307" y="487501"/>
                                            <a:pt x="812073" y="487501"/>
                                          </a:cubicBezTo>
                                          <a:close/>
                                          <a:moveTo>
                                            <a:pt x="180479" y="487501"/>
                                          </a:moveTo>
                                          <a:lnTo>
                                            <a:pt x="197406" y="487501"/>
                                          </a:lnTo>
                                          <a:cubicBezTo>
                                            <a:pt x="200172" y="487501"/>
                                            <a:pt x="202409" y="490154"/>
                                            <a:pt x="202409" y="493424"/>
                                          </a:cubicBezTo>
                                          <a:lnTo>
                                            <a:pt x="202409" y="514859"/>
                                          </a:lnTo>
                                          <a:cubicBezTo>
                                            <a:pt x="202409" y="518129"/>
                                            <a:pt x="200172" y="520782"/>
                                            <a:pt x="197406" y="520782"/>
                                          </a:cubicBezTo>
                                          <a:lnTo>
                                            <a:pt x="180479" y="520782"/>
                                          </a:lnTo>
                                          <a:cubicBezTo>
                                            <a:pt x="177724" y="520782"/>
                                            <a:pt x="175487" y="518129"/>
                                            <a:pt x="175487" y="514859"/>
                                          </a:cubicBezTo>
                                          <a:lnTo>
                                            <a:pt x="175487" y="493424"/>
                                          </a:lnTo>
                                          <a:cubicBezTo>
                                            <a:pt x="175487" y="490154"/>
                                            <a:pt x="177724" y="487501"/>
                                            <a:pt x="180479" y="487501"/>
                                          </a:cubicBezTo>
                                          <a:close/>
                                          <a:moveTo>
                                            <a:pt x="137875" y="487501"/>
                                          </a:moveTo>
                                          <a:lnTo>
                                            <a:pt x="154802" y="487501"/>
                                          </a:lnTo>
                                          <a:cubicBezTo>
                                            <a:pt x="157568" y="487501"/>
                                            <a:pt x="159805" y="490154"/>
                                            <a:pt x="159805" y="493424"/>
                                          </a:cubicBezTo>
                                          <a:lnTo>
                                            <a:pt x="159805" y="514859"/>
                                          </a:lnTo>
                                          <a:cubicBezTo>
                                            <a:pt x="159805" y="518129"/>
                                            <a:pt x="157568" y="520782"/>
                                            <a:pt x="154802" y="520782"/>
                                          </a:cubicBezTo>
                                          <a:lnTo>
                                            <a:pt x="137875" y="520782"/>
                                          </a:lnTo>
                                          <a:cubicBezTo>
                                            <a:pt x="135109" y="520782"/>
                                            <a:pt x="132872" y="518129"/>
                                            <a:pt x="132872" y="514859"/>
                                          </a:cubicBezTo>
                                          <a:lnTo>
                                            <a:pt x="132872" y="493424"/>
                                          </a:lnTo>
                                          <a:cubicBezTo>
                                            <a:pt x="132872" y="490154"/>
                                            <a:pt x="135109" y="487501"/>
                                            <a:pt x="137875" y="487501"/>
                                          </a:cubicBezTo>
                                          <a:close/>
                                          <a:moveTo>
                                            <a:pt x="95259" y="487501"/>
                                          </a:moveTo>
                                          <a:lnTo>
                                            <a:pt x="112186" y="487501"/>
                                          </a:lnTo>
                                          <a:cubicBezTo>
                                            <a:pt x="114952" y="487501"/>
                                            <a:pt x="117189" y="490154"/>
                                            <a:pt x="117189" y="493424"/>
                                          </a:cubicBezTo>
                                          <a:lnTo>
                                            <a:pt x="117189" y="514859"/>
                                          </a:lnTo>
                                          <a:cubicBezTo>
                                            <a:pt x="117189" y="518129"/>
                                            <a:pt x="114952" y="520782"/>
                                            <a:pt x="112186" y="520782"/>
                                          </a:cubicBezTo>
                                          <a:lnTo>
                                            <a:pt x="95259" y="520782"/>
                                          </a:lnTo>
                                          <a:cubicBezTo>
                                            <a:pt x="92493" y="520782"/>
                                            <a:pt x="90256" y="518129"/>
                                            <a:pt x="90256" y="514859"/>
                                          </a:cubicBezTo>
                                          <a:lnTo>
                                            <a:pt x="90256" y="493424"/>
                                          </a:lnTo>
                                          <a:cubicBezTo>
                                            <a:pt x="90256" y="490154"/>
                                            <a:pt x="92493" y="487501"/>
                                            <a:pt x="95259" y="487501"/>
                                          </a:cubicBezTo>
                                          <a:close/>
                                          <a:moveTo>
                                            <a:pt x="539982" y="442858"/>
                                          </a:moveTo>
                                          <a:lnTo>
                                            <a:pt x="556910" y="442858"/>
                                          </a:lnTo>
                                          <a:cubicBezTo>
                                            <a:pt x="559676" y="442858"/>
                                            <a:pt x="561913" y="445511"/>
                                            <a:pt x="561913" y="448781"/>
                                          </a:cubicBezTo>
                                          <a:lnTo>
                                            <a:pt x="561913" y="470216"/>
                                          </a:lnTo>
                                          <a:cubicBezTo>
                                            <a:pt x="561913" y="473486"/>
                                            <a:pt x="559676" y="476139"/>
                                            <a:pt x="556910" y="476139"/>
                                          </a:cubicBezTo>
                                          <a:lnTo>
                                            <a:pt x="539982" y="476139"/>
                                          </a:lnTo>
                                          <a:cubicBezTo>
                                            <a:pt x="537227" y="476139"/>
                                            <a:pt x="534990" y="473486"/>
                                            <a:pt x="534990" y="470216"/>
                                          </a:cubicBezTo>
                                          <a:lnTo>
                                            <a:pt x="534990" y="448781"/>
                                          </a:lnTo>
                                          <a:cubicBezTo>
                                            <a:pt x="534990" y="445511"/>
                                            <a:pt x="537227" y="442858"/>
                                            <a:pt x="539982" y="442858"/>
                                          </a:cubicBezTo>
                                          <a:close/>
                                          <a:moveTo>
                                            <a:pt x="497378" y="442858"/>
                                          </a:moveTo>
                                          <a:lnTo>
                                            <a:pt x="514305" y="442858"/>
                                          </a:lnTo>
                                          <a:cubicBezTo>
                                            <a:pt x="517071" y="442858"/>
                                            <a:pt x="519308" y="445511"/>
                                            <a:pt x="519308" y="448781"/>
                                          </a:cubicBezTo>
                                          <a:lnTo>
                                            <a:pt x="519308" y="470216"/>
                                          </a:lnTo>
                                          <a:cubicBezTo>
                                            <a:pt x="519308" y="473486"/>
                                            <a:pt x="517071" y="476139"/>
                                            <a:pt x="514305" y="476139"/>
                                          </a:cubicBezTo>
                                          <a:lnTo>
                                            <a:pt x="497378" y="476139"/>
                                          </a:lnTo>
                                          <a:cubicBezTo>
                                            <a:pt x="494612" y="476139"/>
                                            <a:pt x="492375" y="473486"/>
                                            <a:pt x="492375" y="470216"/>
                                          </a:cubicBezTo>
                                          <a:lnTo>
                                            <a:pt x="492375" y="448781"/>
                                          </a:lnTo>
                                          <a:cubicBezTo>
                                            <a:pt x="492375" y="445511"/>
                                            <a:pt x="494612" y="442858"/>
                                            <a:pt x="497378" y="442858"/>
                                          </a:cubicBezTo>
                                          <a:close/>
                                          <a:moveTo>
                                            <a:pt x="454762" y="442858"/>
                                          </a:moveTo>
                                          <a:lnTo>
                                            <a:pt x="471689" y="442858"/>
                                          </a:lnTo>
                                          <a:cubicBezTo>
                                            <a:pt x="474455" y="442858"/>
                                            <a:pt x="476692" y="445511"/>
                                            <a:pt x="476692" y="448781"/>
                                          </a:cubicBezTo>
                                          <a:lnTo>
                                            <a:pt x="476692" y="470216"/>
                                          </a:lnTo>
                                          <a:cubicBezTo>
                                            <a:pt x="476692" y="473486"/>
                                            <a:pt x="474455" y="476139"/>
                                            <a:pt x="471689" y="476139"/>
                                          </a:cubicBezTo>
                                          <a:lnTo>
                                            <a:pt x="454762" y="476139"/>
                                          </a:lnTo>
                                          <a:cubicBezTo>
                                            <a:pt x="451996" y="476139"/>
                                            <a:pt x="449759" y="473486"/>
                                            <a:pt x="449759" y="470216"/>
                                          </a:cubicBezTo>
                                          <a:lnTo>
                                            <a:pt x="449759" y="448781"/>
                                          </a:lnTo>
                                          <a:cubicBezTo>
                                            <a:pt x="449759" y="445511"/>
                                            <a:pt x="451996" y="442858"/>
                                            <a:pt x="454762" y="442858"/>
                                          </a:cubicBezTo>
                                          <a:close/>
                                          <a:moveTo>
                                            <a:pt x="897292" y="434547"/>
                                          </a:moveTo>
                                          <a:lnTo>
                                            <a:pt x="914220" y="434547"/>
                                          </a:lnTo>
                                          <a:cubicBezTo>
                                            <a:pt x="916986" y="434547"/>
                                            <a:pt x="919223" y="437200"/>
                                            <a:pt x="919223" y="440470"/>
                                          </a:cubicBezTo>
                                          <a:lnTo>
                                            <a:pt x="919223" y="461905"/>
                                          </a:lnTo>
                                          <a:cubicBezTo>
                                            <a:pt x="919223" y="465164"/>
                                            <a:pt x="916986" y="467817"/>
                                            <a:pt x="914220" y="467817"/>
                                          </a:cubicBezTo>
                                          <a:lnTo>
                                            <a:pt x="897292" y="467817"/>
                                          </a:lnTo>
                                          <a:cubicBezTo>
                                            <a:pt x="894537" y="467817"/>
                                            <a:pt x="892300" y="465164"/>
                                            <a:pt x="892300" y="461905"/>
                                          </a:cubicBezTo>
                                          <a:lnTo>
                                            <a:pt x="892300" y="440470"/>
                                          </a:lnTo>
                                          <a:cubicBezTo>
                                            <a:pt x="892300" y="437200"/>
                                            <a:pt x="894537" y="434547"/>
                                            <a:pt x="897292" y="434547"/>
                                          </a:cubicBezTo>
                                          <a:close/>
                                          <a:moveTo>
                                            <a:pt x="854688" y="434547"/>
                                          </a:moveTo>
                                          <a:lnTo>
                                            <a:pt x="871615" y="434547"/>
                                          </a:lnTo>
                                          <a:cubicBezTo>
                                            <a:pt x="874381" y="434547"/>
                                            <a:pt x="876618" y="437200"/>
                                            <a:pt x="876618" y="440470"/>
                                          </a:cubicBezTo>
                                          <a:lnTo>
                                            <a:pt x="876618" y="461905"/>
                                          </a:lnTo>
                                          <a:cubicBezTo>
                                            <a:pt x="876618" y="465175"/>
                                            <a:pt x="874381" y="467828"/>
                                            <a:pt x="871615" y="467828"/>
                                          </a:cubicBezTo>
                                          <a:lnTo>
                                            <a:pt x="854688" y="467828"/>
                                          </a:lnTo>
                                          <a:cubicBezTo>
                                            <a:pt x="851922" y="467828"/>
                                            <a:pt x="849685" y="465175"/>
                                            <a:pt x="849685" y="461905"/>
                                          </a:cubicBezTo>
                                          <a:lnTo>
                                            <a:pt x="849685" y="440470"/>
                                          </a:lnTo>
                                          <a:cubicBezTo>
                                            <a:pt x="849685" y="437200"/>
                                            <a:pt x="851922" y="434547"/>
                                            <a:pt x="854688" y="434547"/>
                                          </a:cubicBezTo>
                                          <a:close/>
                                          <a:moveTo>
                                            <a:pt x="812073" y="434547"/>
                                          </a:moveTo>
                                          <a:lnTo>
                                            <a:pt x="829001" y="434547"/>
                                          </a:lnTo>
                                          <a:cubicBezTo>
                                            <a:pt x="831766" y="434547"/>
                                            <a:pt x="834003" y="437200"/>
                                            <a:pt x="834003" y="440470"/>
                                          </a:cubicBezTo>
                                          <a:lnTo>
                                            <a:pt x="834003" y="461905"/>
                                          </a:lnTo>
                                          <a:cubicBezTo>
                                            <a:pt x="834003" y="465164"/>
                                            <a:pt x="831766" y="467817"/>
                                            <a:pt x="829001" y="467817"/>
                                          </a:cubicBezTo>
                                          <a:lnTo>
                                            <a:pt x="812073" y="467817"/>
                                          </a:lnTo>
                                          <a:cubicBezTo>
                                            <a:pt x="809307" y="467817"/>
                                            <a:pt x="807070" y="465164"/>
                                            <a:pt x="807070" y="461905"/>
                                          </a:cubicBezTo>
                                          <a:lnTo>
                                            <a:pt x="807070" y="440470"/>
                                          </a:lnTo>
                                          <a:cubicBezTo>
                                            <a:pt x="807070" y="437200"/>
                                            <a:pt x="809307" y="434547"/>
                                            <a:pt x="812073" y="434547"/>
                                          </a:cubicBezTo>
                                          <a:close/>
                                          <a:moveTo>
                                            <a:pt x="180479" y="434547"/>
                                          </a:moveTo>
                                          <a:lnTo>
                                            <a:pt x="197406" y="434547"/>
                                          </a:lnTo>
                                          <a:cubicBezTo>
                                            <a:pt x="200172" y="434547"/>
                                            <a:pt x="202409" y="437200"/>
                                            <a:pt x="202409" y="440470"/>
                                          </a:cubicBezTo>
                                          <a:lnTo>
                                            <a:pt x="202409" y="461905"/>
                                          </a:lnTo>
                                          <a:cubicBezTo>
                                            <a:pt x="202409" y="465164"/>
                                            <a:pt x="200172" y="467817"/>
                                            <a:pt x="197406" y="467817"/>
                                          </a:cubicBezTo>
                                          <a:lnTo>
                                            <a:pt x="180479" y="467817"/>
                                          </a:lnTo>
                                          <a:cubicBezTo>
                                            <a:pt x="177724" y="467817"/>
                                            <a:pt x="175487" y="465164"/>
                                            <a:pt x="175487" y="461905"/>
                                          </a:cubicBezTo>
                                          <a:lnTo>
                                            <a:pt x="175487" y="440470"/>
                                          </a:lnTo>
                                          <a:cubicBezTo>
                                            <a:pt x="175487" y="437200"/>
                                            <a:pt x="177724" y="434547"/>
                                            <a:pt x="180479" y="434547"/>
                                          </a:cubicBezTo>
                                          <a:close/>
                                          <a:moveTo>
                                            <a:pt x="137875" y="434547"/>
                                          </a:moveTo>
                                          <a:lnTo>
                                            <a:pt x="154802" y="434547"/>
                                          </a:lnTo>
                                          <a:cubicBezTo>
                                            <a:pt x="157568" y="434547"/>
                                            <a:pt x="159805" y="437200"/>
                                            <a:pt x="159805" y="440470"/>
                                          </a:cubicBezTo>
                                          <a:lnTo>
                                            <a:pt x="159805" y="461905"/>
                                          </a:lnTo>
                                          <a:cubicBezTo>
                                            <a:pt x="159805" y="465175"/>
                                            <a:pt x="157568" y="467828"/>
                                            <a:pt x="154802" y="467828"/>
                                          </a:cubicBezTo>
                                          <a:lnTo>
                                            <a:pt x="137875" y="467828"/>
                                          </a:lnTo>
                                          <a:cubicBezTo>
                                            <a:pt x="135109" y="467828"/>
                                            <a:pt x="132872" y="465175"/>
                                            <a:pt x="132872" y="461905"/>
                                          </a:cubicBezTo>
                                          <a:lnTo>
                                            <a:pt x="132872" y="440470"/>
                                          </a:lnTo>
                                          <a:cubicBezTo>
                                            <a:pt x="132872" y="437200"/>
                                            <a:pt x="135109" y="434547"/>
                                            <a:pt x="137875" y="434547"/>
                                          </a:cubicBezTo>
                                          <a:close/>
                                          <a:moveTo>
                                            <a:pt x="95259" y="434547"/>
                                          </a:moveTo>
                                          <a:lnTo>
                                            <a:pt x="112186" y="434547"/>
                                          </a:lnTo>
                                          <a:cubicBezTo>
                                            <a:pt x="114952" y="434547"/>
                                            <a:pt x="117189" y="437200"/>
                                            <a:pt x="117189" y="440470"/>
                                          </a:cubicBezTo>
                                          <a:lnTo>
                                            <a:pt x="117189" y="461905"/>
                                          </a:lnTo>
                                          <a:cubicBezTo>
                                            <a:pt x="117189" y="465164"/>
                                            <a:pt x="114952" y="467817"/>
                                            <a:pt x="112186" y="467817"/>
                                          </a:cubicBezTo>
                                          <a:lnTo>
                                            <a:pt x="95259" y="467817"/>
                                          </a:lnTo>
                                          <a:cubicBezTo>
                                            <a:pt x="92493" y="467817"/>
                                            <a:pt x="90256" y="465164"/>
                                            <a:pt x="90256" y="461905"/>
                                          </a:cubicBezTo>
                                          <a:lnTo>
                                            <a:pt x="90256" y="440470"/>
                                          </a:lnTo>
                                          <a:cubicBezTo>
                                            <a:pt x="90256" y="437200"/>
                                            <a:pt x="92493" y="434547"/>
                                            <a:pt x="95259" y="434547"/>
                                          </a:cubicBezTo>
                                          <a:close/>
                                          <a:moveTo>
                                            <a:pt x="539982" y="389915"/>
                                          </a:moveTo>
                                          <a:lnTo>
                                            <a:pt x="556910" y="389915"/>
                                          </a:lnTo>
                                          <a:cubicBezTo>
                                            <a:pt x="559676" y="389915"/>
                                            <a:pt x="561913" y="392568"/>
                                            <a:pt x="561913" y="395838"/>
                                          </a:cubicBezTo>
                                          <a:lnTo>
                                            <a:pt x="561913" y="417273"/>
                                          </a:lnTo>
                                          <a:cubicBezTo>
                                            <a:pt x="561913" y="420543"/>
                                            <a:pt x="559676" y="423196"/>
                                            <a:pt x="556910" y="423196"/>
                                          </a:cubicBezTo>
                                          <a:lnTo>
                                            <a:pt x="539982" y="423196"/>
                                          </a:lnTo>
                                          <a:cubicBezTo>
                                            <a:pt x="537227" y="423196"/>
                                            <a:pt x="534990" y="420543"/>
                                            <a:pt x="534990" y="417273"/>
                                          </a:cubicBezTo>
                                          <a:lnTo>
                                            <a:pt x="534990" y="395838"/>
                                          </a:lnTo>
                                          <a:cubicBezTo>
                                            <a:pt x="534990" y="392568"/>
                                            <a:pt x="537227" y="389915"/>
                                            <a:pt x="539982" y="389915"/>
                                          </a:cubicBezTo>
                                          <a:close/>
                                          <a:moveTo>
                                            <a:pt x="497378" y="389915"/>
                                          </a:moveTo>
                                          <a:lnTo>
                                            <a:pt x="514305" y="389915"/>
                                          </a:lnTo>
                                          <a:cubicBezTo>
                                            <a:pt x="517071" y="389915"/>
                                            <a:pt x="519308" y="392568"/>
                                            <a:pt x="519308" y="395838"/>
                                          </a:cubicBezTo>
                                          <a:lnTo>
                                            <a:pt x="519308" y="417273"/>
                                          </a:lnTo>
                                          <a:cubicBezTo>
                                            <a:pt x="519308" y="420543"/>
                                            <a:pt x="517071" y="423196"/>
                                            <a:pt x="514305" y="423196"/>
                                          </a:cubicBezTo>
                                          <a:lnTo>
                                            <a:pt x="497378" y="423196"/>
                                          </a:lnTo>
                                          <a:cubicBezTo>
                                            <a:pt x="494612" y="423196"/>
                                            <a:pt x="492375" y="420543"/>
                                            <a:pt x="492375" y="417273"/>
                                          </a:cubicBezTo>
                                          <a:lnTo>
                                            <a:pt x="492375" y="395838"/>
                                          </a:lnTo>
                                          <a:cubicBezTo>
                                            <a:pt x="492375" y="392568"/>
                                            <a:pt x="494612" y="389915"/>
                                            <a:pt x="497378" y="389915"/>
                                          </a:cubicBezTo>
                                          <a:close/>
                                          <a:moveTo>
                                            <a:pt x="454762" y="389915"/>
                                          </a:moveTo>
                                          <a:lnTo>
                                            <a:pt x="471689" y="389915"/>
                                          </a:lnTo>
                                          <a:cubicBezTo>
                                            <a:pt x="474455" y="389915"/>
                                            <a:pt x="476692" y="392568"/>
                                            <a:pt x="476692" y="395838"/>
                                          </a:cubicBezTo>
                                          <a:lnTo>
                                            <a:pt x="476692" y="417273"/>
                                          </a:lnTo>
                                          <a:cubicBezTo>
                                            <a:pt x="476692" y="420543"/>
                                            <a:pt x="474455" y="423196"/>
                                            <a:pt x="471689" y="423196"/>
                                          </a:cubicBezTo>
                                          <a:lnTo>
                                            <a:pt x="454762" y="423196"/>
                                          </a:lnTo>
                                          <a:cubicBezTo>
                                            <a:pt x="451996" y="423196"/>
                                            <a:pt x="449759" y="420543"/>
                                            <a:pt x="449759" y="417273"/>
                                          </a:cubicBezTo>
                                          <a:lnTo>
                                            <a:pt x="449759" y="395838"/>
                                          </a:lnTo>
                                          <a:cubicBezTo>
                                            <a:pt x="449759" y="392568"/>
                                            <a:pt x="451996" y="389915"/>
                                            <a:pt x="454762" y="389915"/>
                                          </a:cubicBezTo>
                                          <a:close/>
                                          <a:moveTo>
                                            <a:pt x="897292" y="381603"/>
                                          </a:moveTo>
                                          <a:lnTo>
                                            <a:pt x="914220" y="381603"/>
                                          </a:lnTo>
                                          <a:cubicBezTo>
                                            <a:pt x="916986" y="381603"/>
                                            <a:pt x="919223" y="384256"/>
                                            <a:pt x="919223" y="387515"/>
                                          </a:cubicBezTo>
                                          <a:lnTo>
                                            <a:pt x="919223" y="408961"/>
                                          </a:lnTo>
                                          <a:cubicBezTo>
                                            <a:pt x="919223" y="412220"/>
                                            <a:pt x="916986" y="414873"/>
                                            <a:pt x="914220" y="414873"/>
                                          </a:cubicBezTo>
                                          <a:lnTo>
                                            <a:pt x="897292" y="414873"/>
                                          </a:lnTo>
                                          <a:cubicBezTo>
                                            <a:pt x="894537" y="414873"/>
                                            <a:pt x="892300" y="412220"/>
                                            <a:pt x="892300" y="408961"/>
                                          </a:cubicBezTo>
                                          <a:lnTo>
                                            <a:pt x="892300" y="387515"/>
                                          </a:lnTo>
                                          <a:cubicBezTo>
                                            <a:pt x="892300" y="384256"/>
                                            <a:pt x="894537" y="381603"/>
                                            <a:pt x="897292" y="381603"/>
                                          </a:cubicBezTo>
                                          <a:close/>
                                          <a:moveTo>
                                            <a:pt x="812073" y="381603"/>
                                          </a:moveTo>
                                          <a:lnTo>
                                            <a:pt x="829001" y="381603"/>
                                          </a:lnTo>
                                          <a:cubicBezTo>
                                            <a:pt x="831766" y="381603"/>
                                            <a:pt x="834003" y="384256"/>
                                            <a:pt x="834003" y="387515"/>
                                          </a:cubicBezTo>
                                          <a:lnTo>
                                            <a:pt x="834003" y="408961"/>
                                          </a:lnTo>
                                          <a:cubicBezTo>
                                            <a:pt x="834003" y="412220"/>
                                            <a:pt x="831766" y="414873"/>
                                            <a:pt x="829001" y="414873"/>
                                          </a:cubicBezTo>
                                          <a:lnTo>
                                            <a:pt x="812073" y="414873"/>
                                          </a:lnTo>
                                          <a:cubicBezTo>
                                            <a:pt x="809307" y="414873"/>
                                            <a:pt x="807070" y="412220"/>
                                            <a:pt x="807070" y="408961"/>
                                          </a:cubicBezTo>
                                          <a:lnTo>
                                            <a:pt x="807070" y="387515"/>
                                          </a:lnTo>
                                          <a:cubicBezTo>
                                            <a:pt x="807070" y="384256"/>
                                            <a:pt x="809307" y="381603"/>
                                            <a:pt x="812073" y="381603"/>
                                          </a:cubicBezTo>
                                          <a:close/>
                                          <a:moveTo>
                                            <a:pt x="180479" y="381603"/>
                                          </a:moveTo>
                                          <a:lnTo>
                                            <a:pt x="197406" y="381603"/>
                                          </a:lnTo>
                                          <a:cubicBezTo>
                                            <a:pt x="200172" y="381603"/>
                                            <a:pt x="202409" y="384256"/>
                                            <a:pt x="202409" y="387515"/>
                                          </a:cubicBezTo>
                                          <a:lnTo>
                                            <a:pt x="202409" y="408961"/>
                                          </a:lnTo>
                                          <a:cubicBezTo>
                                            <a:pt x="202409" y="412220"/>
                                            <a:pt x="200172" y="414873"/>
                                            <a:pt x="197406" y="414873"/>
                                          </a:cubicBezTo>
                                          <a:lnTo>
                                            <a:pt x="180479" y="414873"/>
                                          </a:lnTo>
                                          <a:cubicBezTo>
                                            <a:pt x="177724" y="414873"/>
                                            <a:pt x="175487" y="412220"/>
                                            <a:pt x="175487" y="408961"/>
                                          </a:cubicBezTo>
                                          <a:lnTo>
                                            <a:pt x="175487" y="387515"/>
                                          </a:lnTo>
                                          <a:cubicBezTo>
                                            <a:pt x="175487" y="384256"/>
                                            <a:pt x="177724" y="381603"/>
                                            <a:pt x="180479" y="381603"/>
                                          </a:cubicBezTo>
                                          <a:close/>
                                          <a:moveTo>
                                            <a:pt x="95259" y="381603"/>
                                          </a:moveTo>
                                          <a:lnTo>
                                            <a:pt x="112186" y="381603"/>
                                          </a:lnTo>
                                          <a:cubicBezTo>
                                            <a:pt x="114952" y="381603"/>
                                            <a:pt x="117189" y="384256"/>
                                            <a:pt x="117189" y="387515"/>
                                          </a:cubicBezTo>
                                          <a:lnTo>
                                            <a:pt x="117189" y="408961"/>
                                          </a:lnTo>
                                          <a:cubicBezTo>
                                            <a:pt x="117189" y="412220"/>
                                            <a:pt x="114952" y="414873"/>
                                            <a:pt x="112186" y="414873"/>
                                          </a:cubicBezTo>
                                          <a:lnTo>
                                            <a:pt x="95259" y="414873"/>
                                          </a:lnTo>
                                          <a:cubicBezTo>
                                            <a:pt x="92493" y="414873"/>
                                            <a:pt x="90256" y="412220"/>
                                            <a:pt x="90256" y="408961"/>
                                          </a:cubicBezTo>
                                          <a:lnTo>
                                            <a:pt x="90256" y="387515"/>
                                          </a:lnTo>
                                          <a:cubicBezTo>
                                            <a:pt x="90256" y="384256"/>
                                            <a:pt x="92493" y="381603"/>
                                            <a:pt x="95259" y="381603"/>
                                          </a:cubicBezTo>
                                          <a:close/>
                                          <a:moveTo>
                                            <a:pt x="854688" y="381592"/>
                                          </a:moveTo>
                                          <a:lnTo>
                                            <a:pt x="871615" y="381592"/>
                                          </a:lnTo>
                                          <a:cubicBezTo>
                                            <a:pt x="874381" y="381592"/>
                                            <a:pt x="876618" y="384245"/>
                                            <a:pt x="876618" y="387515"/>
                                          </a:cubicBezTo>
                                          <a:lnTo>
                                            <a:pt x="876618" y="408950"/>
                                          </a:lnTo>
                                          <a:cubicBezTo>
                                            <a:pt x="876618" y="412220"/>
                                            <a:pt x="874381" y="414873"/>
                                            <a:pt x="871615" y="414873"/>
                                          </a:cubicBezTo>
                                          <a:lnTo>
                                            <a:pt x="854688" y="414873"/>
                                          </a:lnTo>
                                          <a:cubicBezTo>
                                            <a:pt x="851922" y="414873"/>
                                            <a:pt x="849685" y="412220"/>
                                            <a:pt x="849685" y="408950"/>
                                          </a:cubicBezTo>
                                          <a:lnTo>
                                            <a:pt x="849685" y="387515"/>
                                          </a:lnTo>
                                          <a:cubicBezTo>
                                            <a:pt x="849685" y="384245"/>
                                            <a:pt x="851922" y="381592"/>
                                            <a:pt x="854688" y="381592"/>
                                          </a:cubicBezTo>
                                          <a:close/>
                                          <a:moveTo>
                                            <a:pt x="137875" y="381592"/>
                                          </a:moveTo>
                                          <a:lnTo>
                                            <a:pt x="154802" y="381592"/>
                                          </a:lnTo>
                                          <a:cubicBezTo>
                                            <a:pt x="157568" y="381592"/>
                                            <a:pt x="159805" y="384245"/>
                                            <a:pt x="159805" y="387515"/>
                                          </a:cubicBezTo>
                                          <a:lnTo>
                                            <a:pt x="159805" y="408950"/>
                                          </a:lnTo>
                                          <a:cubicBezTo>
                                            <a:pt x="159805" y="412220"/>
                                            <a:pt x="157568" y="414873"/>
                                            <a:pt x="154802" y="414873"/>
                                          </a:cubicBezTo>
                                          <a:lnTo>
                                            <a:pt x="137875" y="414873"/>
                                          </a:lnTo>
                                          <a:cubicBezTo>
                                            <a:pt x="135109" y="414873"/>
                                            <a:pt x="132872" y="412220"/>
                                            <a:pt x="132872" y="408950"/>
                                          </a:cubicBezTo>
                                          <a:lnTo>
                                            <a:pt x="132872" y="387515"/>
                                          </a:lnTo>
                                          <a:cubicBezTo>
                                            <a:pt x="132872" y="384245"/>
                                            <a:pt x="135109" y="381592"/>
                                            <a:pt x="137875" y="381592"/>
                                          </a:cubicBezTo>
                                          <a:close/>
                                          <a:moveTo>
                                            <a:pt x="539982" y="336960"/>
                                          </a:moveTo>
                                          <a:lnTo>
                                            <a:pt x="556910" y="336960"/>
                                          </a:lnTo>
                                          <a:cubicBezTo>
                                            <a:pt x="559676" y="336960"/>
                                            <a:pt x="561913" y="339613"/>
                                            <a:pt x="561913" y="342883"/>
                                          </a:cubicBezTo>
                                          <a:lnTo>
                                            <a:pt x="561913" y="364318"/>
                                          </a:lnTo>
                                          <a:cubicBezTo>
                                            <a:pt x="561913" y="367577"/>
                                            <a:pt x="559676" y="370241"/>
                                            <a:pt x="556910" y="370241"/>
                                          </a:cubicBezTo>
                                          <a:lnTo>
                                            <a:pt x="539982" y="370241"/>
                                          </a:lnTo>
                                          <a:cubicBezTo>
                                            <a:pt x="537227" y="370241"/>
                                            <a:pt x="534990" y="367577"/>
                                            <a:pt x="534990" y="364318"/>
                                          </a:cubicBezTo>
                                          <a:lnTo>
                                            <a:pt x="534990" y="342883"/>
                                          </a:lnTo>
                                          <a:cubicBezTo>
                                            <a:pt x="534990" y="339613"/>
                                            <a:pt x="537227" y="336960"/>
                                            <a:pt x="539982" y="336960"/>
                                          </a:cubicBezTo>
                                          <a:close/>
                                          <a:moveTo>
                                            <a:pt x="497378" y="336960"/>
                                          </a:moveTo>
                                          <a:lnTo>
                                            <a:pt x="514305" y="336960"/>
                                          </a:lnTo>
                                          <a:cubicBezTo>
                                            <a:pt x="517071" y="336960"/>
                                            <a:pt x="519308" y="339613"/>
                                            <a:pt x="519308" y="342883"/>
                                          </a:cubicBezTo>
                                          <a:lnTo>
                                            <a:pt x="519308" y="364318"/>
                                          </a:lnTo>
                                          <a:cubicBezTo>
                                            <a:pt x="519308" y="367588"/>
                                            <a:pt x="517071" y="370241"/>
                                            <a:pt x="514305" y="370241"/>
                                          </a:cubicBezTo>
                                          <a:lnTo>
                                            <a:pt x="497378" y="370241"/>
                                          </a:lnTo>
                                          <a:cubicBezTo>
                                            <a:pt x="494612" y="370241"/>
                                            <a:pt x="492375" y="367588"/>
                                            <a:pt x="492375" y="364318"/>
                                          </a:cubicBezTo>
                                          <a:lnTo>
                                            <a:pt x="492375" y="342883"/>
                                          </a:lnTo>
                                          <a:cubicBezTo>
                                            <a:pt x="492375" y="339613"/>
                                            <a:pt x="494612" y="336960"/>
                                            <a:pt x="497378" y="336960"/>
                                          </a:cubicBezTo>
                                          <a:close/>
                                          <a:moveTo>
                                            <a:pt x="454762" y="336960"/>
                                          </a:moveTo>
                                          <a:lnTo>
                                            <a:pt x="471689" y="336960"/>
                                          </a:lnTo>
                                          <a:cubicBezTo>
                                            <a:pt x="474455" y="336960"/>
                                            <a:pt x="476692" y="339613"/>
                                            <a:pt x="476692" y="342883"/>
                                          </a:cubicBezTo>
                                          <a:lnTo>
                                            <a:pt x="476692" y="364318"/>
                                          </a:lnTo>
                                          <a:cubicBezTo>
                                            <a:pt x="476692" y="367577"/>
                                            <a:pt x="474455" y="370241"/>
                                            <a:pt x="471689" y="370241"/>
                                          </a:cubicBezTo>
                                          <a:lnTo>
                                            <a:pt x="454762" y="370241"/>
                                          </a:lnTo>
                                          <a:cubicBezTo>
                                            <a:pt x="451996" y="370241"/>
                                            <a:pt x="449759" y="367577"/>
                                            <a:pt x="449759" y="364318"/>
                                          </a:cubicBezTo>
                                          <a:lnTo>
                                            <a:pt x="449759" y="342883"/>
                                          </a:lnTo>
                                          <a:cubicBezTo>
                                            <a:pt x="449759" y="339613"/>
                                            <a:pt x="451996" y="336960"/>
                                            <a:pt x="454762" y="336960"/>
                                          </a:cubicBezTo>
                                          <a:close/>
                                          <a:moveTo>
                                            <a:pt x="854688" y="328648"/>
                                          </a:moveTo>
                                          <a:lnTo>
                                            <a:pt x="871615" y="328648"/>
                                          </a:lnTo>
                                          <a:cubicBezTo>
                                            <a:pt x="874381" y="328648"/>
                                            <a:pt x="876618" y="331301"/>
                                            <a:pt x="876618" y="334571"/>
                                          </a:cubicBezTo>
                                          <a:lnTo>
                                            <a:pt x="876618" y="356006"/>
                                          </a:lnTo>
                                          <a:cubicBezTo>
                                            <a:pt x="876618" y="359276"/>
                                            <a:pt x="874381" y="361929"/>
                                            <a:pt x="871615" y="361929"/>
                                          </a:cubicBezTo>
                                          <a:lnTo>
                                            <a:pt x="854688" y="361929"/>
                                          </a:lnTo>
                                          <a:cubicBezTo>
                                            <a:pt x="851922" y="361929"/>
                                            <a:pt x="849685" y="359276"/>
                                            <a:pt x="849685" y="356006"/>
                                          </a:cubicBezTo>
                                          <a:lnTo>
                                            <a:pt x="849685" y="334571"/>
                                          </a:lnTo>
                                          <a:cubicBezTo>
                                            <a:pt x="849685" y="331301"/>
                                            <a:pt x="851922" y="328648"/>
                                            <a:pt x="854688" y="328648"/>
                                          </a:cubicBezTo>
                                          <a:close/>
                                          <a:moveTo>
                                            <a:pt x="137875" y="328648"/>
                                          </a:moveTo>
                                          <a:lnTo>
                                            <a:pt x="154802" y="328648"/>
                                          </a:lnTo>
                                          <a:cubicBezTo>
                                            <a:pt x="157568" y="328648"/>
                                            <a:pt x="159805" y="331301"/>
                                            <a:pt x="159805" y="334571"/>
                                          </a:cubicBezTo>
                                          <a:lnTo>
                                            <a:pt x="159805" y="356006"/>
                                          </a:lnTo>
                                          <a:cubicBezTo>
                                            <a:pt x="159805" y="359276"/>
                                            <a:pt x="157568" y="361929"/>
                                            <a:pt x="154802" y="361929"/>
                                          </a:cubicBezTo>
                                          <a:lnTo>
                                            <a:pt x="137875" y="361929"/>
                                          </a:lnTo>
                                          <a:cubicBezTo>
                                            <a:pt x="135109" y="361929"/>
                                            <a:pt x="132872" y="359276"/>
                                            <a:pt x="132872" y="356006"/>
                                          </a:cubicBezTo>
                                          <a:lnTo>
                                            <a:pt x="132872" y="334571"/>
                                          </a:lnTo>
                                          <a:cubicBezTo>
                                            <a:pt x="132872" y="331301"/>
                                            <a:pt x="135109" y="328648"/>
                                            <a:pt x="137875" y="328648"/>
                                          </a:cubicBezTo>
                                          <a:close/>
                                          <a:moveTo>
                                            <a:pt x="897292" y="328637"/>
                                          </a:moveTo>
                                          <a:lnTo>
                                            <a:pt x="914220" y="328637"/>
                                          </a:lnTo>
                                          <a:cubicBezTo>
                                            <a:pt x="916986" y="328637"/>
                                            <a:pt x="919223" y="331290"/>
                                            <a:pt x="919223" y="334560"/>
                                          </a:cubicBezTo>
                                          <a:lnTo>
                                            <a:pt x="919223" y="355995"/>
                                          </a:lnTo>
                                          <a:cubicBezTo>
                                            <a:pt x="919223" y="359265"/>
                                            <a:pt x="916986" y="361918"/>
                                            <a:pt x="914220" y="361918"/>
                                          </a:cubicBezTo>
                                          <a:lnTo>
                                            <a:pt x="897292" y="361918"/>
                                          </a:lnTo>
                                          <a:cubicBezTo>
                                            <a:pt x="894537" y="361918"/>
                                            <a:pt x="892300" y="359265"/>
                                            <a:pt x="892300" y="355995"/>
                                          </a:cubicBezTo>
                                          <a:lnTo>
                                            <a:pt x="892300" y="334560"/>
                                          </a:lnTo>
                                          <a:cubicBezTo>
                                            <a:pt x="892300" y="331290"/>
                                            <a:pt x="894537" y="328637"/>
                                            <a:pt x="897292" y="328637"/>
                                          </a:cubicBezTo>
                                          <a:close/>
                                          <a:moveTo>
                                            <a:pt x="812073" y="328637"/>
                                          </a:moveTo>
                                          <a:lnTo>
                                            <a:pt x="829001" y="328637"/>
                                          </a:lnTo>
                                          <a:cubicBezTo>
                                            <a:pt x="831766" y="328637"/>
                                            <a:pt x="834003" y="331290"/>
                                            <a:pt x="834003" y="334560"/>
                                          </a:cubicBezTo>
                                          <a:lnTo>
                                            <a:pt x="834003" y="355995"/>
                                          </a:lnTo>
                                          <a:cubicBezTo>
                                            <a:pt x="834003" y="359265"/>
                                            <a:pt x="831766" y="361918"/>
                                            <a:pt x="829001" y="361918"/>
                                          </a:cubicBezTo>
                                          <a:lnTo>
                                            <a:pt x="812073" y="361918"/>
                                          </a:lnTo>
                                          <a:cubicBezTo>
                                            <a:pt x="809307" y="361918"/>
                                            <a:pt x="807070" y="359265"/>
                                            <a:pt x="807070" y="355995"/>
                                          </a:cubicBezTo>
                                          <a:lnTo>
                                            <a:pt x="807070" y="334560"/>
                                          </a:lnTo>
                                          <a:cubicBezTo>
                                            <a:pt x="807070" y="331290"/>
                                            <a:pt x="809307" y="328637"/>
                                            <a:pt x="812073" y="328637"/>
                                          </a:cubicBezTo>
                                          <a:close/>
                                          <a:moveTo>
                                            <a:pt x="180479" y="328637"/>
                                          </a:moveTo>
                                          <a:lnTo>
                                            <a:pt x="197406" y="328637"/>
                                          </a:lnTo>
                                          <a:cubicBezTo>
                                            <a:pt x="200172" y="328637"/>
                                            <a:pt x="202409" y="331290"/>
                                            <a:pt x="202409" y="334560"/>
                                          </a:cubicBezTo>
                                          <a:lnTo>
                                            <a:pt x="202409" y="355995"/>
                                          </a:lnTo>
                                          <a:cubicBezTo>
                                            <a:pt x="202409" y="359265"/>
                                            <a:pt x="200172" y="361918"/>
                                            <a:pt x="197406" y="361918"/>
                                          </a:cubicBezTo>
                                          <a:lnTo>
                                            <a:pt x="180479" y="361918"/>
                                          </a:lnTo>
                                          <a:cubicBezTo>
                                            <a:pt x="177724" y="361918"/>
                                            <a:pt x="175487" y="359265"/>
                                            <a:pt x="175487" y="355995"/>
                                          </a:cubicBezTo>
                                          <a:lnTo>
                                            <a:pt x="175487" y="334560"/>
                                          </a:lnTo>
                                          <a:cubicBezTo>
                                            <a:pt x="175487" y="331290"/>
                                            <a:pt x="177724" y="328637"/>
                                            <a:pt x="180479" y="328637"/>
                                          </a:cubicBezTo>
                                          <a:close/>
                                          <a:moveTo>
                                            <a:pt x="95259" y="328637"/>
                                          </a:moveTo>
                                          <a:lnTo>
                                            <a:pt x="112186" y="328637"/>
                                          </a:lnTo>
                                          <a:cubicBezTo>
                                            <a:pt x="114952" y="328637"/>
                                            <a:pt x="117189" y="331290"/>
                                            <a:pt x="117189" y="334560"/>
                                          </a:cubicBezTo>
                                          <a:lnTo>
                                            <a:pt x="117189" y="355995"/>
                                          </a:lnTo>
                                          <a:cubicBezTo>
                                            <a:pt x="117189" y="359265"/>
                                            <a:pt x="114952" y="361918"/>
                                            <a:pt x="112186" y="361918"/>
                                          </a:cubicBezTo>
                                          <a:lnTo>
                                            <a:pt x="95259" y="361918"/>
                                          </a:lnTo>
                                          <a:cubicBezTo>
                                            <a:pt x="92493" y="361918"/>
                                            <a:pt x="90256" y="359265"/>
                                            <a:pt x="90256" y="355995"/>
                                          </a:cubicBezTo>
                                          <a:lnTo>
                                            <a:pt x="90256" y="334560"/>
                                          </a:lnTo>
                                          <a:cubicBezTo>
                                            <a:pt x="90256" y="331290"/>
                                            <a:pt x="92493" y="328637"/>
                                            <a:pt x="95259" y="328637"/>
                                          </a:cubicBezTo>
                                          <a:close/>
                                          <a:moveTo>
                                            <a:pt x="719007" y="295357"/>
                                          </a:moveTo>
                                          <a:lnTo>
                                            <a:pt x="650428" y="380744"/>
                                          </a:lnTo>
                                          <a:lnTo>
                                            <a:pt x="650428" y="412925"/>
                                          </a:lnTo>
                                          <a:lnTo>
                                            <a:pt x="719007" y="327548"/>
                                          </a:lnTo>
                                          <a:close/>
                                          <a:moveTo>
                                            <a:pt x="290604" y="292527"/>
                                          </a:moveTo>
                                          <a:lnTo>
                                            <a:pt x="290604" y="324707"/>
                                          </a:lnTo>
                                          <a:lnTo>
                                            <a:pt x="359811" y="410866"/>
                                          </a:lnTo>
                                          <a:lnTo>
                                            <a:pt x="359811" y="378675"/>
                                          </a:lnTo>
                                          <a:close/>
                                          <a:moveTo>
                                            <a:pt x="539982" y="284006"/>
                                          </a:moveTo>
                                          <a:lnTo>
                                            <a:pt x="556910" y="284006"/>
                                          </a:lnTo>
                                          <a:cubicBezTo>
                                            <a:pt x="559676" y="284006"/>
                                            <a:pt x="561913" y="286659"/>
                                            <a:pt x="561913" y="289918"/>
                                          </a:cubicBezTo>
                                          <a:lnTo>
                                            <a:pt x="561913" y="311364"/>
                                          </a:lnTo>
                                          <a:cubicBezTo>
                                            <a:pt x="561913" y="314623"/>
                                            <a:pt x="559676" y="317276"/>
                                            <a:pt x="556910" y="317276"/>
                                          </a:cubicBezTo>
                                          <a:lnTo>
                                            <a:pt x="539982" y="317276"/>
                                          </a:lnTo>
                                          <a:cubicBezTo>
                                            <a:pt x="537227" y="317276"/>
                                            <a:pt x="534990" y="314623"/>
                                            <a:pt x="534990" y="311364"/>
                                          </a:cubicBezTo>
                                          <a:lnTo>
                                            <a:pt x="534990" y="289918"/>
                                          </a:lnTo>
                                          <a:cubicBezTo>
                                            <a:pt x="534990" y="286659"/>
                                            <a:pt x="537227" y="284006"/>
                                            <a:pt x="539982" y="284006"/>
                                          </a:cubicBezTo>
                                          <a:close/>
                                          <a:moveTo>
                                            <a:pt x="497378" y="284006"/>
                                          </a:moveTo>
                                          <a:lnTo>
                                            <a:pt x="514305" y="284006"/>
                                          </a:lnTo>
                                          <a:cubicBezTo>
                                            <a:pt x="517071" y="284006"/>
                                            <a:pt x="519308" y="286659"/>
                                            <a:pt x="519308" y="289929"/>
                                          </a:cubicBezTo>
                                          <a:lnTo>
                                            <a:pt x="519308" y="311364"/>
                                          </a:lnTo>
                                          <a:cubicBezTo>
                                            <a:pt x="519308" y="314634"/>
                                            <a:pt x="517071" y="317287"/>
                                            <a:pt x="514305" y="317287"/>
                                          </a:cubicBezTo>
                                          <a:lnTo>
                                            <a:pt x="497378" y="317287"/>
                                          </a:lnTo>
                                          <a:cubicBezTo>
                                            <a:pt x="494612" y="317287"/>
                                            <a:pt x="492375" y="314634"/>
                                            <a:pt x="492375" y="311364"/>
                                          </a:cubicBezTo>
                                          <a:lnTo>
                                            <a:pt x="492375" y="289929"/>
                                          </a:lnTo>
                                          <a:cubicBezTo>
                                            <a:pt x="492375" y="286659"/>
                                            <a:pt x="494612" y="284006"/>
                                            <a:pt x="497378" y="284006"/>
                                          </a:cubicBezTo>
                                          <a:close/>
                                          <a:moveTo>
                                            <a:pt x="454762" y="284006"/>
                                          </a:moveTo>
                                          <a:lnTo>
                                            <a:pt x="471689" y="284006"/>
                                          </a:lnTo>
                                          <a:cubicBezTo>
                                            <a:pt x="474455" y="284006"/>
                                            <a:pt x="476692" y="286659"/>
                                            <a:pt x="476692" y="289918"/>
                                          </a:cubicBezTo>
                                          <a:lnTo>
                                            <a:pt x="476692" y="311364"/>
                                          </a:lnTo>
                                          <a:cubicBezTo>
                                            <a:pt x="476692" y="314623"/>
                                            <a:pt x="474455" y="317276"/>
                                            <a:pt x="471689" y="317276"/>
                                          </a:cubicBezTo>
                                          <a:lnTo>
                                            <a:pt x="454762" y="317276"/>
                                          </a:lnTo>
                                          <a:cubicBezTo>
                                            <a:pt x="451996" y="317276"/>
                                            <a:pt x="449759" y="314623"/>
                                            <a:pt x="449759" y="311364"/>
                                          </a:cubicBezTo>
                                          <a:lnTo>
                                            <a:pt x="449759" y="289918"/>
                                          </a:lnTo>
                                          <a:cubicBezTo>
                                            <a:pt x="449759" y="286659"/>
                                            <a:pt x="451996" y="284006"/>
                                            <a:pt x="454762" y="284006"/>
                                          </a:cubicBezTo>
                                          <a:close/>
                                          <a:moveTo>
                                            <a:pt x="897292" y="275694"/>
                                          </a:moveTo>
                                          <a:lnTo>
                                            <a:pt x="914220" y="275694"/>
                                          </a:lnTo>
                                          <a:cubicBezTo>
                                            <a:pt x="916986" y="275694"/>
                                            <a:pt x="919223" y="278347"/>
                                            <a:pt x="919223" y="281617"/>
                                          </a:cubicBezTo>
                                          <a:lnTo>
                                            <a:pt x="919223" y="303052"/>
                                          </a:lnTo>
                                          <a:cubicBezTo>
                                            <a:pt x="919223" y="306322"/>
                                            <a:pt x="916986" y="308975"/>
                                            <a:pt x="914220" y="308975"/>
                                          </a:cubicBezTo>
                                          <a:lnTo>
                                            <a:pt x="897292" y="308975"/>
                                          </a:lnTo>
                                          <a:cubicBezTo>
                                            <a:pt x="894537" y="308975"/>
                                            <a:pt x="892300" y="306322"/>
                                            <a:pt x="892300" y="303052"/>
                                          </a:cubicBezTo>
                                          <a:lnTo>
                                            <a:pt x="892300" y="281617"/>
                                          </a:lnTo>
                                          <a:cubicBezTo>
                                            <a:pt x="892300" y="278347"/>
                                            <a:pt x="894537" y="275694"/>
                                            <a:pt x="897292" y="275694"/>
                                          </a:cubicBezTo>
                                          <a:close/>
                                          <a:moveTo>
                                            <a:pt x="854688" y="275694"/>
                                          </a:moveTo>
                                          <a:lnTo>
                                            <a:pt x="871615" y="275694"/>
                                          </a:lnTo>
                                          <a:cubicBezTo>
                                            <a:pt x="874381" y="275694"/>
                                            <a:pt x="876618" y="278347"/>
                                            <a:pt x="876618" y="281617"/>
                                          </a:cubicBezTo>
                                          <a:lnTo>
                                            <a:pt x="876618" y="303052"/>
                                          </a:lnTo>
                                          <a:cubicBezTo>
                                            <a:pt x="876618" y="306322"/>
                                            <a:pt x="874381" y="308975"/>
                                            <a:pt x="871615" y="308975"/>
                                          </a:cubicBezTo>
                                          <a:lnTo>
                                            <a:pt x="854688" y="308975"/>
                                          </a:lnTo>
                                          <a:cubicBezTo>
                                            <a:pt x="851922" y="308975"/>
                                            <a:pt x="849685" y="306322"/>
                                            <a:pt x="849685" y="303052"/>
                                          </a:cubicBezTo>
                                          <a:lnTo>
                                            <a:pt x="849685" y="281617"/>
                                          </a:lnTo>
                                          <a:cubicBezTo>
                                            <a:pt x="849685" y="278347"/>
                                            <a:pt x="851922" y="275694"/>
                                            <a:pt x="854688" y="275694"/>
                                          </a:cubicBezTo>
                                          <a:close/>
                                          <a:moveTo>
                                            <a:pt x="812073" y="275694"/>
                                          </a:moveTo>
                                          <a:lnTo>
                                            <a:pt x="829001" y="275694"/>
                                          </a:lnTo>
                                          <a:cubicBezTo>
                                            <a:pt x="831766" y="275694"/>
                                            <a:pt x="834003" y="278347"/>
                                            <a:pt x="834003" y="281617"/>
                                          </a:cubicBezTo>
                                          <a:lnTo>
                                            <a:pt x="834003" y="303052"/>
                                          </a:lnTo>
                                          <a:cubicBezTo>
                                            <a:pt x="834003" y="306322"/>
                                            <a:pt x="831766" y="308975"/>
                                            <a:pt x="829001" y="308975"/>
                                          </a:cubicBezTo>
                                          <a:lnTo>
                                            <a:pt x="812073" y="308975"/>
                                          </a:lnTo>
                                          <a:cubicBezTo>
                                            <a:pt x="809307" y="308975"/>
                                            <a:pt x="807070" y="306322"/>
                                            <a:pt x="807070" y="303052"/>
                                          </a:cubicBezTo>
                                          <a:lnTo>
                                            <a:pt x="807070" y="281617"/>
                                          </a:lnTo>
                                          <a:cubicBezTo>
                                            <a:pt x="807070" y="278347"/>
                                            <a:pt x="809307" y="275694"/>
                                            <a:pt x="812073" y="275694"/>
                                          </a:cubicBezTo>
                                          <a:close/>
                                          <a:moveTo>
                                            <a:pt x="180479" y="275694"/>
                                          </a:moveTo>
                                          <a:lnTo>
                                            <a:pt x="197406" y="275694"/>
                                          </a:lnTo>
                                          <a:cubicBezTo>
                                            <a:pt x="200172" y="275694"/>
                                            <a:pt x="202409" y="278347"/>
                                            <a:pt x="202409" y="281617"/>
                                          </a:cubicBezTo>
                                          <a:lnTo>
                                            <a:pt x="202409" y="303052"/>
                                          </a:lnTo>
                                          <a:cubicBezTo>
                                            <a:pt x="202409" y="306322"/>
                                            <a:pt x="200172" y="308975"/>
                                            <a:pt x="197406" y="308975"/>
                                          </a:cubicBezTo>
                                          <a:lnTo>
                                            <a:pt x="180479" y="308975"/>
                                          </a:lnTo>
                                          <a:cubicBezTo>
                                            <a:pt x="177724" y="308975"/>
                                            <a:pt x="175487" y="306322"/>
                                            <a:pt x="175487" y="303052"/>
                                          </a:cubicBezTo>
                                          <a:lnTo>
                                            <a:pt x="175487" y="281617"/>
                                          </a:lnTo>
                                          <a:cubicBezTo>
                                            <a:pt x="175487" y="278347"/>
                                            <a:pt x="177724" y="275694"/>
                                            <a:pt x="180479" y="275694"/>
                                          </a:cubicBezTo>
                                          <a:close/>
                                          <a:moveTo>
                                            <a:pt x="137875" y="275694"/>
                                          </a:moveTo>
                                          <a:lnTo>
                                            <a:pt x="154802" y="275694"/>
                                          </a:lnTo>
                                          <a:cubicBezTo>
                                            <a:pt x="157568" y="275694"/>
                                            <a:pt x="159805" y="278347"/>
                                            <a:pt x="159805" y="281617"/>
                                          </a:cubicBezTo>
                                          <a:lnTo>
                                            <a:pt x="159805" y="303052"/>
                                          </a:lnTo>
                                          <a:cubicBezTo>
                                            <a:pt x="159805" y="306322"/>
                                            <a:pt x="157568" y="308975"/>
                                            <a:pt x="154802" y="308975"/>
                                          </a:cubicBezTo>
                                          <a:lnTo>
                                            <a:pt x="137875" y="308975"/>
                                          </a:lnTo>
                                          <a:cubicBezTo>
                                            <a:pt x="135109" y="308975"/>
                                            <a:pt x="132872" y="306322"/>
                                            <a:pt x="132872" y="303052"/>
                                          </a:cubicBezTo>
                                          <a:lnTo>
                                            <a:pt x="132872" y="281617"/>
                                          </a:lnTo>
                                          <a:cubicBezTo>
                                            <a:pt x="132872" y="278347"/>
                                            <a:pt x="135109" y="275694"/>
                                            <a:pt x="137875" y="275694"/>
                                          </a:cubicBezTo>
                                          <a:close/>
                                          <a:moveTo>
                                            <a:pt x="95259" y="275694"/>
                                          </a:moveTo>
                                          <a:lnTo>
                                            <a:pt x="112186" y="275694"/>
                                          </a:lnTo>
                                          <a:cubicBezTo>
                                            <a:pt x="114952" y="275694"/>
                                            <a:pt x="117189" y="278347"/>
                                            <a:pt x="117189" y="281617"/>
                                          </a:cubicBezTo>
                                          <a:lnTo>
                                            <a:pt x="117189" y="303052"/>
                                          </a:lnTo>
                                          <a:cubicBezTo>
                                            <a:pt x="117189" y="306322"/>
                                            <a:pt x="114952" y="308975"/>
                                            <a:pt x="112186" y="308975"/>
                                          </a:cubicBezTo>
                                          <a:lnTo>
                                            <a:pt x="95259" y="308975"/>
                                          </a:lnTo>
                                          <a:cubicBezTo>
                                            <a:pt x="92493" y="308975"/>
                                            <a:pt x="90256" y="306322"/>
                                            <a:pt x="90256" y="303052"/>
                                          </a:cubicBezTo>
                                          <a:lnTo>
                                            <a:pt x="90256" y="281617"/>
                                          </a:lnTo>
                                          <a:cubicBezTo>
                                            <a:pt x="90256" y="278347"/>
                                            <a:pt x="92493" y="275694"/>
                                            <a:pt x="95259" y="275694"/>
                                          </a:cubicBezTo>
                                          <a:close/>
                                          <a:moveTo>
                                            <a:pt x="539993" y="231051"/>
                                          </a:moveTo>
                                          <a:lnTo>
                                            <a:pt x="556921" y="231051"/>
                                          </a:lnTo>
                                          <a:cubicBezTo>
                                            <a:pt x="559687" y="231051"/>
                                            <a:pt x="561924" y="233715"/>
                                            <a:pt x="561924" y="236974"/>
                                          </a:cubicBezTo>
                                          <a:lnTo>
                                            <a:pt x="561924" y="258409"/>
                                          </a:lnTo>
                                          <a:cubicBezTo>
                                            <a:pt x="561924" y="261679"/>
                                            <a:pt x="559687" y="264332"/>
                                            <a:pt x="556921" y="264332"/>
                                          </a:cubicBezTo>
                                          <a:lnTo>
                                            <a:pt x="539993" y="264332"/>
                                          </a:lnTo>
                                          <a:cubicBezTo>
                                            <a:pt x="537238" y="264332"/>
                                            <a:pt x="535001" y="261679"/>
                                            <a:pt x="535001" y="258409"/>
                                          </a:cubicBezTo>
                                          <a:lnTo>
                                            <a:pt x="535001" y="236974"/>
                                          </a:lnTo>
                                          <a:cubicBezTo>
                                            <a:pt x="535001" y="233715"/>
                                            <a:pt x="537238" y="231051"/>
                                            <a:pt x="539993" y="231051"/>
                                          </a:cubicBezTo>
                                          <a:close/>
                                          <a:moveTo>
                                            <a:pt x="497378" y="231051"/>
                                          </a:moveTo>
                                          <a:lnTo>
                                            <a:pt x="514305" y="231051"/>
                                          </a:lnTo>
                                          <a:cubicBezTo>
                                            <a:pt x="517071" y="231051"/>
                                            <a:pt x="519308" y="233704"/>
                                            <a:pt x="519308" y="236974"/>
                                          </a:cubicBezTo>
                                          <a:lnTo>
                                            <a:pt x="519308" y="258409"/>
                                          </a:lnTo>
                                          <a:cubicBezTo>
                                            <a:pt x="519308" y="261679"/>
                                            <a:pt x="517071" y="264332"/>
                                            <a:pt x="514305" y="264332"/>
                                          </a:cubicBezTo>
                                          <a:lnTo>
                                            <a:pt x="497378" y="264332"/>
                                          </a:lnTo>
                                          <a:cubicBezTo>
                                            <a:pt x="494612" y="264332"/>
                                            <a:pt x="492375" y="261679"/>
                                            <a:pt x="492375" y="258409"/>
                                          </a:cubicBezTo>
                                          <a:lnTo>
                                            <a:pt x="492375" y="236974"/>
                                          </a:lnTo>
                                          <a:cubicBezTo>
                                            <a:pt x="492375" y="233704"/>
                                            <a:pt x="494612" y="231051"/>
                                            <a:pt x="497378" y="231051"/>
                                          </a:cubicBezTo>
                                          <a:close/>
                                          <a:moveTo>
                                            <a:pt x="454762" y="231051"/>
                                          </a:moveTo>
                                          <a:lnTo>
                                            <a:pt x="471689" y="231051"/>
                                          </a:lnTo>
                                          <a:cubicBezTo>
                                            <a:pt x="474455" y="231051"/>
                                            <a:pt x="476692" y="233715"/>
                                            <a:pt x="476692" y="236974"/>
                                          </a:cubicBezTo>
                                          <a:lnTo>
                                            <a:pt x="476692" y="258409"/>
                                          </a:lnTo>
                                          <a:cubicBezTo>
                                            <a:pt x="476692" y="261679"/>
                                            <a:pt x="474455" y="264332"/>
                                            <a:pt x="471689" y="264332"/>
                                          </a:cubicBezTo>
                                          <a:lnTo>
                                            <a:pt x="454762" y="264332"/>
                                          </a:lnTo>
                                          <a:cubicBezTo>
                                            <a:pt x="451996" y="264332"/>
                                            <a:pt x="449759" y="261679"/>
                                            <a:pt x="449759" y="258409"/>
                                          </a:cubicBezTo>
                                          <a:lnTo>
                                            <a:pt x="449759" y="236974"/>
                                          </a:lnTo>
                                          <a:cubicBezTo>
                                            <a:pt x="449759" y="233715"/>
                                            <a:pt x="451996" y="231051"/>
                                            <a:pt x="454762" y="231051"/>
                                          </a:cubicBezTo>
                                          <a:close/>
                                          <a:moveTo>
                                            <a:pt x="897292" y="222739"/>
                                          </a:moveTo>
                                          <a:lnTo>
                                            <a:pt x="914220" y="222739"/>
                                          </a:lnTo>
                                          <a:cubicBezTo>
                                            <a:pt x="916986" y="222739"/>
                                            <a:pt x="919223" y="225392"/>
                                            <a:pt x="919223" y="228662"/>
                                          </a:cubicBezTo>
                                          <a:lnTo>
                                            <a:pt x="919223" y="250097"/>
                                          </a:lnTo>
                                          <a:cubicBezTo>
                                            <a:pt x="919223" y="253356"/>
                                            <a:pt x="916986" y="256020"/>
                                            <a:pt x="914220" y="256020"/>
                                          </a:cubicBezTo>
                                          <a:lnTo>
                                            <a:pt x="897292" y="256020"/>
                                          </a:lnTo>
                                          <a:cubicBezTo>
                                            <a:pt x="894537" y="256020"/>
                                            <a:pt x="892300" y="253356"/>
                                            <a:pt x="892300" y="250097"/>
                                          </a:cubicBezTo>
                                          <a:lnTo>
                                            <a:pt x="892300" y="228662"/>
                                          </a:lnTo>
                                          <a:cubicBezTo>
                                            <a:pt x="892300" y="225392"/>
                                            <a:pt x="894537" y="222739"/>
                                            <a:pt x="897292" y="222739"/>
                                          </a:cubicBezTo>
                                          <a:close/>
                                          <a:moveTo>
                                            <a:pt x="854688" y="222739"/>
                                          </a:moveTo>
                                          <a:lnTo>
                                            <a:pt x="871615" y="222739"/>
                                          </a:lnTo>
                                          <a:cubicBezTo>
                                            <a:pt x="874381" y="222739"/>
                                            <a:pt x="876618" y="225392"/>
                                            <a:pt x="876618" y="228662"/>
                                          </a:cubicBezTo>
                                          <a:lnTo>
                                            <a:pt x="876618" y="250097"/>
                                          </a:lnTo>
                                          <a:cubicBezTo>
                                            <a:pt x="876618" y="253367"/>
                                            <a:pt x="874381" y="256020"/>
                                            <a:pt x="871615" y="256020"/>
                                          </a:cubicBezTo>
                                          <a:lnTo>
                                            <a:pt x="854688" y="256020"/>
                                          </a:lnTo>
                                          <a:cubicBezTo>
                                            <a:pt x="851922" y="256020"/>
                                            <a:pt x="849685" y="253367"/>
                                            <a:pt x="849685" y="250097"/>
                                          </a:cubicBezTo>
                                          <a:lnTo>
                                            <a:pt x="849685" y="228662"/>
                                          </a:lnTo>
                                          <a:cubicBezTo>
                                            <a:pt x="849685" y="225392"/>
                                            <a:pt x="851922" y="222739"/>
                                            <a:pt x="854688" y="222739"/>
                                          </a:cubicBezTo>
                                          <a:close/>
                                          <a:moveTo>
                                            <a:pt x="812073" y="222739"/>
                                          </a:moveTo>
                                          <a:lnTo>
                                            <a:pt x="829001" y="222739"/>
                                          </a:lnTo>
                                          <a:cubicBezTo>
                                            <a:pt x="831766" y="222739"/>
                                            <a:pt x="834003" y="225392"/>
                                            <a:pt x="834003" y="228662"/>
                                          </a:cubicBezTo>
                                          <a:lnTo>
                                            <a:pt x="834003" y="250097"/>
                                          </a:lnTo>
                                          <a:cubicBezTo>
                                            <a:pt x="834003" y="253356"/>
                                            <a:pt x="831766" y="256020"/>
                                            <a:pt x="829001" y="256020"/>
                                          </a:cubicBezTo>
                                          <a:lnTo>
                                            <a:pt x="812073" y="256020"/>
                                          </a:lnTo>
                                          <a:cubicBezTo>
                                            <a:pt x="809307" y="256020"/>
                                            <a:pt x="807070" y="253356"/>
                                            <a:pt x="807070" y="250097"/>
                                          </a:cubicBezTo>
                                          <a:lnTo>
                                            <a:pt x="807070" y="228662"/>
                                          </a:lnTo>
                                          <a:cubicBezTo>
                                            <a:pt x="807070" y="225392"/>
                                            <a:pt x="809307" y="222739"/>
                                            <a:pt x="812073" y="222739"/>
                                          </a:cubicBezTo>
                                          <a:close/>
                                          <a:moveTo>
                                            <a:pt x="180479" y="222739"/>
                                          </a:moveTo>
                                          <a:lnTo>
                                            <a:pt x="197406" y="222739"/>
                                          </a:lnTo>
                                          <a:cubicBezTo>
                                            <a:pt x="200172" y="222739"/>
                                            <a:pt x="202409" y="225392"/>
                                            <a:pt x="202409" y="228662"/>
                                          </a:cubicBezTo>
                                          <a:lnTo>
                                            <a:pt x="202409" y="250097"/>
                                          </a:lnTo>
                                          <a:cubicBezTo>
                                            <a:pt x="202409" y="253356"/>
                                            <a:pt x="200172" y="256020"/>
                                            <a:pt x="197406" y="256020"/>
                                          </a:cubicBezTo>
                                          <a:lnTo>
                                            <a:pt x="180479" y="256020"/>
                                          </a:lnTo>
                                          <a:cubicBezTo>
                                            <a:pt x="177724" y="256020"/>
                                            <a:pt x="175487" y="253356"/>
                                            <a:pt x="175487" y="250097"/>
                                          </a:cubicBezTo>
                                          <a:lnTo>
                                            <a:pt x="175487" y="228662"/>
                                          </a:lnTo>
                                          <a:cubicBezTo>
                                            <a:pt x="175487" y="225392"/>
                                            <a:pt x="177724" y="222739"/>
                                            <a:pt x="180479" y="222739"/>
                                          </a:cubicBezTo>
                                          <a:close/>
                                          <a:moveTo>
                                            <a:pt x="137875" y="222739"/>
                                          </a:moveTo>
                                          <a:lnTo>
                                            <a:pt x="154802" y="222739"/>
                                          </a:lnTo>
                                          <a:cubicBezTo>
                                            <a:pt x="157568" y="222739"/>
                                            <a:pt x="159805" y="225392"/>
                                            <a:pt x="159805" y="228662"/>
                                          </a:cubicBezTo>
                                          <a:lnTo>
                                            <a:pt x="159805" y="250097"/>
                                          </a:lnTo>
                                          <a:cubicBezTo>
                                            <a:pt x="159805" y="253367"/>
                                            <a:pt x="157568" y="256020"/>
                                            <a:pt x="154802" y="256020"/>
                                          </a:cubicBezTo>
                                          <a:lnTo>
                                            <a:pt x="137875" y="256020"/>
                                          </a:lnTo>
                                          <a:cubicBezTo>
                                            <a:pt x="135109" y="256020"/>
                                            <a:pt x="132872" y="253367"/>
                                            <a:pt x="132872" y="250097"/>
                                          </a:cubicBezTo>
                                          <a:lnTo>
                                            <a:pt x="132872" y="228662"/>
                                          </a:lnTo>
                                          <a:cubicBezTo>
                                            <a:pt x="132872" y="225392"/>
                                            <a:pt x="135109" y="222739"/>
                                            <a:pt x="137875" y="222739"/>
                                          </a:cubicBezTo>
                                          <a:close/>
                                          <a:moveTo>
                                            <a:pt x="95259" y="222739"/>
                                          </a:moveTo>
                                          <a:lnTo>
                                            <a:pt x="112186" y="222739"/>
                                          </a:lnTo>
                                          <a:cubicBezTo>
                                            <a:pt x="114952" y="222739"/>
                                            <a:pt x="117189" y="225392"/>
                                            <a:pt x="117189" y="228662"/>
                                          </a:cubicBezTo>
                                          <a:lnTo>
                                            <a:pt x="117189" y="250097"/>
                                          </a:lnTo>
                                          <a:cubicBezTo>
                                            <a:pt x="117189" y="253356"/>
                                            <a:pt x="114952" y="256020"/>
                                            <a:pt x="112186" y="256020"/>
                                          </a:cubicBezTo>
                                          <a:lnTo>
                                            <a:pt x="95259" y="256020"/>
                                          </a:lnTo>
                                          <a:cubicBezTo>
                                            <a:pt x="92493" y="256020"/>
                                            <a:pt x="90256" y="253356"/>
                                            <a:pt x="90256" y="250097"/>
                                          </a:cubicBezTo>
                                          <a:lnTo>
                                            <a:pt x="90256" y="228662"/>
                                          </a:lnTo>
                                          <a:cubicBezTo>
                                            <a:pt x="90256" y="225392"/>
                                            <a:pt x="92493" y="222739"/>
                                            <a:pt x="95259" y="222739"/>
                                          </a:cubicBezTo>
                                          <a:close/>
                                          <a:moveTo>
                                            <a:pt x="441814" y="201657"/>
                                          </a:moveTo>
                                          <a:cubicBezTo>
                                            <a:pt x="440061" y="201723"/>
                                            <a:pt x="438419" y="201998"/>
                                            <a:pt x="436844" y="202504"/>
                                          </a:cubicBezTo>
                                          <a:cubicBezTo>
                                            <a:pt x="435245" y="202978"/>
                                            <a:pt x="433769" y="203826"/>
                                            <a:pt x="432436" y="204871"/>
                                          </a:cubicBezTo>
                                          <a:cubicBezTo>
                                            <a:pt x="431091" y="205917"/>
                                            <a:pt x="429901" y="207173"/>
                                            <a:pt x="428920" y="208560"/>
                                          </a:cubicBezTo>
                                          <a:cubicBezTo>
                                            <a:pt x="427983" y="209980"/>
                                            <a:pt x="427333" y="211521"/>
                                            <a:pt x="426892" y="213106"/>
                                          </a:cubicBezTo>
                                          <a:cubicBezTo>
                                            <a:pt x="426848" y="213315"/>
                                            <a:pt x="426793" y="213514"/>
                                            <a:pt x="426727" y="213712"/>
                                          </a:cubicBezTo>
                                          <a:cubicBezTo>
                                            <a:pt x="426694" y="213811"/>
                                            <a:pt x="426649" y="213910"/>
                                            <a:pt x="426628" y="214009"/>
                                          </a:cubicBezTo>
                                          <a:lnTo>
                                            <a:pt x="426606" y="214328"/>
                                          </a:lnTo>
                                          <a:cubicBezTo>
                                            <a:pt x="426573" y="214747"/>
                                            <a:pt x="426473" y="215154"/>
                                            <a:pt x="426396" y="215572"/>
                                          </a:cubicBezTo>
                                          <a:cubicBezTo>
                                            <a:pt x="426418" y="216002"/>
                                            <a:pt x="426396" y="216431"/>
                                            <a:pt x="426352" y="216861"/>
                                          </a:cubicBezTo>
                                          <a:lnTo>
                                            <a:pt x="426330" y="217025"/>
                                          </a:lnTo>
                                          <a:cubicBezTo>
                                            <a:pt x="426319" y="217114"/>
                                            <a:pt x="426308" y="217058"/>
                                            <a:pt x="426308" y="217279"/>
                                          </a:cubicBezTo>
                                          <a:lnTo>
                                            <a:pt x="426308" y="701841"/>
                                          </a:lnTo>
                                          <a:cubicBezTo>
                                            <a:pt x="426374" y="702292"/>
                                            <a:pt x="426407" y="702699"/>
                                            <a:pt x="426396" y="703140"/>
                                          </a:cubicBezTo>
                                          <a:lnTo>
                                            <a:pt x="426396" y="703470"/>
                                          </a:lnTo>
                                          <a:lnTo>
                                            <a:pt x="426462" y="703778"/>
                                          </a:lnTo>
                                          <a:cubicBezTo>
                                            <a:pt x="426507" y="703988"/>
                                            <a:pt x="426550" y="704185"/>
                                            <a:pt x="426573" y="704394"/>
                                          </a:cubicBezTo>
                                          <a:cubicBezTo>
                                            <a:pt x="426606" y="704604"/>
                                            <a:pt x="426628" y="704813"/>
                                            <a:pt x="426628" y="705022"/>
                                          </a:cubicBezTo>
                                          <a:cubicBezTo>
                                            <a:pt x="426705" y="705220"/>
                                            <a:pt x="426771" y="705418"/>
                                            <a:pt x="426826" y="705617"/>
                                          </a:cubicBezTo>
                                          <a:cubicBezTo>
                                            <a:pt x="427509" y="708864"/>
                                            <a:pt x="429581" y="711793"/>
                                            <a:pt x="432204" y="713962"/>
                                          </a:cubicBezTo>
                                          <a:cubicBezTo>
                                            <a:pt x="433493" y="715085"/>
                                            <a:pt x="435036" y="715822"/>
                                            <a:pt x="436590" y="716384"/>
                                          </a:cubicBezTo>
                                          <a:cubicBezTo>
                                            <a:pt x="436777" y="716461"/>
                                            <a:pt x="436976" y="716538"/>
                                            <a:pt x="437163" y="716637"/>
                                          </a:cubicBezTo>
                                          <a:lnTo>
                                            <a:pt x="437769" y="716758"/>
                                          </a:lnTo>
                                          <a:cubicBezTo>
                                            <a:pt x="437978" y="716802"/>
                                            <a:pt x="438177" y="716857"/>
                                            <a:pt x="438375" y="716923"/>
                                          </a:cubicBezTo>
                                          <a:lnTo>
                                            <a:pt x="438673" y="717022"/>
                                          </a:lnTo>
                                          <a:lnTo>
                                            <a:pt x="438982" y="717044"/>
                                          </a:lnTo>
                                          <a:cubicBezTo>
                                            <a:pt x="439411" y="717077"/>
                                            <a:pt x="439819" y="717177"/>
                                            <a:pt x="440227" y="717253"/>
                                          </a:cubicBezTo>
                                          <a:cubicBezTo>
                                            <a:pt x="440667" y="717232"/>
                                            <a:pt x="441097" y="717253"/>
                                            <a:pt x="441527" y="717298"/>
                                          </a:cubicBezTo>
                                          <a:lnTo>
                                            <a:pt x="447390" y="717298"/>
                                          </a:lnTo>
                                          <a:lnTo>
                                            <a:pt x="469431" y="717320"/>
                                          </a:lnTo>
                                          <a:lnTo>
                                            <a:pt x="544280" y="717320"/>
                                          </a:lnTo>
                                          <a:lnTo>
                                            <a:pt x="566321" y="717341"/>
                                          </a:lnTo>
                                          <a:lnTo>
                                            <a:pt x="568426" y="717341"/>
                                          </a:lnTo>
                                          <a:cubicBezTo>
                                            <a:pt x="570178" y="717265"/>
                                            <a:pt x="571820" y="716989"/>
                                            <a:pt x="573396" y="716494"/>
                                          </a:cubicBezTo>
                                          <a:cubicBezTo>
                                            <a:pt x="574994" y="716020"/>
                                            <a:pt x="576471" y="715162"/>
                                            <a:pt x="577804" y="714116"/>
                                          </a:cubicBezTo>
                                          <a:cubicBezTo>
                                            <a:pt x="579149" y="713081"/>
                                            <a:pt x="580339" y="711826"/>
                                            <a:pt x="581320" y="710439"/>
                                          </a:cubicBezTo>
                                          <a:cubicBezTo>
                                            <a:pt x="582256" y="709019"/>
                                            <a:pt x="582906" y="707477"/>
                                            <a:pt x="583347" y="705881"/>
                                          </a:cubicBezTo>
                                          <a:cubicBezTo>
                                            <a:pt x="583392" y="705683"/>
                                            <a:pt x="583447" y="705484"/>
                                            <a:pt x="583513" y="705287"/>
                                          </a:cubicBezTo>
                                          <a:cubicBezTo>
                                            <a:pt x="583546" y="705187"/>
                                            <a:pt x="583590" y="705088"/>
                                            <a:pt x="583612" y="704989"/>
                                          </a:cubicBezTo>
                                          <a:lnTo>
                                            <a:pt x="583634" y="704670"/>
                                          </a:lnTo>
                                          <a:cubicBezTo>
                                            <a:pt x="583667" y="704252"/>
                                            <a:pt x="583766" y="703844"/>
                                            <a:pt x="583843" y="703426"/>
                                          </a:cubicBezTo>
                                          <a:cubicBezTo>
                                            <a:pt x="583822" y="702997"/>
                                            <a:pt x="583843" y="702567"/>
                                            <a:pt x="583888" y="702138"/>
                                          </a:cubicBezTo>
                                          <a:lnTo>
                                            <a:pt x="583910" y="701973"/>
                                          </a:lnTo>
                                          <a:cubicBezTo>
                                            <a:pt x="583920" y="701885"/>
                                            <a:pt x="583931" y="701940"/>
                                            <a:pt x="583931" y="701719"/>
                                          </a:cubicBezTo>
                                          <a:lnTo>
                                            <a:pt x="583920" y="701719"/>
                                          </a:lnTo>
                                          <a:lnTo>
                                            <a:pt x="583920" y="217158"/>
                                          </a:lnTo>
                                          <a:cubicBezTo>
                                            <a:pt x="583855" y="216707"/>
                                            <a:pt x="583822" y="216288"/>
                                            <a:pt x="583832" y="215859"/>
                                          </a:cubicBezTo>
                                          <a:lnTo>
                                            <a:pt x="583832" y="215529"/>
                                          </a:lnTo>
                                          <a:lnTo>
                                            <a:pt x="583766" y="215220"/>
                                          </a:lnTo>
                                          <a:cubicBezTo>
                                            <a:pt x="583722" y="215011"/>
                                            <a:pt x="583678" y="214802"/>
                                            <a:pt x="583656" y="214604"/>
                                          </a:cubicBezTo>
                                          <a:cubicBezTo>
                                            <a:pt x="583623" y="214394"/>
                                            <a:pt x="583612" y="214174"/>
                                            <a:pt x="583590" y="213965"/>
                                          </a:cubicBezTo>
                                          <a:cubicBezTo>
                                            <a:pt x="583524" y="213778"/>
                                            <a:pt x="583458" y="213580"/>
                                            <a:pt x="583402" y="213370"/>
                                          </a:cubicBezTo>
                                          <a:cubicBezTo>
                                            <a:pt x="582719" y="210134"/>
                                            <a:pt x="580647" y="207206"/>
                                            <a:pt x="578025" y="205037"/>
                                          </a:cubicBezTo>
                                          <a:cubicBezTo>
                                            <a:pt x="576735" y="203914"/>
                                            <a:pt x="575193" y="203176"/>
                                            <a:pt x="573639" y="202615"/>
                                          </a:cubicBezTo>
                                          <a:cubicBezTo>
                                            <a:pt x="573451" y="202537"/>
                                            <a:pt x="573253" y="202449"/>
                                            <a:pt x="573065" y="202361"/>
                                          </a:cubicBezTo>
                                          <a:lnTo>
                                            <a:pt x="572459" y="202240"/>
                                          </a:lnTo>
                                          <a:cubicBezTo>
                                            <a:pt x="572250" y="202196"/>
                                            <a:pt x="572052" y="202130"/>
                                            <a:pt x="571853" y="202075"/>
                                          </a:cubicBezTo>
                                          <a:lnTo>
                                            <a:pt x="571556" y="201954"/>
                                          </a:lnTo>
                                          <a:lnTo>
                                            <a:pt x="571236" y="201954"/>
                                          </a:lnTo>
                                          <a:cubicBezTo>
                                            <a:pt x="570817" y="201921"/>
                                            <a:pt x="570410" y="201822"/>
                                            <a:pt x="569991" y="201734"/>
                                          </a:cubicBezTo>
                                          <a:cubicBezTo>
                                            <a:pt x="569561" y="201756"/>
                                            <a:pt x="569131" y="201745"/>
                                            <a:pt x="568701" y="201690"/>
                                          </a:cubicBezTo>
                                          <a:lnTo>
                                            <a:pt x="544280" y="201690"/>
                                          </a:lnTo>
                                          <a:lnTo>
                                            <a:pt x="469431" y="201657"/>
                                          </a:lnTo>
                                          <a:close/>
                                          <a:moveTo>
                                            <a:pt x="441814" y="179264"/>
                                          </a:moveTo>
                                          <a:lnTo>
                                            <a:pt x="469431" y="179264"/>
                                          </a:lnTo>
                                          <a:lnTo>
                                            <a:pt x="544280" y="179286"/>
                                          </a:lnTo>
                                          <a:lnTo>
                                            <a:pt x="566321" y="179308"/>
                                          </a:lnTo>
                                          <a:lnTo>
                                            <a:pt x="569109" y="179308"/>
                                          </a:lnTo>
                                          <a:lnTo>
                                            <a:pt x="572217" y="179451"/>
                                          </a:lnTo>
                                          <a:lnTo>
                                            <a:pt x="575269" y="179925"/>
                                          </a:lnTo>
                                          <a:lnTo>
                                            <a:pt x="576041" y="180023"/>
                                          </a:lnTo>
                                          <a:lnTo>
                                            <a:pt x="576790" y="180222"/>
                                          </a:lnTo>
                                          <a:lnTo>
                                            <a:pt x="578289" y="180618"/>
                                          </a:lnTo>
                                          <a:cubicBezTo>
                                            <a:pt x="578785" y="180750"/>
                                            <a:pt x="579292" y="180849"/>
                                            <a:pt x="579788" y="180992"/>
                                          </a:cubicBezTo>
                                          <a:lnTo>
                                            <a:pt x="581231" y="181532"/>
                                          </a:lnTo>
                                          <a:cubicBezTo>
                                            <a:pt x="585100" y="182930"/>
                                            <a:pt x="588802" y="184879"/>
                                            <a:pt x="591998" y="187521"/>
                                          </a:cubicBezTo>
                                          <a:cubicBezTo>
                                            <a:pt x="598423" y="192706"/>
                                            <a:pt x="603294" y="199928"/>
                                            <a:pt x="605168" y="207965"/>
                                          </a:cubicBezTo>
                                          <a:lnTo>
                                            <a:pt x="605564" y="209451"/>
                                          </a:lnTo>
                                          <a:lnTo>
                                            <a:pt x="605785" y="210982"/>
                                          </a:lnTo>
                                          <a:lnTo>
                                            <a:pt x="606027" y="212512"/>
                                          </a:lnTo>
                                          <a:lnTo>
                                            <a:pt x="606148" y="213272"/>
                                          </a:lnTo>
                                          <a:lnTo>
                                            <a:pt x="606181" y="214053"/>
                                          </a:lnTo>
                                          <a:lnTo>
                                            <a:pt x="606347" y="217158"/>
                                          </a:lnTo>
                                          <a:lnTo>
                                            <a:pt x="606347" y="701719"/>
                                          </a:lnTo>
                                          <a:cubicBezTo>
                                            <a:pt x="606336" y="702039"/>
                                            <a:pt x="606314" y="702248"/>
                                            <a:pt x="606303" y="702523"/>
                                          </a:cubicBezTo>
                                          <a:lnTo>
                                            <a:pt x="606148" y="705628"/>
                                          </a:lnTo>
                                          <a:lnTo>
                                            <a:pt x="605686" y="708688"/>
                                          </a:lnTo>
                                          <a:lnTo>
                                            <a:pt x="605575" y="709448"/>
                                          </a:lnTo>
                                          <a:cubicBezTo>
                                            <a:pt x="605520" y="709701"/>
                                            <a:pt x="605443" y="709943"/>
                                            <a:pt x="605377" y="710197"/>
                                          </a:cubicBezTo>
                                          <a:lnTo>
                                            <a:pt x="604991" y="711694"/>
                                          </a:lnTo>
                                          <a:cubicBezTo>
                                            <a:pt x="603911" y="715657"/>
                                            <a:pt x="602225" y="719467"/>
                                            <a:pt x="599933" y="722912"/>
                                          </a:cubicBezTo>
                                          <a:cubicBezTo>
                                            <a:pt x="597597" y="726325"/>
                                            <a:pt x="594720" y="729364"/>
                                            <a:pt x="591458" y="731885"/>
                                          </a:cubicBezTo>
                                          <a:cubicBezTo>
                                            <a:pt x="588197" y="734461"/>
                                            <a:pt x="584505" y="736399"/>
                                            <a:pt x="580593" y="737698"/>
                                          </a:cubicBezTo>
                                          <a:cubicBezTo>
                                            <a:pt x="576680" y="738997"/>
                                            <a:pt x="572559" y="739668"/>
                                            <a:pt x="568426" y="739723"/>
                                          </a:cubicBezTo>
                                          <a:lnTo>
                                            <a:pt x="544280" y="739723"/>
                                          </a:lnTo>
                                          <a:lnTo>
                                            <a:pt x="469431" y="739691"/>
                                          </a:lnTo>
                                          <a:lnTo>
                                            <a:pt x="441130" y="739691"/>
                                          </a:lnTo>
                                          <a:lnTo>
                                            <a:pt x="438023" y="739537"/>
                                          </a:lnTo>
                                          <a:lnTo>
                                            <a:pt x="434959" y="739074"/>
                                          </a:lnTo>
                                          <a:lnTo>
                                            <a:pt x="434199" y="738964"/>
                                          </a:lnTo>
                                          <a:lnTo>
                                            <a:pt x="433449" y="738765"/>
                                          </a:lnTo>
                                          <a:lnTo>
                                            <a:pt x="431950" y="738380"/>
                                          </a:lnTo>
                                          <a:cubicBezTo>
                                            <a:pt x="431454" y="738248"/>
                                            <a:pt x="430948" y="738138"/>
                                            <a:pt x="430452" y="737995"/>
                                          </a:cubicBezTo>
                                          <a:lnTo>
                                            <a:pt x="429008" y="737456"/>
                                          </a:lnTo>
                                          <a:cubicBezTo>
                                            <a:pt x="425140" y="736069"/>
                                            <a:pt x="421426" y="734109"/>
                                            <a:pt x="418230" y="731478"/>
                                          </a:cubicBezTo>
                                          <a:cubicBezTo>
                                            <a:pt x="411816" y="726292"/>
                                            <a:pt x="406945" y="719070"/>
                                            <a:pt x="405072" y="711033"/>
                                          </a:cubicBezTo>
                                          <a:lnTo>
                                            <a:pt x="404675" y="709536"/>
                                          </a:lnTo>
                                          <a:lnTo>
                                            <a:pt x="404455" y="708006"/>
                                          </a:lnTo>
                                          <a:lnTo>
                                            <a:pt x="404212" y="706486"/>
                                          </a:lnTo>
                                          <a:lnTo>
                                            <a:pt x="404091" y="705716"/>
                                          </a:lnTo>
                                          <a:lnTo>
                                            <a:pt x="404058" y="704945"/>
                                          </a:lnTo>
                                          <a:lnTo>
                                            <a:pt x="403893" y="701841"/>
                                          </a:lnTo>
                                          <a:lnTo>
                                            <a:pt x="403893" y="217279"/>
                                          </a:lnTo>
                                          <a:cubicBezTo>
                                            <a:pt x="403904" y="216960"/>
                                            <a:pt x="403926" y="216740"/>
                                            <a:pt x="403937" y="216475"/>
                                          </a:cubicBezTo>
                                          <a:lnTo>
                                            <a:pt x="404091" y="213370"/>
                                          </a:lnTo>
                                          <a:lnTo>
                                            <a:pt x="404554" y="210310"/>
                                          </a:lnTo>
                                          <a:lnTo>
                                            <a:pt x="404664" y="209539"/>
                                          </a:lnTo>
                                          <a:cubicBezTo>
                                            <a:pt x="404719" y="209297"/>
                                            <a:pt x="404797" y="209044"/>
                                            <a:pt x="404852" y="208802"/>
                                          </a:cubicBezTo>
                                          <a:lnTo>
                                            <a:pt x="405248" y="207304"/>
                                          </a:lnTo>
                                          <a:cubicBezTo>
                                            <a:pt x="406328" y="203341"/>
                                            <a:pt x="408003" y="199521"/>
                                            <a:pt x="410295" y="196086"/>
                                          </a:cubicBezTo>
                                          <a:cubicBezTo>
                                            <a:pt x="412643" y="192673"/>
                                            <a:pt x="415508" y="189635"/>
                                            <a:pt x="418781" y="187113"/>
                                          </a:cubicBezTo>
                                          <a:cubicBezTo>
                                            <a:pt x="425305" y="181950"/>
                                            <a:pt x="433537" y="179396"/>
                                            <a:pt x="441814" y="179264"/>
                                          </a:cubicBezTo>
                                          <a:close/>
                                          <a:moveTo>
                                            <a:pt x="897292" y="169795"/>
                                          </a:moveTo>
                                          <a:lnTo>
                                            <a:pt x="914220" y="169795"/>
                                          </a:lnTo>
                                          <a:cubicBezTo>
                                            <a:pt x="916986" y="169795"/>
                                            <a:pt x="919223" y="172448"/>
                                            <a:pt x="919223" y="175707"/>
                                          </a:cubicBezTo>
                                          <a:lnTo>
                                            <a:pt x="919223" y="197153"/>
                                          </a:lnTo>
                                          <a:cubicBezTo>
                                            <a:pt x="919223" y="200412"/>
                                            <a:pt x="916986" y="203065"/>
                                            <a:pt x="914220" y="203065"/>
                                          </a:cubicBezTo>
                                          <a:lnTo>
                                            <a:pt x="897292" y="203065"/>
                                          </a:lnTo>
                                          <a:cubicBezTo>
                                            <a:pt x="894537" y="203065"/>
                                            <a:pt x="892300" y="200412"/>
                                            <a:pt x="892300" y="197153"/>
                                          </a:cubicBezTo>
                                          <a:lnTo>
                                            <a:pt x="892300" y="175707"/>
                                          </a:lnTo>
                                          <a:cubicBezTo>
                                            <a:pt x="892300" y="172448"/>
                                            <a:pt x="894537" y="169795"/>
                                            <a:pt x="897292" y="169795"/>
                                          </a:cubicBezTo>
                                          <a:close/>
                                          <a:moveTo>
                                            <a:pt x="812073" y="169795"/>
                                          </a:moveTo>
                                          <a:lnTo>
                                            <a:pt x="829001" y="169795"/>
                                          </a:lnTo>
                                          <a:cubicBezTo>
                                            <a:pt x="831766" y="169795"/>
                                            <a:pt x="834003" y="172448"/>
                                            <a:pt x="834003" y="175707"/>
                                          </a:cubicBezTo>
                                          <a:lnTo>
                                            <a:pt x="834003" y="197153"/>
                                          </a:lnTo>
                                          <a:cubicBezTo>
                                            <a:pt x="834003" y="200412"/>
                                            <a:pt x="831766" y="203065"/>
                                            <a:pt x="829001" y="203065"/>
                                          </a:cubicBezTo>
                                          <a:lnTo>
                                            <a:pt x="812073" y="203065"/>
                                          </a:lnTo>
                                          <a:cubicBezTo>
                                            <a:pt x="809307" y="203065"/>
                                            <a:pt x="807070" y="200412"/>
                                            <a:pt x="807070" y="197153"/>
                                          </a:cubicBezTo>
                                          <a:lnTo>
                                            <a:pt x="807070" y="175707"/>
                                          </a:lnTo>
                                          <a:cubicBezTo>
                                            <a:pt x="807070" y="172448"/>
                                            <a:pt x="809307" y="169795"/>
                                            <a:pt x="812073" y="169795"/>
                                          </a:cubicBezTo>
                                          <a:close/>
                                          <a:moveTo>
                                            <a:pt x="180479" y="169795"/>
                                          </a:moveTo>
                                          <a:lnTo>
                                            <a:pt x="197406" y="169795"/>
                                          </a:lnTo>
                                          <a:cubicBezTo>
                                            <a:pt x="200172" y="169795"/>
                                            <a:pt x="202409" y="172448"/>
                                            <a:pt x="202409" y="175707"/>
                                          </a:cubicBezTo>
                                          <a:lnTo>
                                            <a:pt x="202409" y="197153"/>
                                          </a:lnTo>
                                          <a:cubicBezTo>
                                            <a:pt x="202409" y="200412"/>
                                            <a:pt x="200172" y="203065"/>
                                            <a:pt x="197406" y="203065"/>
                                          </a:cubicBezTo>
                                          <a:lnTo>
                                            <a:pt x="180479" y="203065"/>
                                          </a:lnTo>
                                          <a:cubicBezTo>
                                            <a:pt x="177724" y="203065"/>
                                            <a:pt x="175487" y="200412"/>
                                            <a:pt x="175487" y="197153"/>
                                          </a:cubicBezTo>
                                          <a:lnTo>
                                            <a:pt x="175487" y="175707"/>
                                          </a:lnTo>
                                          <a:cubicBezTo>
                                            <a:pt x="175487" y="172448"/>
                                            <a:pt x="177724" y="169795"/>
                                            <a:pt x="180479" y="169795"/>
                                          </a:cubicBezTo>
                                          <a:close/>
                                          <a:moveTo>
                                            <a:pt x="95259" y="169795"/>
                                          </a:moveTo>
                                          <a:lnTo>
                                            <a:pt x="112186" y="169795"/>
                                          </a:lnTo>
                                          <a:cubicBezTo>
                                            <a:pt x="114952" y="169795"/>
                                            <a:pt x="117189" y="172448"/>
                                            <a:pt x="117189" y="175707"/>
                                          </a:cubicBezTo>
                                          <a:lnTo>
                                            <a:pt x="117189" y="197153"/>
                                          </a:lnTo>
                                          <a:cubicBezTo>
                                            <a:pt x="117189" y="200412"/>
                                            <a:pt x="114952" y="203065"/>
                                            <a:pt x="112186" y="203065"/>
                                          </a:cubicBezTo>
                                          <a:lnTo>
                                            <a:pt x="95259" y="203065"/>
                                          </a:lnTo>
                                          <a:cubicBezTo>
                                            <a:pt x="92493" y="203065"/>
                                            <a:pt x="90256" y="200412"/>
                                            <a:pt x="90256" y="197153"/>
                                          </a:cubicBezTo>
                                          <a:lnTo>
                                            <a:pt x="90256" y="175707"/>
                                          </a:lnTo>
                                          <a:cubicBezTo>
                                            <a:pt x="90256" y="172448"/>
                                            <a:pt x="92493" y="169795"/>
                                            <a:pt x="95259" y="169795"/>
                                          </a:cubicBezTo>
                                          <a:close/>
                                          <a:moveTo>
                                            <a:pt x="854688" y="169785"/>
                                          </a:moveTo>
                                          <a:lnTo>
                                            <a:pt x="871615" y="169785"/>
                                          </a:lnTo>
                                          <a:cubicBezTo>
                                            <a:pt x="874381" y="169785"/>
                                            <a:pt x="876618" y="172438"/>
                                            <a:pt x="876618" y="175708"/>
                                          </a:cubicBezTo>
                                          <a:lnTo>
                                            <a:pt x="876618" y="197143"/>
                                          </a:lnTo>
                                          <a:cubicBezTo>
                                            <a:pt x="876618" y="200413"/>
                                            <a:pt x="874381" y="203066"/>
                                            <a:pt x="871615" y="203066"/>
                                          </a:cubicBezTo>
                                          <a:lnTo>
                                            <a:pt x="854688" y="203066"/>
                                          </a:lnTo>
                                          <a:cubicBezTo>
                                            <a:pt x="851922" y="203066"/>
                                            <a:pt x="849685" y="200413"/>
                                            <a:pt x="849685" y="197143"/>
                                          </a:cubicBezTo>
                                          <a:lnTo>
                                            <a:pt x="849685" y="175708"/>
                                          </a:lnTo>
                                          <a:cubicBezTo>
                                            <a:pt x="849685" y="172438"/>
                                            <a:pt x="851922" y="169785"/>
                                            <a:pt x="854688" y="169785"/>
                                          </a:cubicBezTo>
                                          <a:close/>
                                          <a:moveTo>
                                            <a:pt x="137875" y="169785"/>
                                          </a:moveTo>
                                          <a:lnTo>
                                            <a:pt x="154802" y="169785"/>
                                          </a:lnTo>
                                          <a:cubicBezTo>
                                            <a:pt x="157568" y="169785"/>
                                            <a:pt x="159805" y="172438"/>
                                            <a:pt x="159805" y="175708"/>
                                          </a:cubicBezTo>
                                          <a:lnTo>
                                            <a:pt x="159805" y="197143"/>
                                          </a:lnTo>
                                          <a:cubicBezTo>
                                            <a:pt x="159805" y="200413"/>
                                            <a:pt x="157568" y="203066"/>
                                            <a:pt x="154802" y="203066"/>
                                          </a:cubicBezTo>
                                          <a:lnTo>
                                            <a:pt x="137875" y="203066"/>
                                          </a:lnTo>
                                          <a:cubicBezTo>
                                            <a:pt x="135109" y="203066"/>
                                            <a:pt x="132872" y="200413"/>
                                            <a:pt x="132872" y="197143"/>
                                          </a:cubicBezTo>
                                          <a:lnTo>
                                            <a:pt x="132872" y="175708"/>
                                          </a:lnTo>
                                          <a:cubicBezTo>
                                            <a:pt x="132872" y="172438"/>
                                            <a:pt x="135109" y="169785"/>
                                            <a:pt x="137875" y="169785"/>
                                          </a:cubicBezTo>
                                          <a:close/>
                                          <a:moveTo>
                                            <a:pt x="441813" y="157619"/>
                                          </a:moveTo>
                                          <a:cubicBezTo>
                                            <a:pt x="428887" y="157719"/>
                                            <a:pt x="415806" y="161902"/>
                                            <a:pt x="405590" y="169939"/>
                                          </a:cubicBezTo>
                                          <a:cubicBezTo>
                                            <a:pt x="400454" y="173891"/>
                                            <a:pt x="395958" y="178658"/>
                                            <a:pt x="392311" y="184020"/>
                                          </a:cubicBezTo>
                                          <a:cubicBezTo>
                                            <a:pt x="388696" y="189425"/>
                                            <a:pt x="386018" y="195425"/>
                                            <a:pt x="384321" y="201690"/>
                                          </a:cubicBezTo>
                                          <a:lnTo>
                                            <a:pt x="383715" y="204046"/>
                                          </a:lnTo>
                                          <a:lnTo>
                                            <a:pt x="383428" y="205234"/>
                                          </a:lnTo>
                                          <a:lnTo>
                                            <a:pt x="383240" y="206435"/>
                                          </a:lnTo>
                                          <a:cubicBezTo>
                                            <a:pt x="382987" y="208031"/>
                                            <a:pt x="382723" y="209638"/>
                                            <a:pt x="382524" y="211246"/>
                                          </a:cubicBezTo>
                                          <a:lnTo>
                                            <a:pt x="382271" y="216090"/>
                                          </a:lnTo>
                                          <a:lnTo>
                                            <a:pt x="382227" y="217279"/>
                                          </a:lnTo>
                                          <a:lnTo>
                                            <a:pt x="382227" y="701841"/>
                                          </a:lnTo>
                                          <a:lnTo>
                                            <a:pt x="382469" y="706685"/>
                                          </a:lnTo>
                                          <a:lnTo>
                                            <a:pt x="382535" y="707896"/>
                                          </a:lnTo>
                                          <a:lnTo>
                                            <a:pt x="382711" y="709096"/>
                                          </a:lnTo>
                                          <a:lnTo>
                                            <a:pt x="383075" y="711507"/>
                                          </a:lnTo>
                                          <a:lnTo>
                                            <a:pt x="383461" y="713907"/>
                                          </a:lnTo>
                                          <a:lnTo>
                                            <a:pt x="384056" y="716263"/>
                                          </a:lnTo>
                                          <a:cubicBezTo>
                                            <a:pt x="387076" y="728935"/>
                                            <a:pt x="394647" y="740318"/>
                                            <a:pt x="404741" y="748410"/>
                                          </a:cubicBezTo>
                                          <a:cubicBezTo>
                                            <a:pt x="409766" y="752506"/>
                                            <a:pt x="415574" y="755632"/>
                                            <a:pt x="421679" y="757834"/>
                                          </a:cubicBezTo>
                                          <a:lnTo>
                                            <a:pt x="423971" y="758660"/>
                                          </a:lnTo>
                                          <a:cubicBezTo>
                                            <a:pt x="424754" y="758880"/>
                                            <a:pt x="425548" y="759078"/>
                                            <a:pt x="426330" y="759287"/>
                                          </a:cubicBezTo>
                                          <a:lnTo>
                                            <a:pt x="428688" y="759893"/>
                                          </a:lnTo>
                                          <a:lnTo>
                                            <a:pt x="429879" y="760179"/>
                                          </a:lnTo>
                                          <a:lnTo>
                                            <a:pt x="431079" y="760366"/>
                                          </a:lnTo>
                                          <a:cubicBezTo>
                                            <a:pt x="432678" y="760619"/>
                                            <a:pt x="434287" y="760873"/>
                                            <a:pt x="435896" y="761082"/>
                                          </a:cubicBezTo>
                                          <a:lnTo>
                                            <a:pt x="440745" y="761335"/>
                                          </a:lnTo>
                                          <a:lnTo>
                                            <a:pt x="469431" y="761335"/>
                                          </a:lnTo>
                                          <a:lnTo>
                                            <a:pt x="544280" y="761357"/>
                                          </a:lnTo>
                                          <a:lnTo>
                                            <a:pt x="566321" y="761379"/>
                                          </a:lnTo>
                                          <a:lnTo>
                                            <a:pt x="568426" y="761379"/>
                                          </a:lnTo>
                                          <a:cubicBezTo>
                                            <a:pt x="581352" y="761269"/>
                                            <a:pt x="594434" y="757097"/>
                                            <a:pt x="604649" y="749048"/>
                                          </a:cubicBezTo>
                                          <a:cubicBezTo>
                                            <a:pt x="609785" y="745096"/>
                                            <a:pt x="614281" y="740340"/>
                                            <a:pt x="617929" y="734968"/>
                                          </a:cubicBezTo>
                                          <a:cubicBezTo>
                                            <a:pt x="621544" y="729573"/>
                                            <a:pt x="624221" y="723573"/>
                                            <a:pt x="625919" y="717309"/>
                                          </a:cubicBezTo>
                                          <a:lnTo>
                                            <a:pt x="626524" y="714942"/>
                                          </a:lnTo>
                                          <a:lnTo>
                                            <a:pt x="626811" y="713764"/>
                                          </a:lnTo>
                                          <a:lnTo>
                                            <a:pt x="626999" y="712564"/>
                                          </a:lnTo>
                                          <a:cubicBezTo>
                                            <a:pt x="627252" y="710957"/>
                                            <a:pt x="627516" y="709360"/>
                                            <a:pt x="627715" y="707753"/>
                                          </a:cubicBezTo>
                                          <a:lnTo>
                                            <a:pt x="627969" y="702898"/>
                                          </a:lnTo>
                                          <a:lnTo>
                                            <a:pt x="628012" y="701720"/>
                                          </a:lnTo>
                                          <a:lnTo>
                                            <a:pt x="628012" y="217157"/>
                                          </a:lnTo>
                                          <a:lnTo>
                                            <a:pt x="627770" y="212314"/>
                                          </a:lnTo>
                                          <a:lnTo>
                                            <a:pt x="627704" y="211103"/>
                                          </a:lnTo>
                                          <a:lnTo>
                                            <a:pt x="627528" y="209892"/>
                                          </a:lnTo>
                                          <a:lnTo>
                                            <a:pt x="627164" y="207492"/>
                                          </a:lnTo>
                                          <a:lnTo>
                                            <a:pt x="626778" y="205091"/>
                                          </a:lnTo>
                                          <a:lnTo>
                                            <a:pt x="626183" y="202724"/>
                                          </a:lnTo>
                                          <a:cubicBezTo>
                                            <a:pt x="623163" y="190053"/>
                                            <a:pt x="615593" y="178680"/>
                                            <a:pt x="605498" y="170588"/>
                                          </a:cubicBezTo>
                                          <a:cubicBezTo>
                                            <a:pt x="600473" y="166493"/>
                                            <a:pt x="594665" y="163367"/>
                                            <a:pt x="588560" y="161165"/>
                                          </a:cubicBezTo>
                                          <a:lnTo>
                                            <a:pt x="586268" y="160339"/>
                                          </a:lnTo>
                                          <a:cubicBezTo>
                                            <a:pt x="585485" y="160108"/>
                                            <a:pt x="584692" y="159920"/>
                                            <a:pt x="583909" y="159711"/>
                                          </a:cubicBezTo>
                                          <a:lnTo>
                                            <a:pt x="581551" y="159106"/>
                                          </a:lnTo>
                                          <a:lnTo>
                                            <a:pt x="580360" y="158819"/>
                                          </a:lnTo>
                                          <a:lnTo>
                                            <a:pt x="579160" y="158621"/>
                                          </a:lnTo>
                                          <a:cubicBezTo>
                                            <a:pt x="577562" y="158379"/>
                                            <a:pt x="575952" y="158115"/>
                                            <a:pt x="574343" y="157917"/>
                                          </a:cubicBezTo>
                                          <a:lnTo>
                                            <a:pt x="569495" y="157664"/>
                                          </a:lnTo>
                                          <a:lnTo>
                                            <a:pt x="544280" y="157664"/>
                                          </a:lnTo>
                                          <a:lnTo>
                                            <a:pt x="469431" y="157619"/>
                                          </a:lnTo>
                                          <a:close/>
                                          <a:moveTo>
                                            <a:pt x="897292" y="116830"/>
                                          </a:moveTo>
                                          <a:lnTo>
                                            <a:pt x="914220" y="116830"/>
                                          </a:lnTo>
                                          <a:cubicBezTo>
                                            <a:pt x="916986" y="116830"/>
                                            <a:pt x="919223" y="119494"/>
                                            <a:pt x="919223" y="122753"/>
                                          </a:cubicBezTo>
                                          <a:lnTo>
                                            <a:pt x="919223" y="144188"/>
                                          </a:lnTo>
                                          <a:cubicBezTo>
                                            <a:pt x="919223" y="147458"/>
                                            <a:pt x="916986" y="150111"/>
                                            <a:pt x="914220" y="150111"/>
                                          </a:cubicBezTo>
                                          <a:lnTo>
                                            <a:pt x="897292" y="150111"/>
                                          </a:lnTo>
                                          <a:cubicBezTo>
                                            <a:pt x="894537" y="150111"/>
                                            <a:pt x="892300" y="147458"/>
                                            <a:pt x="892300" y="144188"/>
                                          </a:cubicBezTo>
                                          <a:lnTo>
                                            <a:pt x="892300" y="122753"/>
                                          </a:lnTo>
                                          <a:cubicBezTo>
                                            <a:pt x="892300" y="119494"/>
                                            <a:pt x="894537" y="116830"/>
                                            <a:pt x="897292" y="116830"/>
                                          </a:cubicBezTo>
                                          <a:close/>
                                          <a:moveTo>
                                            <a:pt x="854688" y="116830"/>
                                          </a:moveTo>
                                          <a:lnTo>
                                            <a:pt x="871615" y="116830"/>
                                          </a:lnTo>
                                          <a:cubicBezTo>
                                            <a:pt x="874381" y="116830"/>
                                            <a:pt x="876618" y="119483"/>
                                            <a:pt x="876618" y="122753"/>
                                          </a:cubicBezTo>
                                          <a:lnTo>
                                            <a:pt x="876618" y="144188"/>
                                          </a:lnTo>
                                          <a:cubicBezTo>
                                            <a:pt x="876618" y="147458"/>
                                            <a:pt x="874381" y="150111"/>
                                            <a:pt x="871615" y="150111"/>
                                          </a:cubicBezTo>
                                          <a:lnTo>
                                            <a:pt x="854688" y="150111"/>
                                          </a:lnTo>
                                          <a:cubicBezTo>
                                            <a:pt x="851922" y="150111"/>
                                            <a:pt x="849685" y="147458"/>
                                            <a:pt x="849685" y="144188"/>
                                          </a:cubicBezTo>
                                          <a:lnTo>
                                            <a:pt x="849685" y="122753"/>
                                          </a:lnTo>
                                          <a:cubicBezTo>
                                            <a:pt x="849685" y="119483"/>
                                            <a:pt x="851922" y="116830"/>
                                            <a:pt x="854688" y="116830"/>
                                          </a:cubicBezTo>
                                          <a:close/>
                                          <a:moveTo>
                                            <a:pt x="812073" y="116830"/>
                                          </a:moveTo>
                                          <a:lnTo>
                                            <a:pt x="829001" y="116830"/>
                                          </a:lnTo>
                                          <a:cubicBezTo>
                                            <a:pt x="831766" y="116830"/>
                                            <a:pt x="834003" y="119494"/>
                                            <a:pt x="834003" y="122753"/>
                                          </a:cubicBezTo>
                                          <a:lnTo>
                                            <a:pt x="834003" y="144188"/>
                                          </a:lnTo>
                                          <a:cubicBezTo>
                                            <a:pt x="834003" y="147458"/>
                                            <a:pt x="831766" y="150111"/>
                                            <a:pt x="829001" y="150111"/>
                                          </a:cubicBezTo>
                                          <a:lnTo>
                                            <a:pt x="812073" y="150111"/>
                                          </a:lnTo>
                                          <a:cubicBezTo>
                                            <a:pt x="809307" y="150111"/>
                                            <a:pt x="807070" y="147458"/>
                                            <a:pt x="807070" y="144188"/>
                                          </a:cubicBezTo>
                                          <a:lnTo>
                                            <a:pt x="807070" y="122753"/>
                                          </a:lnTo>
                                          <a:cubicBezTo>
                                            <a:pt x="807070" y="119494"/>
                                            <a:pt x="809307" y="116830"/>
                                            <a:pt x="812073" y="116830"/>
                                          </a:cubicBezTo>
                                          <a:close/>
                                          <a:moveTo>
                                            <a:pt x="180479" y="116830"/>
                                          </a:moveTo>
                                          <a:lnTo>
                                            <a:pt x="197406" y="116830"/>
                                          </a:lnTo>
                                          <a:cubicBezTo>
                                            <a:pt x="200172" y="116830"/>
                                            <a:pt x="202409" y="119494"/>
                                            <a:pt x="202409" y="122753"/>
                                          </a:cubicBezTo>
                                          <a:lnTo>
                                            <a:pt x="202409" y="144188"/>
                                          </a:lnTo>
                                          <a:cubicBezTo>
                                            <a:pt x="202409" y="147458"/>
                                            <a:pt x="200172" y="150111"/>
                                            <a:pt x="197406" y="150111"/>
                                          </a:cubicBezTo>
                                          <a:lnTo>
                                            <a:pt x="180479" y="150111"/>
                                          </a:lnTo>
                                          <a:cubicBezTo>
                                            <a:pt x="177724" y="150111"/>
                                            <a:pt x="175487" y="147458"/>
                                            <a:pt x="175487" y="144188"/>
                                          </a:cubicBezTo>
                                          <a:lnTo>
                                            <a:pt x="175487" y="122753"/>
                                          </a:lnTo>
                                          <a:cubicBezTo>
                                            <a:pt x="175487" y="119494"/>
                                            <a:pt x="177724" y="116830"/>
                                            <a:pt x="180479" y="116830"/>
                                          </a:cubicBezTo>
                                          <a:close/>
                                          <a:moveTo>
                                            <a:pt x="137875" y="116830"/>
                                          </a:moveTo>
                                          <a:lnTo>
                                            <a:pt x="154802" y="116830"/>
                                          </a:lnTo>
                                          <a:cubicBezTo>
                                            <a:pt x="157568" y="116830"/>
                                            <a:pt x="159805" y="119483"/>
                                            <a:pt x="159805" y="122753"/>
                                          </a:cubicBezTo>
                                          <a:lnTo>
                                            <a:pt x="159805" y="144188"/>
                                          </a:lnTo>
                                          <a:cubicBezTo>
                                            <a:pt x="159805" y="147458"/>
                                            <a:pt x="157568" y="150111"/>
                                            <a:pt x="154802" y="150111"/>
                                          </a:cubicBezTo>
                                          <a:lnTo>
                                            <a:pt x="137875" y="150111"/>
                                          </a:lnTo>
                                          <a:cubicBezTo>
                                            <a:pt x="135109" y="150111"/>
                                            <a:pt x="132872" y="147458"/>
                                            <a:pt x="132872" y="144188"/>
                                          </a:cubicBezTo>
                                          <a:lnTo>
                                            <a:pt x="132872" y="122753"/>
                                          </a:lnTo>
                                          <a:cubicBezTo>
                                            <a:pt x="132872" y="119483"/>
                                            <a:pt x="135109" y="116830"/>
                                            <a:pt x="137875" y="116830"/>
                                          </a:cubicBezTo>
                                          <a:close/>
                                          <a:moveTo>
                                            <a:pt x="95259" y="116830"/>
                                          </a:moveTo>
                                          <a:lnTo>
                                            <a:pt x="112186" y="116830"/>
                                          </a:lnTo>
                                          <a:cubicBezTo>
                                            <a:pt x="114952" y="116830"/>
                                            <a:pt x="117189" y="119494"/>
                                            <a:pt x="117189" y="122753"/>
                                          </a:cubicBezTo>
                                          <a:lnTo>
                                            <a:pt x="117189" y="144188"/>
                                          </a:lnTo>
                                          <a:cubicBezTo>
                                            <a:pt x="117189" y="147458"/>
                                            <a:pt x="114952" y="150111"/>
                                            <a:pt x="112186" y="150111"/>
                                          </a:cubicBezTo>
                                          <a:lnTo>
                                            <a:pt x="95259" y="150111"/>
                                          </a:lnTo>
                                          <a:cubicBezTo>
                                            <a:pt x="92493" y="150111"/>
                                            <a:pt x="90256" y="147458"/>
                                            <a:pt x="90256" y="144188"/>
                                          </a:cubicBezTo>
                                          <a:lnTo>
                                            <a:pt x="90256" y="122753"/>
                                          </a:lnTo>
                                          <a:cubicBezTo>
                                            <a:pt x="90256" y="119494"/>
                                            <a:pt x="92493" y="116830"/>
                                            <a:pt x="95259" y="116830"/>
                                          </a:cubicBezTo>
                                          <a:close/>
                                          <a:moveTo>
                                            <a:pt x="801009" y="90970"/>
                                          </a:moveTo>
                                          <a:cubicBezTo>
                                            <a:pt x="799257" y="91036"/>
                                            <a:pt x="797615" y="91311"/>
                                            <a:pt x="796039" y="91817"/>
                                          </a:cubicBezTo>
                                          <a:cubicBezTo>
                                            <a:pt x="794452" y="92280"/>
                                            <a:pt x="792964" y="93139"/>
                                            <a:pt x="791631" y="94184"/>
                                          </a:cubicBezTo>
                                          <a:cubicBezTo>
                                            <a:pt x="790286" y="95220"/>
                                            <a:pt x="789096" y="96474"/>
                                            <a:pt x="788115" y="97861"/>
                                          </a:cubicBezTo>
                                          <a:cubicBezTo>
                                            <a:pt x="787178" y="99282"/>
                                            <a:pt x="786528" y="100823"/>
                                            <a:pt x="786088" y="102419"/>
                                          </a:cubicBezTo>
                                          <a:cubicBezTo>
                                            <a:pt x="786043" y="102618"/>
                                            <a:pt x="785989" y="102816"/>
                                            <a:pt x="785922" y="103014"/>
                                          </a:cubicBezTo>
                                          <a:cubicBezTo>
                                            <a:pt x="785889" y="103113"/>
                                            <a:pt x="785845" y="103212"/>
                                            <a:pt x="785823" y="103311"/>
                                          </a:cubicBezTo>
                                          <a:lnTo>
                                            <a:pt x="785801" y="103630"/>
                                          </a:lnTo>
                                          <a:cubicBezTo>
                                            <a:pt x="785768" y="104049"/>
                                            <a:pt x="785680" y="104456"/>
                                            <a:pt x="785592" y="104875"/>
                                          </a:cubicBezTo>
                                          <a:cubicBezTo>
                                            <a:pt x="785614" y="105315"/>
                                            <a:pt x="785602" y="105744"/>
                                            <a:pt x="785548" y="106174"/>
                                          </a:cubicBezTo>
                                          <a:lnTo>
                                            <a:pt x="785526" y="106338"/>
                                          </a:lnTo>
                                          <a:cubicBezTo>
                                            <a:pt x="785514" y="106427"/>
                                            <a:pt x="785503" y="106371"/>
                                            <a:pt x="785503" y="106592"/>
                                          </a:cubicBezTo>
                                          <a:lnTo>
                                            <a:pt x="785503" y="591153"/>
                                          </a:lnTo>
                                          <a:cubicBezTo>
                                            <a:pt x="785569" y="591604"/>
                                            <a:pt x="785592" y="592012"/>
                                            <a:pt x="785581" y="592452"/>
                                          </a:cubicBezTo>
                                          <a:lnTo>
                                            <a:pt x="785581" y="592782"/>
                                          </a:lnTo>
                                          <a:lnTo>
                                            <a:pt x="785658" y="593091"/>
                                          </a:lnTo>
                                          <a:cubicBezTo>
                                            <a:pt x="785702" y="593289"/>
                                            <a:pt x="785746" y="593498"/>
                                            <a:pt x="785768" y="593708"/>
                                          </a:cubicBezTo>
                                          <a:cubicBezTo>
                                            <a:pt x="785790" y="593917"/>
                                            <a:pt x="785801" y="594126"/>
                                            <a:pt x="785823" y="594335"/>
                                          </a:cubicBezTo>
                                          <a:cubicBezTo>
                                            <a:pt x="785889" y="594533"/>
                                            <a:pt x="785955" y="594731"/>
                                            <a:pt x="786010" y="594929"/>
                                          </a:cubicBezTo>
                                          <a:cubicBezTo>
                                            <a:pt x="786705" y="598177"/>
                                            <a:pt x="788777" y="601106"/>
                                            <a:pt x="791389" y="603274"/>
                                          </a:cubicBezTo>
                                          <a:cubicBezTo>
                                            <a:pt x="792677" y="604397"/>
                                            <a:pt x="794220" y="605135"/>
                                            <a:pt x="795774" y="605696"/>
                                          </a:cubicBezTo>
                                          <a:cubicBezTo>
                                            <a:pt x="795973" y="605774"/>
                                            <a:pt x="796160" y="605862"/>
                                            <a:pt x="796348" y="605950"/>
                                          </a:cubicBezTo>
                                          <a:lnTo>
                                            <a:pt x="796965" y="606071"/>
                                          </a:lnTo>
                                          <a:cubicBezTo>
                                            <a:pt x="797163" y="606115"/>
                                            <a:pt x="797361" y="606170"/>
                                            <a:pt x="797560" y="606236"/>
                                          </a:cubicBezTo>
                                          <a:lnTo>
                                            <a:pt x="797857" y="606335"/>
                                          </a:lnTo>
                                          <a:lnTo>
                                            <a:pt x="798177" y="606357"/>
                                          </a:lnTo>
                                          <a:cubicBezTo>
                                            <a:pt x="798595" y="606390"/>
                                            <a:pt x="799003" y="606478"/>
                                            <a:pt x="799422" y="606566"/>
                                          </a:cubicBezTo>
                                          <a:cubicBezTo>
                                            <a:pt x="799863" y="606544"/>
                                            <a:pt x="800293" y="606555"/>
                                            <a:pt x="800723" y="606610"/>
                                          </a:cubicBezTo>
                                          <a:lnTo>
                                            <a:pt x="927621" y="606654"/>
                                          </a:lnTo>
                                          <a:cubicBezTo>
                                            <a:pt x="929373" y="606588"/>
                                            <a:pt x="931015" y="606313"/>
                                            <a:pt x="932591" y="605807"/>
                                          </a:cubicBezTo>
                                          <a:cubicBezTo>
                                            <a:pt x="934178" y="605344"/>
                                            <a:pt x="935666" y="604485"/>
                                            <a:pt x="936999" y="603439"/>
                                          </a:cubicBezTo>
                                          <a:cubicBezTo>
                                            <a:pt x="938343" y="602405"/>
                                            <a:pt x="939534" y="601150"/>
                                            <a:pt x="940514" y="599762"/>
                                          </a:cubicBezTo>
                                          <a:cubicBezTo>
                                            <a:pt x="941451" y="598342"/>
                                            <a:pt x="942101" y="596801"/>
                                            <a:pt x="942542" y="595205"/>
                                          </a:cubicBezTo>
                                          <a:cubicBezTo>
                                            <a:pt x="942586" y="595007"/>
                                            <a:pt x="942642" y="594808"/>
                                            <a:pt x="942708" y="594610"/>
                                          </a:cubicBezTo>
                                          <a:cubicBezTo>
                                            <a:pt x="942741" y="594511"/>
                                            <a:pt x="942785" y="594412"/>
                                            <a:pt x="942807" y="594313"/>
                                          </a:cubicBezTo>
                                          <a:lnTo>
                                            <a:pt x="942829" y="593993"/>
                                          </a:lnTo>
                                          <a:cubicBezTo>
                                            <a:pt x="942862" y="593575"/>
                                            <a:pt x="942950" y="593168"/>
                                            <a:pt x="943038" y="592749"/>
                                          </a:cubicBezTo>
                                          <a:cubicBezTo>
                                            <a:pt x="943016" y="592309"/>
                                            <a:pt x="943027" y="591880"/>
                                            <a:pt x="943082" y="591450"/>
                                          </a:cubicBezTo>
                                          <a:lnTo>
                                            <a:pt x="943104" y="591285"/>
                                          </a:lnTo>
                                          <a:cubicBezTo>
                                            <a:pt x="943115" y="591197"/>
                                            <a:pt x="943126" y="591252"/>
                                            <a:pt x="943126" y="591032"/>
                                          </a:cubicBezTo>
                                          <a:lnTo>
                                            <a:pt x="943126" y="285569"/>
                                          </a:lnTo>
                                          <a:lnTo>
                                            <a:pt x="943126" y="106471"/>
                                          </a:lnTo>
                                          <a:cubicBezTo>
                                            <a:pt x="943060" y="106020"/>
                                            <a:pt x="943038" y="105612"/>
                                            <a:pt x="943049" y="105172"/>
                                          </a:cubicBezTo>
                                          <a:lnTo>
                                            <a:pt x="943049" y="104841"/>
                                          </a:lnTo>
                                          <a:lnTo>
                                            <a:pt x="942972" y="104533"/>
                                          </a:lnTo>
                                          <a:cubicBezTo>
                                            <a:pt x="942928" y="104335"/>
                                            <a:pt x="942884" y="104126"/>
                                            <a:pt x="942862" y="103917"/>
                                          </a:cubicBezTo>
                                          <a:cubicBezTo>
                                            <a:pt x="942840" y="103707"/>
                                            <a:pt x="942829" y="103498"/>
                                            <a:pt x="942807" y="103289"/>
                                          </a:cubicBezTo>
                                          <a:cubicBezTo>
                                            <a:pt x="942741" y="103091"/>
                                            <a:pt x="942675" y="102893"/>
                                            <a:pt x="942619" y="102695"/>
                                          </a:cubicBezTo>
                                          <a:cubicBezTo>
                                            <a:pt x="941925" y="99447"/>
                                            <a:pt x="939853" y="96519"/>
                                            <a:pt x="937242" y="94350"/>
                                          </a:cubicBezTo>
                                          <a:cubicBezTo>
                                            <a:pt x="935952" y="93227"/>
                                            <a:pt x="934409" y="92489"/>
                                            <a:pt x="932855" y="91928"/>
                                          </a:cubicBezTo>
                                          <a:cubicBezTo>
                                            <a:pt x="932657" y="91850"/>
                                            <a:pt x="932470" y="91762"/>
                                            <a:pt x="932282" y="91674"/>
                                          </a:cubicBezTo>
                                          <a:lnTo>
                                            <a:pt x="931665" y="91553"/>
                                          </a:lnTo>
                                          <a:cubicBezTo>
                                            <a:pt x="931467" y="91509"/>
                                            <a:pt x="931268" y="91454"/>
                                            <a:pt x="931070" y="91388"/>
                                          </a:cubicBezTo>
                                          <a:lnTo>
                                            <a:pt x="930772" y="91289"/>
                                          </a:lnTo>
                                          <a:lnTo>
                                            <a:pt x="930453" y="91267"/>
                                          </a:lnTo>
                                          <a:cubicBezTo>
                                            <a:pt x="930034" y="91234"/>
                                            <a:pt x="929626" y="91146"/>
                                            <a:pt x="929208" y="91058"/>
                                          </a:cubicBezTo>
                                          <a:cubicBezTo>
                                            <a:pt x="928767" y="91080"/>
                                            <a:pt x="928337" y="91069"/>
                                            <a:pt x="927907" y="91014"/>
                                          </a:cubicBezTo>
                                          <a:close/>
                                          <a:moveTo>
                                            <a:pt x="81990" y="90970"/>
                                          </a:moveTo>
                                          <a:cubicBezTo>
                                            <a:pt x="80238" y="91036"/>
                                            <a:pt x="78596" y="91311"/>
                                            <a:pt x="77020" y="91817"/>
                                          </a:cubicBezTo>
                                          <a:cubicBezTo>
                                            <a:pt x="75433" y="92280"/>
                                            <a:pt x="73946" y="93139"/>
                                            <a:pt x="72612" y="94184"/>
                                          </a:cubicBezTo>
                                          <a:cubicBezTo>
                                            <a:pt x="71268" y="95220"/>
                                            <a:pt x="70077" y="96474"/>
                                            <a:pt x="69097" y="97861"/>
                                          </a:cubicBezTo>
                                          <a:cubicBezTo>
                                            <a:pt x="68160" y="99282"/>
                                            <a:pt x="67510" y="100823"/>
                                            <a:pt x="67069" y="102419"/>
                                          </a:cubicBezTo>
                                          <a:cubicBezTo>
                                            <a:pt x="67025" y="102618"/>
                                            <a:pt x="66970" y="102816"/>
                                            <a:pt x="66904" y="103014"/>
                                          </a:cubicBezTo>
                                          <a:cubicBezTo>
                                            <a:pt x="66871" y="103113"/>
                                            <a:pt x="66827" y="103212"/>
                                            <a:pt x="66805" y="103311"/>
                                          </a:cubicBezTo>
                                          <a:lnTo>
                                            <a:pt x="66782" y="103630"/>
                                          </a:lnTo>
                                          <a:cubicBezTo>
                                            <a:pt x="66749" y="104049"/>
                                            <a:pt x="66661" y="104456"/>
                                            <a:pt x="66573" y="104875"/>
                                          </a:cubicBezTo>
                                          <a:cubicBezTo>
                                            <a:pt x="66595" y="105315"/>
                                            <a:pt x="66584" y="105744"/>
                                            <a:pt x="66529" y="106174"/>
                                          </a:cubicBezTo>
                                          <a:lnTo>
                                            <a:pt x="66507" y="106338"/>
                                          </a:lnTo>
                                          <a:cubicBezTo>
                                            <a:pt x="66496" y="106427"/>
                                            <a:pt x="66485" y="106371"/>
                                            <a:pt x="66485" y="106592"/>
                                          </a:cubicBezTo>
                                          <a:lnTo>
                                            <a:pt x="66485" y="591153"/>
                                          </a:lnTo>
                                          <a:cubicBezTo>
                                            <a:pt x="66551" y="591604"/>
                                            <a:pt x="66573" y="592012"/>
                                            <a:pt x="66562" y="592452"/>
                                          </a:cubicBezTo>
                                          <a:lnTo>
                                            <a:pt x="66562" y="592782"/>
                                          </a:lnTo>
                                          <a:lnTo>
                                            <a:pt x="66639" y="593091"/>
                                          </a:lnTo>
                                          <a:cubicBezTo>
                                            <a:pt x="66683" y="593289"/>
                                            <a:pt x="66727" y="593498"/>
                                            <a:pt x="66749" y="593708"/>
                                          </a:cubicBezTo>
                                          <a:cubicBezTo>
                                            <a:pt x="66772" y="593917"/>
                                            <a:pt x="66782" y="594126"/>
                                            <a:pt x="66805" y="594335"/>
                                          </a:cubicBezTo>
                                          <a:cubicBezTo>
                                            <a:pt x="66871" y="594533"/>
                                            <a:pt x="66937" y="594731"/>
                                            <a:pt x="66992" y="594929"/>
                                          </a:cubicBezTo>
                                          <a:cubicBezTo>
                                            <a:pt x="67686" y="598177"/>
                                            <a:pt x="69758" y="601106"/>
                                            <a:pt x="72370" y="603274"/>
                                          </a:cubicBezTo>
                                          <a:cubicBezTo>
                                            <a:pt x="73659" y="604397"/>
                                            <a:pt x="75202" y="605135"/>
                                            <a:pt x="76756" y="605696"/>
                                          </a:cubicBezTo>
                                          <a:cubicBezTo>
                                            <a:pt x="76954" y="605774"/>
                                            <a:pt x="77142" y="605862"/>
                                            <a:pt x="77329" y="605950"/>
                                          </a:cubicBezTo>
                                          <a:lnTo>
                                            <a:pt x="77946" y="606071"/>
                                          </a:lnTo>
                                          <a:cubicBezTo>
                                            <a:pt x="78144" y="606115"/>
                                            <a:pt x="78343" y="606170"/>
                                            <a:pt x="78541" y="606236"/>
                                          </a:cubicBezTo>
                                          <a:lnTo>
                                            <a:pt x="78839" y="606335"/>
                                          </a:lnTo>
                                          <a:lnTo>
                                            <a:pt x="79158" y="606357"/>
                                          </a:lnTo>
                                          <a:cubicBezTo>
                                            <a:pt x="79577" y="606390"/>
                                            <a:pt x="79985" y="606478"/>
                                            <a:pt x="80403" y="606566"/>
                                          </a:cubicBezTo>
                                          <a:cubicBezTo>
                                            <a:pt x="80844" y="606544"/>
                                            <a:pt x="81274" y="606555"/>
                                            <a:pt x="81704" y="606610"/>
                                          </a:cubicBezTo>
                                          <a:lnTo>
                                            <a:pt x="208602" y="606654"/>
                                          </a:lnTo>
                                          <a:cubicBezTo>
                                            <a:pt x="210355" y="606588"/>
                                            <a:pt x="211997" y="606313"/>
                                            <a:pt x="213572" y="605807"/>
                                          </a:cubicBezTo>
                                          <a:cubicBezTo>
                                            <a:pt x="215159" y="605344"/>
                                            <a:pt x="216647" y="604485"/>
                                            <a:pt x="217981" y="603439"/>
                                          </a:cubicBezTo>
                                          <a:cubicBezTo>
                                            <a:pt x="219325" y="602405"/>
                                            <a:pt x="220515" y="601150"/>
                                            <a:pt x="221496" y="599762"/>
                                          </a:cubicBezTo>
                                          <a:cubicBezTo>
                                            <a:pt x="222433" y="598342"/>
                                            <a:pt x="223083" y="596801"/>
                                            <a:pt x="223524" y="595205"/>
                                          </a:cubicBezTo>
                                          <a:cubicBezTo>
                                            <a:pt x="223568" y="595007"/>
                                            <a:pt x="223623" y="594808"/>
                                            <a:pt x="223689" y="594610"/>
                                          </a:cubicBezTo>
                                          <a:cubicBezTo>
                                            <a:pt x="223722" y="594511"/>
                                            <a:pt x="223766" y="594412"/>
                                            <a:pt x="223789" y="594313"/>
                                          </a:cubicBezTo>
                                          <a:lnTo>
                                            <a:pt x="223810" y="593993"/>
                                          </a:lnTo>
                                          <a:cubicBezTo>
                                            <a:pt x="223843" y="593575"/>
                                            <a:pt x="223931" y="593168"/>
                                            <a:pt x="224020" y="592749"/>
                                          </a:cubicBezTo>
                                          <a:cubicBezTo>
                                            <a:pt x="223998" y="592309"/>
                                            <a:pt x="224009" y="591880"/>
                                            <a:pt x="224064" y="591450"/>
                                          </a:cubicBezTo>
                                          <a:lnTo>
                                            <a:pt x="224086" y="591285"/>
                                          </a:lnTo>
                                          <a:cubicBezTo>
                                            <a:pt x="224097" y="591197"/>
                                            <a:pt x="224108" y="591252"/>
                                            <a:pt x="224108" y="591032"/>
                                          </a:cubicBezTo>
                                          <a:lnTo>
                                            <a:pt x="224108" y="285569"/>
                                          </a:lnTo>
                                          <a:lnTo>
                                            <a:pt x="224108" y="106471"/>
                                          </a:lnTo>
                                          <a:cubicBezTo>
                                            <a:pt x="224042" y="106020"/>
                                            <a:pt x="224020" y="105612"/>
                                            <a:pt x="224031" y="105172"/>
                                          </a:cubicBezTo>
                                          <a:lnTo>
                                            <a:pt x="224031" y="104841"/>
                                          </a:lnTo>
                                          <a:lnTo>
                                            <a:pt x="223954" y="104533"/>
                                          </a:lnTo>
                                          <a:cubicBezTo>
                                            <a:pt x="223910" y="104335"/>
                                            <a:pt x="223865" y="104126"/>
                                            <a:pt x="223843" y="103917"/>
                                          </a:cubicBezTo>
                                          <a:cubicBezTo>
                                            <a:pt x="223822" y="103707"/>
                                            <a:pt x="223810" y="103498"/>
                                            <a:pt x="223789" y="103289"/>
                                          </a:cubicBezTo>
                                          <a:cubicBezTo>
                                            <a:pt x="223722" y="103091"/>
                                            <a:pt x="223656" y="102893"/>
                                            <a:pt x="223601" y="102695"/>
                                          </a:cubicBezTo>
                                          <a:cubicBezTo>
                                            <a:pt x="222906" y="99447"/>
                                            <a:pt x="220835" y="96519"/>
                                            <a:pt x="218223" y="94350"/>
                                          </a:cubicBezTo>
                                          <a:cubicBezTo>
                                            <a:pt x="216934" y="93227"/>
                                            <a:pt x="215391" y="92489"/>
                                            <a:pt x="213837" y="91928"/>
                                          </a:cubicBezTo>
                                          <a:cubicBezTo>
                                            <a:pt x="213639" y="91850"/>
                                            <a:pt x="213451" y="91762"/>
                                            <a:pt x="213264" y="91674"/>
                                          </a:cubicBezTo>
                                          <a:lnTo>
                                            <a:pt x="212647" y="91553"/>
                                          </a:lnTo>
                                          <a:cubicBezTo>
                                            <a:pt x="212448" y="91509"/>
                                            <a:pt x="212250" y="91454"/>
                                            <a:pt x="212052" y="91388"/>
                                          </a:cubicBezTo>
                                          <a:lnTo>
                                            <a:pt x="211754" y="91289"/>
                                          </a:lnTo>
                                          <a:lnTo>
                                            <a:pt x="211435" y="91267"/>
                                          </a:lnTo>
                                          <a:cubicBezTo>
                                            <a:pt x="211016" y="91234"/>
                                            <a:pt x="210608" y="91146"/>
                                            <a:pt x="210189" y="91058"/>
                                          </a:cubicBezTo>
                                          <a:cubicBezTo>
                                            <a:pt x="209748" y="91080"/>
                                            <a:pt x="209318" y="91069"/>
                                            <a:pt x="208889" y="91014"/>
                                          </a:cubicBezTo>
                                          <a:close/>
                                          <a:moveTo>
                                            <a:pt x="801009" y="68577"/>
                                          </a:moveTo>
                                          <a:lnTo>
                                            <a:pt x="928304" y="68621"/>
                                          </a:lnTo>
                                          <a:lnTo>
                                            <a:pt x="931412" y="68775"/>
                                          </a:lnTo>
                                          <a:lnTo>
                                            <a:pt x="934476" y="69238"/>
                                          </a:lnTo>
                                          <a:lnTo>
                                            <a:pt x="935247" y="69347"/>
                                          </a:lnTo>
                                          <a:lnTo>
                                            <a:pt x="935996" y="69546"/>
                                          </a:lnTo>
                                          <a:lnTo>
                                            <a:pt x="937495" y="69931"/>
                                          </a:lnTo>
                                          <a:cubicBezTo>
                                            <a:pt x="937991" y="70063"/>
                                            <a:pt x="938498" y="70173"/>
                                            <a:pt x="938993" y="70316"/>
                                          </a:cubicBezTo>
                                          <a:lnTo>
                                            <a:pt x="940438" y="70856"/>
                                          </a:lnTo>
                                          <a:cubicBezTo>
                                            <a:pt x="944294" y="72243"/>
                                            <a:pt x="948008" y="74202"/>
                                            <a:pt x="951204" y="76834"/>
                                          </a:cubicBezTo>
                                          <a:cubicBezTo>
                                            <a:pt x="957618" y="82019"/>
                                            <a:pt x="962489" y="89241"/>
                                            <a:pt x="964362" y="97278"/>
                                          </a:cubicBezTo>
                                          <a:lnTo>
                                            <a:pt x="964759" y="98775"/>
                                          </a:lnTo>
                                          <a:lnTo>
                                            <a:pt x="964980" y="100305"/>
                                          </a:lnTo>
                                          <a:lnTo>
                                            <a:pt x="965222" y="101836"/>
                                          </a:lnTo>
                                          <a:lnTo>
                                            <a:pt x="965343" y="102595"/>
                                          </a:lnTo>
                                          <a:lnTo>
                                            <a:pt x="965343" y="102585"/>
                                          </a:lnTo>
                                          <a:lnTo>
                                            <a:pt x="965376" y="103366"/>
                                          </a:lnTo>
                                          <a:lnTo>
                                            <a:pt x="965542" y="106471"/>
                                          </a:lnTo>
                                          <a:lnTo>
                                            <a:pt x="965542" y="591043"/>
                                          </a:lnTo>
                                          <a:cubicBezTo>
                                            <a:pt x="965531" y="591362"/>
                                            <a:pt x="965509" y="591572"/>
                                            <a:pt x="965498" y="591847"/>
                                          </a:cubicBezTo>
                                          <a:lnTo>
                                            <a:pt x="965343" y="594951"/>
                                          </a:lnTo>
                                          <a:lnTo>
                                            <a:pt x="964881" y="598012"/>
                                          </a:lnTo>
                                          <a:lnTo>
                                            <a:pt x="964770" y="598783"/>
                                          </a:lnTo>
                                          <a:cubicBezTo>
                                            <a:pt x="964715" y="599036"/>
                                            <a:pt x="964638" y="599278"/>
                                            <a:pt x="964572" y="599531"/>
                                          </a:cubicBezTo>
                                          <a:lnTo>
                                            <a:pt x="964186" y="601028"/>
                                          </a:lnTo>
                                          <a:cubicBezTo>
                                            <a:pt x="963106" y="604992"/>
                                            <a:pt x="961420" y="608801"/>
                                            <a:pt x="959128" y="612247"/>
                                          </a:cubicBezTo>
                                          <a:cubicBezTo>
                                            <a:pt x="956792" y="615660"/>
                                            <a:pt x="953915" y="618698"/>
                                            <a:pt x="950642" y="621219"/>
                                          </a:cubicBezTo>
                                          <a:cubicBezTo>
                                            <a:pt x="944129" y="626383"/>
                                            <a:pt x="935886" y="628937"/>
                                            <a:pt x="927610" y="629069"/>
                                          </a:cubicBezTo>
                                          <a:lnTo>
                                            <a:pt x="800315" y="629025"/>
                                          </a:lnTo>
                                          <a:lnTo>
                                            <a:pt x="797207" y="628871"/>
                                          </a:lnTo>
                                          <a:lnTo>
                                            <a:pt x="794143" y="628409"/>
                                          </a:lnTo>
                                          <a:lnTo>
                                            <a:pt x="793372" y="628298"/>
                                          </a:lnTo>
                                          <a:lnTo>
                                            <a:pt x="792623" y="628100"/>
                                          </a:lnTo>
                                          <a:lnTo>
                                            <a:pt x="791124" y="627715"/>
                                          </a:lnTo>
                                          <a:cubicBezTo>
                                            <a:pt x="790628" y="627583"/>
                                            <a:pt x="790121" y="627473"/>
                                            <a:pt x="789625" y="627330"/>
                                          </a:cubicBezTo>
                                          <a:lnTo>
                                            <a:pt x="788181" y="626790"/>
                                          </a:lnTo>
                                          <a:cubicBezTo>
                                            <a:pt x="784324" y="625403"/>
                                            <a:pt x="780610" y="623443"/>
                                            <a:pt x="777414" y="620812"/>
                                          </a:cubicBezTo>
                                          <a:cubicBezTo>
                                            <a:pt x="771001" y="615627"/>
                                            <a:pt x="766130" y="608405"/>
                                            <a:pt x="764256" y="600368"/>
                                          </a:cubicBezTo>
                                          <a:lnTo>
                                            <a:pt x="763860" y="598871"/>
                                          </a:lnTo>
                                          <a:lnTo>
                                            <a:pt x="763639" y="597340"/>
                                          </a:lnTo>
                                          <a:lnTo>
                                            <a:pt x="763397" y="595810"/>
                                          </a:lnTo>
                                          <a:lnTo>
                                            <a:pt x="763276" y="595050"/>
                                          </a:lnTo>
                                          <a:lnTo>
                                            <a:pt x="763243" y="594269"/>
                                          </a:lnTo>
                                          <a:lnTo>
                                            <a:pt x="763077" y="591164"/>
                                          </a:lnTo>
                                          <a:lnTo>
                                            <a:pt x="763077" y="106603"/>
                                          </a:lnTo>
                                          <a:cubicBezTo>
                                            <a:pt x="763088" y="106283"/>
                                            <a:pt x="763110" y="106074"/>
                                            <a:pt x="763122" y="105799"/>
                                          </a:cubicBezTo>
                                          <a:lnTo>
                                            <a:pt x="763276" y="102695"/>
                                          </a:lnTo>
                                          <a:lnTo>
                                            <a:pt x="763739" y="99634"/>
                                          </a:lnTo>
                                          <a:lnTo>
                                            <a:pt x="763849" y="98863"/>
                                          </a:lnTo>
                                          <a:cubicBezTo>
                                            <a:pt x="763904" y="98610"/>
                                            <a:pt x="763981" y="98368"/>
                                            <a:pt x="764047" y="98115"/>
                                          </a:cubicBezTo>
                                          <a:lnTo>
                                            <a:pt x="764433" y="96617"/>
                                          </a:lnTo>
                                          <a:cubicBezTo>
                                            <a:pt x="765513" y="92654"/>
                                            <a:pt x="767199" y="88845"/>
                                            <a:pt x="769491" y="85399"/>
                                          </a:cubicBezTo>
                                          <a:cubicBezTo>
                                            <a:pt x="771827" y="81986"/>
                                            <a:pt x="774704" y="78948"/>
                                            <a:pt x="777977" y="76426"/>
                                          </a:cubicBezTo>
                                          <a:cubicBezTo>
                                            <a:pt x="784490" y="71263"/>
                                            <a:pt x="792733" y="68709"/>
                                            <a:pt x="801009" y="68577"/>
                                          </a:cubicBezTo>
                                          <a:close/>
                                          <a:moveTo>
                                            <a:pt x="81990" y="68577"/>
                                          </a:moveTo>
                                          <a:lnTo>
                                            <a:pt x="209285" y="68621"/>
                                          </a:lnTo>
                                          <a:lnTo>
                                            <a:pt x="212393" y="68775"/>
                                          </a:lnTo>
                                          <a:lnTo>
                                            <a:pt x="215457" y="69238"/>
                                          </a:lnTo>
                                          <a:lnTo>
                                            <a:pt x="216228" y="69347"/>
                                          </a:lnTo>
                                          <a:lnTo>
                                            <a:pt x="216978" y="69546"/>
                                          </a:lnTo>
                                          <a:lnTo>
                                            <a:pt x="218476" y="69931"/>
                                          </a:lnTo>
                                          <a:cubicBezTo>
                                            <a:pt x="218972" y="70063"/>
                                            <a:pt x="219480" y="70173"/>
                                            <a:pt x="219975" y="70316"/>
                                          </a:cubicBezTo>
                                          <a:lnTo>
                                            <a:pt x="221419" y="70856"/>
                                          </a:lnTo>
                                          <a:cubicBezTo>
                                            <a:pt x="225276" y="72243"/>
                                            <a:pt x="228990" y="74202"/>
                                            <a:pt x="232186" y="76834"/>
                                          </a:cubicBezTo>
                                          <a:cubicBezTo>
                                            <a:pt x="238599" y="82019"/>
                                            <a:pt x="243470" y="89241"/>
                                            <a:pt x="245344" y="97278"/>
                                          </a:cubicBezTo>
                                          <a:lnTo>
                                            <a:pt x="245740" y="98775"/>
                                          </a:lnTo>
                                          <a:lnTo>
                                            <a:pt x="245961" y="100305"/>
                                          </a:lnTo>
                                          <a:lnTo>
                                            <a:pt x="246203" y="101836"/>
                                          </a:lnTo>
                                          <a:lnTo>
                                            <a:pt x="246325" y="102595"/>
                                          </a:lnTo>
                                          <a:lnTo>
                                            <a:pt x="246325" y="102585"/>
                                          </a:lnTo>
                                          <a:lnTo>
                                            <a:pt x="246358" y="103366"/>
                                          </a:lnTo>
                                          <a:lnTo>
                                            <a:pt x="246523" y="106471"/>
                                          </a:lnTo>
                                          <a:lnTo>
                                            <a:pt x="246523" y="591043"/>
                                          </a:lnTo>
                                          <a:cubicBezTo>
                                            <a:pt x="246512" y="591362"/>
                                            <a:pt x="246490" y="591572"/>
                                            <a:pt x="246479" y="591847"/>
                                          </a:cubicBezTo>
                                          <a:lnTo>
                                            <a:pt x="246325" y="594951"/>
                                          </a:lnTo>
                                          <a:lnTo>
                                            <a:pt x="245862" y="598012"/>
                                          </a:lnTo>
                                          <a:lnTo>
                                            <a:pt x="245752" y="598783"/>
                                          </a:lnTo>
                                          <a:cubicBezTo>
                                            <a:pt x="245697" y="599036"/>
                                            <a:pt x="245619" y="599278"/>
                                            <a:pt x="245553" y="599531"/>
                                          </a:cubicBezTo>
                                          <a:lnTo>
                                            <a:pt x="245168" y="601028"/>
                                          </a:lnTo>
                                          <a:cubicBezTo>
                                            <a:pt x="244088" y="604992"/>
                                            <a:pt x="242402" y="608801"/>
                                            <a:pt x="240110" y="612247"/>
                                          </a:cubicBezTo>
                                          <a:cubicBezTo>
                                            <a:pt x="237773" y="615660"/>
                                            <a:pt x="234897" y="618698"/>
                                            <a:pt x="231623" y="621219"/>
                                          </a:cubicBezTo>
                                          <a:cubicBezTo>
                                            <a:pt x="225111" y="626383"/>
                                            <a:pt x="216868" y="628937"/>
                                            <a:pt x="208591" y="629069"/>
                                          </a:cubicBezTo>
                                          <a:lnTo>
                                            <a:pt x="81296" y="629025"/>
                                          </a:lnTo>
                                          <a:lnTo>
                                            <a:pt x="78189" y="628871"/>
                                          </a:lnTo>
                                          <a:lnTo>
                                            <a:pt x="75125" y="628409"/>
                                          </a:lnTo>
                                          <a:lnTo>
                                            <a:pt x="74353" y="628298"/>
                                          </a:lnTo>
                                          <a:lnTo>
                                            <a:pt x="73604" y="628100"/>
                                          </a:lnTo>
                                          <a:lnTo>
                                            <a:pt x="72106" y="627715"/>
                                          </a:lnTo>
                                          <a:cubicBezTo>
                                            <a:pt x="71610" y="627583"/>
                                            <a:pt x="71102" y="627473"/>
                                            <a:pt x="70606" y="627330"/>
                                          </a:cubicBezTo>
                                          <a:lnTo>
                                            <a:pt x="69163" y="626790"/>
                                          </a:lnTo>
                                          <a:cubicBezTo>
                                            <a:pt x="65306" y="625403"/>
                                            <a:pt x="61592" y="623443"/>
                                            <a:pt x="58396" y="620812"/>
                                          </a:cubicBezTo>
                                          <a:cubicBezTo>
                                            <a:pt x="51982" y="615627"/>
                                            <a:pt x="47111" y="608405"/>
                                            <a:pt x="45238" y="600368"/>
                                          </a:cubicBezTo>
                                          <a:lnTo>
                                            <a:pt x="44841" y="598871"/>
                                          </a:lnTo>
                                          <a:lnTo>
                                            <a:pt x="44621" y="597340"/>
                                          </a:lnTo>
                                          <a:lnTo>
                                            <a:pt x="44378" y="595810"/>
                                          </a:lnTo>
                                          <a:lnTo>
                                            <a:pt x="44257" y="595050"/>
                                          </a:lnTo>
                                          <a:lnTo>
                                            <a:pt x="44224" y="594269"/>
                                          </a:lnTo>
                                          <a:lnTo>
                                            <a:pt x="44059" y="591164"/>
                                          </a:lnTo>
                                          <a:lnTo>
                                            <a:pt x="44059" y="106603"/>
                                          </a:lnTo>
                                          <a:cubicBezTo>
                                            <a:pt x="44070" y="106283"/>
                                            <a:pt x="44092" y="106074"/>
                                            <a:pt x="44103" y="105799"/>
                                          </a:cubicBezTo>
                                          <a:lnTo>
                                            <a:pt x="44257" y="102695"/>
                                          </a:lnTo>
                                          <a:lnTo>
                                            <a:pt x="44720" y="99634"/>
                                          </a:lnTo>
                                          <a:lnTo>
                                            <a:pt x="44830" y="98863"/>
                                          </a:lnTo>
                                          <a:cubicBezTo>
                                            <a:pt x="44885" y="98610"/>
                                            <a:pt x="44963" y="98368"/>
                                            <a:pt x="45029" y="98115"/>
                                          </a:cubicBezTo>
                                          <a:lnTo>
                                            <a:pt x="45414" y="96617"/>
                                          </a:lnTo>
                                          <a:cubicBezTo>
                                            <a:pt x="46494" y="92654"/>
                                            <a:pt x="48180" y="88845"/>
                                            <a:pt x="50473" y="85399"/>
                                          </a:cubicBezTo>
                                          <a:cubicBezTo>
                                            <a:pt x="52809" y="81986"/>
                                            <a:pt x="55685" y="78948"/>
                                            <a:pt x="58958" y="76426"/>
                                          </a:cubicBezTo>
                                          <a:cubicBezTo>
                                            <a:pt x="65471" y="71263"/>
                                            <a:pt x="73714" y="68709"/>
                                            <a:pt x="81990" y="68577"/>
                                          </a:cubicBezTo>
                                          <a:close/>
                                          <a:moveTo>
                                            <a:pt x="801008" y="46932"/>
                                          </a:moveTo>
                                          <a:cubicBezTo>
                                            <a:pt x="788082" y="47043"/>
                                            <a:pt x="775011" y="51215"/>
                                            <a:pt x="764785" y="59263"/>
                                          </a:cubicBezTo>
                                          <a:cubicBezTo>
                                            <a:pt x="759649" y="63215"/>
                                            <a:pt x="755153" y="67982"/>
                                            <a:pt x="751506" y="73344"/>
                                          </a:cubicBezTo>
                                          <a:cubicBezTo>
                                            <a:pt x="747902" y="78738"/>
                                            <a:pt x="745213" y="84738"/>
                                            <a:pt x="743516" y="91003"/>
                                          </a:cubicBezTo>
                                          <a:lnTo>
                                            <a:pt x="742910" y="93369"/>
                                          </a:lnTo>
                                          <a:lnTo>
                                            <a:pt x="742623" y="94547"/>
                                          </a:lnTo>
                                          <a:lnTo>
                                            <a:pt x="742436" y="95748"/>
                                          </a:lnTo>
                                          <a:cubicBezTo>
                                            <a:pt x="742182" y="97355"/>
                                            <a:pt x="741918" y="98951"/>
                                            <a:pt x="741719" y="100558"/>
                                          </a:cubicBezTo>
                                          <a:lnTo>
                                            <a:pt x="741466" y="105413"/>
                                          </a:lnTo>
                                          <a:lnTo>
                                            <a:pt x="741422" y="106591"/>
                                          </a:lnTo>
                                          <a:lnTo>
                                            <a:pt x="741422" y="591153"/>
                                          </a:lnTo>
                                          <a:lnTo>
                                            <a:pt x="741664" y="595998"/>
                                          </a:lnTo>
                                          <a:lnTo>
                                            <a:pt x="741731" y="597209"/>
                                          </a:lnTo>
                                          <a:lnTo>
                                            <a:pt x="741907" y="598419"/>
                                          </a:lnTo>
                                          <a:lnTo>
                                            <a:pt x="742271" y="600820"/>
                                          </a:lnTo>
                                          <a:lnTo>
                                            <a:pt x="742656" y="603219"/>
                                          </a:lnTo>
                                          <a:lnTo>
                                            <a:pt x="743251" y="605587"/>
                                          </a:lnTo>
                                          <a:cubicBezTo>
                                            <a:pt x="746271" y="618258"/>
                                            <a:pt x="753842" y="629631"/>
                                            <a:pt x="763936" y="637723"/>
                                          </a:cubicBezTo>
                                          <a:cubicBezTo>
                                            <a:pt x="768961" y="641818"/>
                                            <a:pt x="774769" y="644945"/>
                                            <a:pt x="780874" y="647147"/>
                                          </a:cubicBezTo>
                                          <a:lnTo>
                                            <a:pt x="783167" y="647972"/>
                                          </a:lnTo>
                                          <a:cubicBezTo>
                                            <a:pt x="783949" y="648204"/>
                                            <a:pt x="784743" y="648391"/>
                                            <a:pt x="785525" y="648600"/>
                                          </a:cubicBezTo>
                                          <a:lnTo>
                                            <a:pt x="787883" y="649205"/>
                                          </a:lnTo>
                                          <a:lnTo>
                                            <a:pt x="789074" y="649491"/>
                                          </a:lnTo>
                                          <a:lnTo>
                                            <a:pt x="790275" y="649690"/>
                                          </a:lnTo>
                                          <a:cubicBezTo>
                                            <a:pt x="791873" y="649932"/>
                                            <a:pt x="793482" y="650196"/>
                                            <a:pt x="795091" y="650394"/>
                                          </a:cubicBezTo>
                                          <a:lnTo>
                                            <a:pt x="799940" y="650648"/>
                                          </a:lnTo>
                                          <a:lnTo>
                                            <a:pt x="927620" y="650691"/>
                                          </a:lnTo>
                                          <a:cubicBezTo>
                                            <a:pt x="940547" y="650592"/>
                                            <a:pt x="953628" y="646409"/>
                                            <a:pt x="963844" y="638372"/>
                                          </a:cubicBezTo>
                                          <a:cubicBezTo>
                                            <a:pt x="968979" y="634420"/>
                                            <a:pt x="973476" y="629653"/>
                                            <a:pt x="977124" y="624291"/>
                                          </a:cubicBezTo>
                                          <a:cubicBezTo>
                                            <a:pt x="980738" y="618885"/>
                                            <a:pt x="983416" y="612886"/>
                                            <a:pt x="985113" y="606622"/>
                                          </a:cubicBezTo>
                                          <a:lnTo>
                                            <a:pt x="985720" y="604266"/>
                                          </a:lnTo>
                                          <a:lnTo>
                                            <a:pt x="986006" y="603076"/>
                                          </a:lnTo>
                                          <a:lnTo>
                                            <a:pt x="986204" y="601876"/>
                                          </a:lnTo>
                                          <a:cubicBezTo>
                                            <a:pt x="986446" y="600280"/>
                                            <a:pt x="986711" y="598673"/>
                                            <a:pt x="986909" y="597065"/>
                                          </a:cubicBezTo>
                                          <a:lnTo>
                                            <a:pt x="987163" y="592221"/>
                                          </a:lnTo>
                                          <a:lnTo>
                                            <a:pt x="987207" y="591032"/>
                                          </a:lnTo>
                                          <a:lnTo>
                                            <a:pt x="987207" y="106470"/>
                                          </a:lnTo>
                                          <a:lnTo>
                                            <a:pt x="986965" y="101627"/>
                                          </a:lnTo>
                                          <a:lnTo>
                                            <a:pt x="986899" y="100415"/>
                                          </a:lnTo>
                                          <a:lnTo>
                                            <a:pt x="986722" y="99216"/>
                                          </a:lnTo>
                                          <a:lnTo>
                                            <a:pt x="986370" y="96804"/>
                                          </a:lnTo>
                                          <a:lnTo>
                                            <a:pt x="985973" y="94404"/>
                                          </a:lnTo>
                                          <a:lnTo>
                                            <a:pt x="985378" y="92048"/>
                                          </a:lnTo>
                                          <a:cubicBezTo>
                                            <a:pt x="982358" y="79377"/>
                                            <a:pt x="974787" y="67993"/>
                                            <a:pt x="964693" y="59901"/>
                                          </a:cubicBezTo>
                                          <a:cubicBezTo>
                                            <a:pt x="959667" y="55806"/>
                                            <a:pt x="953860" y="52679"/>
                                            <a:pt x="947754" y="50488"/>
                                          </a:cubicBezTo>
                                          <a:lnTo>
                                            <a:pt x="945462" y="49663"/>
                                          </a:lnTo>
                                          <a:cubicBezTo>
                                            <a:pt x="944680" y="49431"/>
                                            <a:pt x="943898" y="49233"/>
                                            <a:pt x="943104" y="49024"/>
                                          </a:cubicBezTo>
                                          <a:lnTo>
                                            <a:pt x="940745" y="48430"/>
                                          </a:lnTo>
                                          <a:lnTo>
                                            <a:pt x="939566" y="48132"/>
                                          </a:lnTo>
                                          <a:lnTo>
                                            <a:pt x="938354" y="47945"/>
                                          </a:lnTo>
                                          <a:cubicBezTo>
                                            <a:pt x="936756" y="47692"/>
                                            <a:pt x="935148" y="47439"/>
                                            <a:pt x="933538" y="47230"/>
                                          </a:cubicBezTo>
                                          <a:lnTo>
                                            <a:pt x="928689" y="46977"/>
                                          </a:lnTo>
                                          <a:close/>
                                          <a:moveTo>
                                            <a:pt x="82002" y="46932"/>
                                          </a:moveTo>
                                          <a:cubicBezTo>
                                            <a:pt x="69064" y="47043"/>
                                            <a:pt x="55994" y="51215"/>
                                            <a:pt x="45778" y="59263"/>
                                          </a:cubicBezTo>
                                          <a:cubicBezTo>
                                            <a:pt x="40643" y="63215"/>
                                            <a:pt x="36146" y="67982"/>
                                            <a:pt x="32488" y="73344"/>
                                          </a:cubicBezTo>
                                          <a:cubicBezTo>
                                            <a:pt x="28884" y="78738"/>
                                            <a:pt x="26206" y="84738"/>
                                            <a:pt x="24509" y="91003"/>
                                          </a:cubicBezTo>
                                          <a:lnTo>
                                            <a:pt x="23903" y="93369"/>
                                          </a:lnTo>
                                          <a:lnTo>
                                            <a:pt x="23616" y="94547"/>
                                          </a:lnTo>
                                          <a:lnTo>
                                            <a:pt x="23418" y="95748"/>
                                          </a:lnTo>
                                          <a:cubicBezTo>
                                            <a:pt x="23176" y="97355"/>
                                            <a:pt x="22911" y="98951"/>
                                            <a:pt x="22713" y="100558"/>
                                          </a:cubicBezTo>
                                          <a:lnTo>
                                            <a:pt x="22459" y="105413"/>
                                          </a:lnTo>
                                          <a:lnTo>
                                            <a:pt x="22415" y="106591"/>
                                          </a:lnTo>
                                          <a:lnTo>
                                            <a:pt x="22415" y="591153"/>
                                          </a:lnTo>
                                          <a:lnTo>
                                            <a:pt x="22647" y="595998"/>
                                          </a:lnTo>
                                          <a:lnTo>
                                            <a:pt x="22723" y="597209"/>
                                          </a:lnTo>
                                          <a:lnTo>
                                            <a:pt x="22889" y="598419"/>
                                          </a:lnTo>
                                          <a:lnTo>
                                            <a:pt x="23252" y="600820"/>
                                          </a:lnTo>
                                          <a:lnTo>
                                            <a:pt x="23638" y="603219"/>
                                          </a:lnTo>
                                          <a:lnTo>
                                            <a:pt x="24233" y="605587"/>
                                          </a:lnTo>
                                          <a:cubicBezTo>
                                            <a:pt x="27253" y="618258"/>
                                            <a:pt x="34824" y="629631"/>
                                            <a:pt x="44918" y="637723"/>
                                          </a:cubicBezTo>
                                          <a:cubicBezTo>
                                            <a:pt x="49955" y="641818"/>
                                            <a:pt x="55762" y="644945"/>
                                            <a:pt x="61868" y="647147"/>
                                          </a:cubicBezTo>
                                          <a:lnTo>
                                            <a:pt x="64160" y="647972"/>
                                          </a:lnTo>
                                          <a:cubicBezTo>
                                            <a:pt x="64931" y="648204"/>
                                            <a:pt x="65724" y="648391"/>
                                            <a:pt x="66507" y="648600"/>
                                          </a:cubicBezTo>
                                          <a:lnTo>
                                            <a:pt x="68877" y="649205"/>
                                          </a:lnTo>
                                          <a:lnTo>
                                            <a:pt x="70056" y="649491"/>
                                          </a:lnTo>
                                          <a:lnTo>
                                            <a:pt x="71257" y="649690"/>
                                          </a:lnTo>
                                          <a:cubicBezTo>
                                            <a:pt x="72866" y="649932"/>
                                            <a:pt x="74464" y="650196"/>
                                            <a:pt x="76073" y="650394"/>
                                          </a:cubicBezTo>
                                          <a:lnTo>
                                            <a:pt x="80932" y="650648"/>
                                          </a:lnTo>
                                          <a:lnTo>
                                            <a:pt x="208602" y="650691"/>
                                          </a:lnTo>
                                          <a:cubicBezTo>
                                            <a:pt x="221540" y="650592"/>
                                            <a:pt x="234610" y="646409"/>
                                            <a:pt x="244826" y="638372"/>
                                          </a:cubicBezTo>
                                          <a:cubicBezTo>
                                            <a:pt x="249962" y="634420"/>
                                            <a:pt x="254469" y="629653"/>
                                            <a:pt x="258116" y="624291"/>
                                          </a:cubicBezTo>
                                          <a:cubicBezTo>
                                            <a:pt x="261720" y="618885"/>
                                            <a:pt x="264409" y="612886"/>
                                            <a:pt x="266106" y="606622"/>
                                          </a:cubicBezTo>
                                          <a:lnTo>
                                            <a:pt x="266701" y="604266"/>
                                          </a:lnTo>
                                          <a:lnTo>
                                            <a:pt x="266999" y="603076"/>
                                          </a:lnTo>
                                          <a:lnTo>
                                            <a:pt x="267186" y="601876"/>
                                          </a:lnTo>
                                          <a:cubicBezTo>
                                            <a:pt x="267429" y="600280"/>
                                            <a:pt x="267693" y="598673"/>
                                            <a:pt x="267891" y="597065"/>
                                          </a:cubicBezTo>
                                          <a:lnTo>
                                            <a:pt x="268145" y="592221"/>
                                          </a:lnTo>
                                          <a:lnTo>
                                            <a:pt x="268189" y="591032"/>
                                          </a:lnTo>
                                          <a:lnTo>
                                            <a:pt x="268189" y="106470"/>
                                          </a:lnTo>
                                          <a:lnTo>
                                            <a:pt x="267958" y="101627"/>
                                          </a:lnTo>
                                          <a:lnTo>
                                            <a:pt x="267891" y="100415"/>
                                          </a:lnTo>
                                          <a:lnTo>
                                            <a:pt x="267715" y="99216"/>
                                          </a:lnTo>
                                          <a:lnTo>
                                            <a:pt x="267352" y="96804"/>
                                          </a:lnTo>
                                          <a:lnTo>
                                            <a:pt x="266966" y="94404"/>
                                          </a:lnTo>
                                          <a:lnTo>
                                            <a:pt x="266371" y="92048"/>
                                          </a:lnTo>
                                          <a:cubicBezTo>
                                            <a:pt x="263351" y="79377"/>
                                            <a:pt x="255780" y="67993"/>
                                            <a:pt x="245686" y="59901"/>
                                          </a:cubicBezTo>
                                          <a:cubicBezTo>
                                            <a:pt x="240649" y="55806"/>
                                            <a:pt x="234842" y="52679"/>
                                            <a:pt x="228736" y="50488"/>
                                          </a:cubicBezTo>
                                          <a:lnTo>
                                            <a:pt x="226444" y="49663"/>
                                          </a:lnTo>
                                          <a:cubicBezTo>
                                            <a:pt x="225673" y="49431"/>
                                            <a:pt x="224879" y="49233"/>
                                            <a:pt x="224097" y="49024"/>
                                          </a:cubicBezTo>
                                          <a:lnTo>
                                            <a:pt x="221728" y="48430"/>
                                          </a:lnTo>
                                          <a:lnTo>
                                            <a:pt x="220548" y="48132"/>
                                          </a:lnTo>
                                          <a:lnTo>
                                            <a:pt x="219347" y="47945"/>
                                          </a:lnTo>
                                          <a:cubicBezTo>
                                            <a:pt x="217738" y="47692"/>
                                            <a:pt x="216140" y="47439"/>
                                            <a:pt x="214531" y="47230"/>
                                          </a:cubicBezTo>
                                          <a:lnTo>
                                            <a:pt x="209672" y="46977"/>
                                          </a:lnTo>
                                          <a:close/>
                                          <a:moveTo>
                                            <a:pt x="506073" y="22018"/>
                                          </a:moveTo>
                                          <a:cubicBezTo>
                                            <a:pt x="485873" y="22018"/>
                                            <a:pt x="469431" y="38444"/>
                                            <a:pt x="469431" y="58624"/>
                                          </a:cubicBezTo>
                                          <a:lnTo>
                                            <a:pt x="469431" y="135226"/>
                                          </a:lnTo>
                                          <a:lnTo>
                                            <a:pt x="544280" y="135259"/>
                                          </a:lnTo>
                                          <a:lnTo>
                                            <a:pt x="544280" y="58624"/>
                                          </a:lnTo>
                                          <a:cubicBezTo>
                                            <a:pt x="544280" y="38444"/>
                                            <a:pt x="527838" y="22018"/>
                                            <a:pt x="507638" y="22018"/>
                                          </a:cubicBezTo>
                                          <a:close/>
                                          <a:moveTo>
                                            <a:pt x="506073" y="0"/>
                                          </a:moveTo>
                                          <a:lnTo>
                                            <a:pt x="507638" y="0"/>
                                          </a:lnTo>
                                          <a:cubicBezTo>
                                            <a:pt x="539993" y="0"/>
                                            <a:pt x="566321" y="26290"/>
                                            <a:pt x="566321" y="58624"/>
                                          </a:cubicBezTo>
                                          <a:lnTo>
                                            <a:pt x="566321" y="135271"/>
                                          </a:lnTo>
                                          <a:lnTo>
                                            <a:pt x="569892" y="135271"/>
                                          </a:lnTo>
                                          <a:cubicBezTo>
                                            <a:pt x="587678" y="135546"/>
                                            <a:pt x="605575" y="141909"/>
                                            <a:pt x="619461" y="153073"/>
                                          </a:cubicBezTo>
                                          <a:cubicBezTo>
                                            <a:pt x="626425" y="158643"/>
                                            <a:pt x="632475" y="165315"/>
                                            <a:pt x="637336" y="172801"/>
                                          </a:cubicBezTo>
                                          <a:cubicBezTo>
                                            <a:pt x="642228" y="180254"/>
                                            <a:pt x="645788" y="188633"/>
                                            <a:pt x="647937" y="197308"/>
                                          </a:cubicBezTo>
                                          <a:lnTo>
                                            <a:pt x="648730" y="200578"/>
                                          </a:lnTo>
                                          <a:cubicBezTo>
                                            <a:pt x="648940" y="201668"/>
                                            <a:pt x="649116" y="202768"/>
                                            <a:pt x="649292" y="203880"/>
                                          </a:cubicBezTo>
                                          <a:lnTo>
                                            <a:pt x="649778" y="207194"/>
                                          </a:lnTo>
                                          <a:lnTo>
                                            <a:pt x="650009" y="208846"/>
                                          </a:lnTo>
                                          <a:lnTo>
                                            <a:pt x="650119" y="210508"/>
                                          </a:lnTo>
                                          <a:cubicBezTo>
                                            <a:pt x="650251" y="212721"/>
                                            <a:pt x="650362" y="214956"/>
                                            <a:pt x="650428" y="217157"/>
                                          </a:cubicBezTo>
                                          <a:lnTo>
                                            <a:pt x="650428" y="345570"/>
                                          </a:lnTo>
                                          <a:lnTo>
                                            <a:pt x="719007" y="260182"/>
                                          </a:lnTo>
                                          <a:lnTo>
                                            <a:pt x="719007" y="106591"/>
                                          </a:lnTo>
                                          <a:lnTo>
                                            <a:pt x="719062" y="105017"/>
                                          </a:lnTo>
                                          <a:cubicBezTo>
                                            <a:pt x="719139" y="102805"/>
                                            <a:pt x="719260" y="100580"/>
                                            <a:pt x="719414" y="98368"/>
                                          </a:cubicBezTo>
                                          <a:cubicBezTo>
                                            <a:pt x="719679" y="96155"/>
                                            <a:pt x="720021" y="93942"/>
                                            <a:pt x="720384" y="91740"/>
                                          </a:cubicBezTo>
                                          <a:lnTo>
                                            <a:pt x="720660" y="90089"/>
                                          </a:lnTo>
                                          <a:lnTo>
                                            <a:pt x="721046" y="88448"/>
                                          </a:lnTo>
                                          <a:lnTo>
                                            <a:pt x="721872" y="85200"/>
                                          </a:lnTo>
                                          <a:cubicBezTo>
                                            <a:pt x="724208" y="76558"/>
                                            <a:pt x="727922" y="68290"/>
                                            <a:pt x="732892" y="60870"/>
                                          </a:cubicBezTo>
                                          <a:cubicBezTo>
                                            <a:pt x="737896" y="53483"/>
                                            <a:pt x="744078" y="46932"/>
                                            <a:pt x="751142" y="41494"/>
                                          </a:cubicBezTo>
                                          <a:cubicBezTo>
                                            <a:pt x="758195" y="36066"/>
                                            <a:pt x="766173" y="31728"/>
                                            <a:pt x="774692" y="28910"/>
                                          </a:cubicBezTo>
                                          <a:cubicBezTo>
                                            <a:pt x="783189" y="26059"/>
                                            <a:pt x="792137" y="24605"/>
                                            <a:pt x="801008" y="24539"/>
                                          </a:cubicBezTo>
                                          <a:lnTo>
                                            <a:pt x="929086" y="24595"/>
                                          </a:lnTo>
                                          <a:cubicBezTo>
                                            <a:pt x="946873" y="24870"/>
                                            <a:pt x="964770" y="31222"/>
                                            <a:pt x="978666" y="42386"/>
                                          </a:cubicBezTo>
                                          <a:cubicBezTo>
                                            <a:pt x="985620" y="47956"/>
                                            <a:pt x="991670" y="54628"/>
                                            <a:pt x="996530" y="62114"/>
                                          </a:cubicBezTo>
                                          <a:cubicBezTo>
                                            <a:pt x="1001423" y="69579"/>
                                            <a:pt x="1004983" y="77946"/>
                                            <a:pt x="1007132" y="86632"/>
                                          </a:cubicBezTo>
                                          <a:lnTo>
                                            <a:pt x="1007936" y="89891"/>
                                          </a:lnTo>
                                          <a:cubicBezTo>
                                            <a:pt x="1008134" y="90991"/>
                                            <a:pt x="1008311" y="92093"/>
                                            <a:pt x="1008487" y="93193"/>
                                          </a:cubicBezTo>
                                          <a:lnTo>
                                            <a:pt x="1008972" y="96507"/>
                                          </a:lnTo>
                                          <a:lnTo>
                                            <a:pt x="1009204" y="98169"/>
                                          </a:lnTo>
                                          <a:lnTo>
                                            <a:pt x="1009313" y="99832"/>
                                          </a:lnTo>
                                          <a:cubicBezTo>
                                            <a:pt x="1009446" y="102045"/>
                                            <a:pt x="1009556" y="104280"/>
                                            <a:pt x="1009622" y="106470"/>
                                          </a:cubicBezTo>
                                          <a:lnTo>
                                            <a:pt x="1009622" y="591032"/>
                                          </a:lnTo>
                                          <a:lnTo>
                                            <a:pt x="1009567" y="592606"/>
                                          </a:lnTo>
                                          <a:cubicBezTo>
                                            <a:pt x="1009490" y="594830"/>
                                            <a:pt x="1009369" y="597055"/>
                                            <a:pt x="1009214" y="599267"/>
                                          </a:cubicBezTo>
                                          <a:cubicBezTo>
                                            <a:pt x="1008950" y="601480"/>
                                            <a:pt x="1008608" y="603693"/>
                                            <a:pt x="1008245" y="605895"/>
                                          </a:cubicBezTo>
                                          <a:lnTo>
                                            <a:pt x="1007969" y="607546"/>
                                          </a:lnTo>
                                          <a:lnTo>
                                            <a:pt x="1007583" y="609175"/>
                                          </a:lnTo>
                                          <a:lnTo>
                                            <a:pt x="1006757" y="612434"/>
                                          </a:lnTo>
                                          <a:cubicBezTo>
                                            <a:pt x="1004432" y="621066"/>
                                            <a:pt x="1000707" y="629345"/>
                                            <a:pt x="995748" y="636765"/>
                                          </a:cubicBezTo>
                                          <a:cubicBezTo>
                                            <a:pt x="990733" y="644152"/>
                                            <a:pt x="984551" y="650703"/>
                                            <a:pt x="977487" y="656130"/>
                                          </a:cubicBezTo>
                                          <a:cubicBezTo>
                                            <a:pt x="970434" y="661569"/>
                                            <a:pt x="962456" y="665907"/>
                                            <a:pt x="953937" y="668714"/>
                                          </a:cubicBezTo>
                                          <a:cubicBezTo>
                                            <a:pt x="945451" y="671577"/>
                                            <a:pt x="936492" y="673019"/>
                                            <a:pt x="927620" y="673085"/>
                                          </a:cubicBezTo>
                                          <a:lnTo>
                                            <a:pt x="799543" y="673040"/>
                                          </a:lnTo>
                                          <a:cubicBezTo>
                                            <a:pt x="781756" y="672765"/>
                                            <a:pt x="763859" y="666402"/>
                                            <a:pt x="749973" y="655238"/>
                                          </a:cubicBezTo>
                                          <a:cubicBezTo>
                                            <a:pt x="743009" y="649667"/>
                                            <a:pt x="736970" y="642996"/>
                                            <a:pt x="732110" y="635510"/>
                                          </a:cubicBezTo>
                                          <a:cubicBezTo>
                                            <a:pt x="727206" y="628056"/>
                                            <a:pt x="723646" y="619678"/>
                                            <a:pt x="721497" y="611003"/>
                                          </a:cubicBezTo>
                                          <a:lnTo>
                                            <a:pt x="720704" y="607734"/>
                                          </a:lnTo>
                                          <a:cubicBezTo>
                                            <a:pt x="720494" y="606643"/>
                                            <a:pt x="720318" y="605542"/>
                                            <a:pt x="720142" y="604430"/>
                                          </a:cubicBezTo>
                                          <a:lnTo>
                                            <a:pt x="719657" y="601117"/>
                                          </a:lnTo>
                                          <a:lnTo>
                                            <a:pt x="719437" y="599466"/>
                                          </a:lnTo>
                                          <a:lnTo>
                                            <a:pt x="719315" y="597803"/>
                                          </a:lnTo>
                                          <a:cubicBezTo>
                                            <a:pt x="719183" y="595590"/>
                                            <a:pt x="719073" y="593355"/>
                                            <a:pt x="719007" y="591153"/>
                                          </a:cubicBezTo>
                                          <a:lnTo>
                                            <a:pt x="719007" y="362722"/>
                                          </a:lnTo>
                                          <a:lnTo>
                                            <a:pt x="650428" y="448110"/>
                                          </a:lnTo>
                                          <a:lnTo>
                                            <a:pt x="650428" y="701720"/>
                                          </a:lnTo>
                                          <a:lnTo>
                                            <a:pt x="650373" y="703294"/>
                                          </a:lnTo>
                                          <a:cubicBezTo>
                                            <a:pt x="650295" y="705518"/>
                                            <a:pt x="650174" y="707731"/>
                                            <a:pt x="650020" y="709943"/>
                                          </a:cubicBezTo>
                                          <a:cubicBezTo>
                                            <a:pt x="649755" y="712156"/>
                                            <a:pt x="649414" y="714370"/>
                                            <a:pt x="649050" y="716571"/>
                                          </a:cubicBezTo>
                                          <a:lnTo>
                                            <a:pt x="648774" y="718223"/>
                                          </a:lnTo>
                                          <a:lnTo>
                                            <a:pt x="648389" y="719863"/>
                                          </a:lnTo>
                                          <a:lnTo>
                                            <a:pt x="647562" y="723111"/>
                                          </a:lnTo>
                                          <a:cubicBezTo>
                                            <a:pt x="645226" y="731753"/>
                                            <a:pt x="641512" y="740021"/>
                                            <a:pt x="636542" y="747441"/>
                                          </a:cubicBezTo>
                                          <a:cubicBezTo>
                                            <a:pt x="631539" y="754829"/>
                                            <a:pt x="625357" y="761390"/>
                                            <a:pt x="618293" y="766818"/>
                                          </a:cubicBezTo>
                                          <a:cubicBezTo>
                                            <a:pt x="611240" y="772256"/>
                                            <a:pt x="603261" y="776594"/>
                                            <a:pt x="594742" y="779401"/>
                                          </a:cubicBezTo>
                                          <a:cubicBezTo>
                                            <a:pt x="590499" y="780832"/>
                                            <a:pt x="586135" y="781900"/>
                                            <a:pt x="581727" y="782627"/>
                                          </a:cubicBezTo>
                                          <a:cubicBezTo>
                                            <a:pt x="577319" y="783364"/>
                                            <a:pt x="572867" y="783739"/>
                                            <a:pt x="568426" y="783772"/>
                                          </a:cubicBezTo>
                                          <a:lnTo>
                                            <a:pt x="566321" y="783772"/>
                                          </a:lnTo>
                                          <a:lnTo>
                                            <a:pt x="566321" y="1043469"/>
                                          </a:lnTo>
                                          <a:cubicBezTo>
                                            <a:pt x="566321" y="1075804"/>
                                            <a:pt x="539993" y="1102094"/>
                                            <a:pt x="507638" y="1102094"/>
                                          </a:cubicBezTo>
                                          <a:lnTo>
                                            <a:pt x="506073" y="1102094"/>
                                          </a:lnTo>
                                          <a:cubicBezTo>
                                            <a:pt x="473718" y="1102094"/>
                                            <a:pt x="447390" y="1075804"/>
                                            <a:pt x="447390" y="1043469"/>
                                          </a:cubicBezTo>
                                          <a:lnTo>
                                            <a:pt x="447390" y="783717"/>
                                          </a:lnTo>
                                          <a:lnTo>
                                            <a:pt x="440348" y="783717"/>
                                          </a:lnTo>
                                          <a:cubicBezTo>
                                            <a:pt x="422561" y="783442"/>
                                            <a:pt x="404664" y="777089"/>
                                            <a:pt x="390778" y="765926"/>
                                          </a:cubicBezTo>
                                          <a:cubicBezTo>
                                            <a:pt x="383814" y="760355"/>
                                            <a:pt x="377764" y="753684"/>
                                            <a:pt x="372904" y="746197"/>
                                          </a:cubicBezTo>
                                          <a:cubicBezTo>
                                            <a:pt x="368011" y="738733"/>
                                            <a:pt x="364451" y="730366"/>
                                            <a:pt x="362302" y="721679"/>
                                          </a:cubicBezTo>
                                          <a:lnTo>
                                            <a:pt x="361509" y="718421"/>
                                          </a:lnTo>
                                          <a:cubicBezTo>
                                            <a:pt x="361299" y="717320"/>
                                            <a:pt x="361123" y="716219"/>
                                            <a:pt x="360947" y="715118"/>
                                          </a:cubicBezTo>
                                          <a:lnTo>
                                            <a:pt x="360462" y="711804"/>
                                          </a:lnTo>
                                          <a:lnTo>
                                            <a:pt x="360231" y="710142"/>
                                          </a:lnTo>
                                          <a:lnTo>
                                            <a:pt x="360120" y="708490"/>
                                          </a:lnTo>
                                          <a:cubicBezTo>
                                            <a:pt x="359988" y="706278"/>
                                            <a:pt x="359877" y="704043"/>
                                            <a:pt x="359811" y="701841"/>
                                          </a:cubicBezTo>
                                          <a:lnTo>
                                            <a:pt x="359811" y="446040"/>
                                          </a:lnTo>
                                          <a:lnTo>
                                            <a:pt x="290604" y="359882"/>
                                          </a:lnTo>
                                          <a:lnTo>
                                            <a:pt x="290604" y="591032"/>
                                          </a:lnTo>
                                          <a:lnTo>
                                            <a:pt x="290560" y="592606"/>
                                          </a:lnTo>
                                          <a:cubicBezTo>
                                            <a:pt x="290472" y="594830"/>
                                            <a:pt x="290351" y="597055"/>
                                            <a:pt x="290196" y="599267"/>
                                          </a:cubicBezTo>
                                          <a:cubicBezTo>
                                            <a:pt x="289943" y="601480"/>
                                            <a:pt x="289591" y="603693"/>
                                            <a:pt x="289238" y="605895"/>
                                          </a:cubicBezTo>
                                          <a:lnTo>
                                            <a:pt x="288962" y="607546"/>
                                          </a:lnTo>
                                          <a:lnTo>
                                            <a:pt x="288576" y="609175"/>
                                          </a:lnTo>
                                          <a:lnTo>
                                            <a:pt x="287750" y="612434"/>
                                          </a:lnTo>
                                          <a:cubicBezTo>
                                            <a:pt x="285414" y="621066"/>
                                            <a:pt x="281700" y="629345"/>
                                            <a:pt x="276730" y="636765"/>
                                          </a:cubicBezTo>
                                          <a:cubicBezTo>
                                            <a:pt x="271716" y="644152"/>
                                            <a:pt x="265544" y="650703"/>
                                            <a:pt x="258480" y="656130"/>
                                          </a:cubicBezTo>
                                          <a:cubicBezTo>
                                            <a:pt x="251416" y="661569"/>
                                            <a:pt x="243449" y="665907"/>
                                            <a:pt x="234930" y="668714"/>
                                          </a:cubicBezTo>
                                          <a:cubicBezTo>
                                            <a:pt x="226433" y="671577"/>
                                            <a:pt x="217485" y="673019"/>
                                            <a:pt x="208602" y="673085"/>
                                          </a:cubicBezTo>
                                          <a:lnTo>
                                            <a:pt x="80536" y="673040"/>
                                          </a:lnTo>
                                          <a:cubicBezTo>
                                            <a:pt x="62749" y="672765"/>
                                            <a:pt x="44852" y="666402"/>
                                            <a:pt x="30956" y="655238"/>
                                          </a:cubicBezTo>
                                          <a:cubicBezTo>
                                            <a:pt x="24002" y="649667"/>
                                            <a:pt x="17952" y="642996"/>
                                            <a:pt x="13092" y="635510"/>
                                          </a:cubicBezTo>
                                          <a:cubicBezTo>
                                            <a:pt x="8188" y="628056"/>
                                            <a:pt x="4639" y="619678"/>
                                            <a:pt x="2490" y="611003"/>
                                          </a:cubicBezTo>
                                          <a:lnTo>
                                            <a:pt x="1686" y="607734"/>
                                          </a:lnTo>
                                          <a:cubicBezTo>
                                            <a:pt x="1488" y="606643"/>
                                            <a:pt x="1311" y="605542"/>
                                            <a:pt x="1135" y="604430"/>
                                          </a:cubicBezTo>
                                          <a:lnTo>
                                            <a:pt x="639" y="601117"/>
                                          </a:lnTo>
                                          <a:lnTo>
                                            <a:pt x="418" y="599466"/>
                                          </a:lnTo>
                                          <a:lnTo>
                                            <a:pt x="309" y="597803"/>
                                          </a:lnTo>
                                          <a:cubicBezTo>
                                            <a:pt x="165" y="595590"/>
                                            <a:pt x="66" y="593355"/>
                                            <a:pt x="0" y="591153"/>
                                          </a:cubicBezTo>
                                          <a:lnTo>
                                            <a:pt x="0" y="106591"/>
                                          </a:lnTo>
                                          <a:lnTo>
                                            <a:pt x="44" y="105017"/>
                                          </a:lnTo>
                                          <a:cubicBezTo>
                                            <a:pt x="132" y="102805"/>
                                            <a:pt x="253" y="100580"/>
                                            <a:pt x="408" y="98368"/>
                                          </a:cubicBezTo>
                                          <a:cubicBezTo>
                                            <a:pt x="661" y="96155"/>
                                            <a:pt x="1014" y="93942"/>
                                            <a:pt x="1366" y="91740"/>
                                          </a:cubicBezTo>
                                          <a:lnTo>
                                            <a:pt x="1642" y="90089"/>
                                          </a:lnTo>
                                          <a:lnTo>
                                            <a:pt x="2027" y="88448"/>
                                          </a:lnTo>
                                          <a:lnTo>
                                            <a:pt x="2854" y="85200"/>
                                          </a:lnTo>
                                          <a:cubicBezTo>
                                            <a:pt x="5190" y="76558"/>
                                            <a:pt x="8915" y="68290"/>
                                            <a:pt x="13874" y="60870"/>
                                          </a:cubicBezTo>
                                          <a:cubicBezTo>
                                            <a:pt x="18889" y="53483"/>
                                            <a:pt x="25060" y="46932"/>
                                            <a:pt x="32135" y="41494"/>
                                          </a:cubicBezTo>
                                          <a:cubicBezTo>
                                            <a:pt x="39188" y="36066"/>
                                            <a:pt x="47156" y="31728"/>
                                            <a:pt x="55674" y="28910"/>
                                          </a:cubicBezTo>
                                          <a:cubicBezTo>
                                            <a:pt x="64171" y="26059"/>
                                            <a:pt x="73119" y="24605"/>
                                            <a:pt x="82002" y="24539"/>
                                          </a:cubicBezTo>
                                          <a:lnTo>
                                            <a:pt x="210079" y="24595"/>
                                          </a:lnTo>
                                          <a:cubicBezTo>
                                            <a:pt x="227855" y="24870"/>
                                            <a:pt x="245763" y="31222"/>
                                            <a:pt x="259649" y="42386"/>
                                          </a:cubicBezTo>
                                          <a:cubicBezTo>
                                            <a:pt x="266602" y="47956"/>
                                            <a:pt x="272652" y="54628"/>
                                            <a:pt x="277512" y="62114"/>
                                          </a:cubicBezTo>
                                          <a:cubicBezTo>
                                            <a:pt x="282416" y="69579"/>
                                            <a:pt x="285965" y="77946"/>
                                            <a:pt x="288114" y="86632"/>
                                          </a:cubicBezTo>
                                          <a:lnTo>
                                            <a:pt x="288918" y="89891"/>
                                          </a:lnTo>
                                          <a:cubicBezTo>
                                            <a:pt x="289117" y="90991"/>
                                            <a:pt x="289293" y="92093"/>
                                            <a:pt x="289469" y="93193"/>
                                          </a:cubicBezTo>
                                          <a:lnTo>
                                            <a:pt x="289965" y="96507"/>
                                          </a:lnTo>
                                          <a:lnTo>
                                            <a:pt x="290186" y="98169"/>
                                          </a:lnTo>
                                          <a:lnTo>
                                            <a:pt x="290296" y="99832"/>
                                          </a:lnTo>
                                          <a:cubicBezTo>
                                            <a:pt x="290439" y="102045"/>
                                            <a:pt x="290538" y="104280"/>
                                            <a:pt x="290604" y="106470"/>
                                          </a:cubicBezTo>
                                          <a:lnTo>
                                            <a:pt x="290604" y="257341"/>
                                          </a:lnTo>
                                          <a:lnTo>
                                            <a:pt x="359811" y="343500"/>
                                          </a:lnTo>
                                          <a:lnTo>
                                            <a:pt x="359811" y="217279"/>
                                          </a:lnTo>
                                          <a:lnTo>
                                            <a:pt x="359867" y="215704"/>
                                          </a:lnTo>
                                          <a:cubicBezTo>
                                            <a:pt x="359944" y="213480"/>
                                            <a:pt x="360065" y="211257"/>
                                            <a:pt x="360219" y="209044"/>
                                          </a:cubicBezTo>
                                          <a:cubicBezTo>
                                            <a:pt x="360484" y="206831"/>
                                            <a:pt x="360826" y="204629"/>
                                            <a:pt x="361189" y="202416"/>
                                          </a:cubicBezTo>
                                          <a:lnTo>
                                            <a:pt x="361465" y="200765"/>
                                          </a:lnTo>
                                          <a:lnTo>
                                            <a:pt x="361850" y="199135"/>
                                          </a:lnTo>
                                          <a:lnTo>
                                            <a:pt x="362677" y="195877"/>
                                          </a:lnTo>
                                          <a:cubicBezTo>
                                            <a:pt x="365002" y="187245"/>
                                            <a:pt x="368727" y="178967"/>
                                            <a:pt x="373697" y="171557"/>
                                          </a:cubicBezTo>
                                          <a:cubicBezTo>
                                            <a:pt x="378700" y="164170"/>
                                            <a:pt x="384882" y="157609"/>
                                            <a:pt x="391947" y="152181"/>
                                          </a:cubicBezTo>
                                          <a:cubicBezTo>
                                            <a:pt x="398999" y="146743"/>
                                            <a:pt x="406978" y="142405"/>
                                            <a:pt x="415497" y="139597"/>
                                          </a:cubicBezTo>
                                          <a:cubicBezTo>
                                            <a:pt x="423983" y="136735"/>
                                            <a:pt x="432942" y="135293"/>
                                            <a:pt x="441813" y="135226"/>
                                          </a:cubicBezTo>
                                          <a:lnTo>
                                            <a:pt x="447390" y="135226"/>
                                          </a:lnTo>
                                          <a:lnTo>
                                            <a:pt x="447390" y="58624"/>
                                          </a:lnTo>
                                          <a:cubicBezTo>
                                            <a:pt x="447390" y="26290"/>
                                            <a:pt x="473718" y="0"/>
                                            <a:pt x="506073" y="0"/>
                                          </a:cubicBezTo>
                                          <a:close/>
                                        </a:path>
                                      </a:pathLst>
                                    </a:custGeom>
                                    <a:solidFill>
                                      <a:sysClr val="windowText" lastClr="000000"/>
                                    </a:solidFill>
                                  </wps:spPr>
                                  <wps:bodyPr wrap="square" rtlCol="0" anchor="ctr">
                                    <a:noAutofit/>
                                  </wps:bodyPr>
                                </wps:wsp>
                                <wps:wsp>
                                  <wps:cNvPr id="1581504520" name="Text Box 1"/>
                                  <wps:cNvSpPr txBox="1"/>
                                  <wps:spPr>
                                    <a:xfrm>
                                      <a:off x="843846" y="402746"/>
                                      <a:ext cx="812480" cy="662281"/>
                                    </a:xfrm>
                                    <a:prstGeom prst="rect">
                                      <a:avLst/>
                                    </a:prstGeom>
                                    <a:solidFill>
                                      <a:sysClr val="window" lastClr="FFFFFF"/>
                                    </a:solidFill>
                                    <a:ln w="6350">
                                      <a:solidFill>
                                        <a:sysClr val="window" lastClr="FFFFFF"/>
                                      </a:solidFill>
                                    </a:ln>
                                  </wps:spPr>
                                  <wps:txbx>
                                    <w:txbxContent>
                                      <w:p w14:paraId="67698A57" w14:textId="77777777" w:rsidR="00D20CC4" w:rsidRPr="009F26BD" w:rsidRDefault="00D20CC4" w:rsidP="00D20CC4">
                                        <w:pPr>
                                          <w:rPr>
                                            <w:b/>
                                            <w:bCs/>
                                            <w:sz w:val="18"/>
                                            <w:szCs w:val="18"/>
                                          </w:rPr>
                                        </w:pPr>
                                        <w:r>
                                          <w:rPr>
                                            <w:b/>
                                            <w:bCs/>
                                            <w:sz w:val="18"/>
                                            <w:szCs w:val="18"/>
                                          </w:rPr>
                                          <w:t>Network Entity</w:t>
                                        </w:r>
                                      </w:p>
                                      <w:p w14:paraId="56ED21D7" w14:textId="77777777" w:rsidR="00D20CC4" w:rsidRPr="001D52EA" w:rsidRDefault="00D20CC4" w:rsidP="00D20CC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16878623" name="Group 46"/>
                                  <wpg:cNvGrpSpPr/>
                                  <wpg:grpSpPr>
                                    <a:xfrm>
                                      <a:off x="148856" y="2434856"/>
                                      <a:ext cx="378592" cy="371623"/>
                                      <a:chOff x="0" y="2249328"/>
                                      <a:chExt cx="1786190" cy="1771563"/>
                                    </a:xfrm>
                                    <a:solidFill>
                                      <a:srgbClr val="4472C4"/>
                                    </a:solidFill>
                                  </wpg:grpSpPr>
                                  <wps:wsp>
                                    <wps:cNvPr id="290606443" name="Freeform 4"/>
                                    <wps:cNvSpPr/>
                                    <wps:spPr>
                                      <a:xfrm>
                                        <a:off x="338618" y="3318140"/>
                                        <a:ext cx="165875" cy="543332"/>
                                      </a:xfrm>
                                      <a:custGeom>
                                        <a:avLst/>
                                        <a:gdLst>
                                          <a:gd name="connsiteX0" fmla="*/ 148444 w 165875"/>
                                          <a:gd name="connsiteY0" fmla="*/ 415317 h 543332"/>
                                          <a:gd name="connsiteX1" fmla="*/ 147160 w 165875"/>
                                          <a:gd name="connsiteY1" fmla="*/ 413725 h 543332"/>
                                          <a:gd name="connsiteX2" fmla="*/ 144163 w 165875"/>
                                          <a:gd name="connsiteY2" fmla="*/ 410420 h 543332"/>
                                          <a:gd name="connsiteX3" fmla="*/ 140978 w 165875"/>
                                          <a:gd name="connsiteY3" fmla="*/ 407269 h 543332"/>
                                          <a:gd name="connsiteX4" fmla="*/ 137622 w 165875"/>
                                          <a:gd name="connsiteY4" fmla="*/ 404290 h 543332"/>
                                          <a:gd name="connsiteX5" fmla="*/ 135379 w 165875"/>
                                          <a:gd name="connsiteY5" fmla="*/ 402509 h 543332"/>
                                          <a:gd name="connsiteX6" fmla="*/ 134317 w 165875"/>
                                          <a:gd name="connsiteY6" fmla="*/ 401635 h 543332"/>
                                          <a:gd name="connsiteX7" fmla="*/ 132485 w 165875"/>
                                          <a:gd name="connsiteY7" fmla="*/ 400060 h 543332"/>
                                          <a:gd name="connsiteX8" fmla="*/ 130704 w 165875"/>
                                          <a:gd name="connsiteY8" fmla="*/ 397834 h 543332"/>
                                          <a:gd name="connsiteX9" fmla="*/ 129043 w 165875"/>
                                          <a:gd name="connsiteY9" fmla="*/ 392765 h 543332"/>
                                          <a:gd name="connsiteX10" fmla="*/ 128957 w 165875"/>
                                          <a:gd name="connsiteY10" fmla="*/ 389769 h 543332"/>
                                          <a:gd name="connsiteX11" fmla="*/ 128957 w 165875"/>
                                          <a:gd name="connsiteY11" fmla="*/ 44525 h 543332"/>
                                          <a:gd name="connsiteX12" fmla="*/ 128957 w 165875"/>
                                          <a:gd name="connsiteY12" fmla="*/ 43703 h 543332"/>
                                          <a:gd name="connsiteX13" fmla="*/ 128923 w 165875"/>
                                          <a:gd name="connsiteY13" fmla="*/ 42692 h 543332"/>
                                          <a:gd name="connsiteX14" fmla="*/ 128820 w 165875"/>
                                          <a:gd name="connsiteY14" fmla="*/ 40809 h 543332"/>
                                          <a:gd name="connsiteX15" fmla="*/ 128769 w 165875"/>
                                          <a:gd name="connsiteY15" fmla="*/ 40209 h 543332"/>
                                          <a:gd name="connsiteX16" fmla="*/ 128769 w 165875"/>
                                          <a:gd name="connsiteY16" fmla="*/ 40004 h 543332"/>
                                          <a:gd name="connsiteX17" fmla="*/ 128546 w 165875"/>
                                          <a:gd name="connsiteY17" fmla="*/ 38343 h 543332"/>
                                          <a:gd name="connsiteX18" fmla="*/ 128409 w 165875"/>
                                          <a:gd name="connsiteY18" fmla="*/ 37333 h 543332"/>
                                          <a:gd name="connsiteX19" fmla="*/ 120259 w 165875"/>
                                          <a:gd name="connsiteY19" fmla="*/ 18343 h 543332"/>
                                          <a:gd name="connsiteX20" fmla="*/ 112964 w 165875"/>
                                          <a:gd name="connsiteY20" fmla="*/ 10706 h 543332"/>
                                          <a:gd name="connsiteX21" fmla="*/ 104060 w 165875"/>
                                          <a:gd name="connsiteY21" fmla="*/ 4918 h 543332"/>
                                          <a:gd name="connsiteX22" fmla="*/ 94060 w 165875"/>
                                          <a:gd name="connsiteY22" fmla="*/ 1288 h 543332"/>
                                          <a:gd name="connsiteX23" fmla="*/ 83494 w 165875"/>
                                          <a:gd name="connsiteY23" fmla="*/ 3 h 543332"/>
                                          <a:gd name="connsiteX24" fmla="*/ 62724 w 165875"/>
                                          <a:gd name="connsiteY24" fmla="*/ 4473 h 543332"/>
                                          <a:gd name="connsiteX25" fmla="*/ 53699 w 165875"/>
                                          <a:gd name="connsiteY25" fmla="*/ 10038 h 543332"/>
                                          <a:gd name="connsiteX26" fmla="*/ 46251 w 165875"/>
                                          <a:gd name="connsiteY26" fmla="*/ 17469 h 543332"/>
                                          <a:gd name="connsiteX27" fmla="*/ 37672 w 165875"/>
                                          <a:gd name="connsiteY27" fmla="*/ 36220 h 543332"/>
                                          <a:gd name="connsiteX28" fmla="*/ 37021 w 165875"/>
                                          <a:gd name="connsiteY28" fmla="*/ 41408 h 543332"/>
                                          <a:gd name="connsiteX29" fmla="*/ 36953 w 165875"/>
                                          <a:gd name="connsiteY29" fmla="*/ 43069 h 543332"/>
                                          <a:gd name="connsiteX30" fmla="*/ 36918 w 165875"/>
                                          <a:gd name="connsiteY30" fmla="*/ 388262 h 543332"/>
                                          <a:gd name="connsiteX31" fmla="*/ 36867 w 165875"/>
                                          <a:gd name="connsiteY31" fmla="*/ 389666 h 543332"/>
                                          <a:gd name="connsiteX32" fmla="*/ 36833 w 165875"/>
                                          <a:gd name="connsiteY32" fmla="*/ 390060 h 543332"/>
                                          <a:gd name="connsiteX33" fmla="*/ 36730 w 165875"/>
                                          <a:gd name="connsiteY33" fmla="*/ 390933 h 543332"/>
                                          <a:gd name="connsiteX34" fmla="*/ 32569 w 165875"/>
                                          <a:gd name="connsiteY34" fmla="*/ 400300 h 543332"/>
                                          <a:gd name="connsiteX35" fmla="*/ 30839 w 165875"/>
                                          <a:gd name="connsiteY35" fmla="*/ 402132 h 543332"/>
                                          <a:gd name="connsiteX36" fmla="*/ 26661 w 165875"/>
                                          <a:gd name="connsiteY36" fmla="*/ 405677 h 543332"/>
                                          <a:gd name="connsiteX37" fmla="*/ 24675 w 165875"/>
                                          <a:gd name="connsiteY37" fmla="*/ 407526 h 543332"/>
                                          <a:gd name="connsiteX38" fmla="*/ 21798 w 165875"/>
                                          <a:gd name="connsiteY38" fmla="*/ 410385 h 543332"/>
                                          <a:gd name="connsiteX39" fmla="*/ 21062 w 165875"/>
                                          <a:gd name="connsiteY39" fmla="*/ 411156 h 543332"/>
                                          <a:gd name="connsiteX40" fmla="*/ 19504 w 165875"/>
                                          <a:gd name="connsiteY40" fmla="*/ 412868 h 543332"/>
                                          <a:gd name="connsiteX41" fmla="*/ 17483 w 165875"/>
                                          <a:gd name="connsiteY41" fmla="*/ 415214 h 543332"/>
                                          <a:gd name="connsiteX42" fmla="*/ 17295 w 165875"/>
                                          <a:gd name="connsiteY42" fmla="*/ 415454 h 543332"/>
                                          <a:gd name="connsiteX43" fmla="*/ 11336 w 165875"/>
                                          <a:gd name="connsiteY43" fmla="*/ 423947 h 543332"/>
                                          <a:gd name="connsiteX44" fmla="*/ 0 w 165875"/>
                                          <a:gd name="connsiteY44" fmla="*/ 463777 h 543332"/>
                                          <a:gd name="connsiteX45" fmla="*/ 685 w 165875"/>
                                          <a:gd name="connsiteY45" fmla="*/ 474085 h 543332"/>
                                          <a:gd name="connsiteX46" fmla="*/ 2757 w 165875"/>
                                          <a:gd name="connsiteY46" fmla="*/ 484239 h 543332"/>
                                          <a:gd name="connsiteX47" fmla="*/ 3082 w 165875"/>
                                          <a:gd name="connsiteY47" fmla="*/ 485318 h 543332"/>
                                          <a:gd name="connsiteX48" fmla="*/ 4366 w 165875"/>
                                          <a:gd name="connsiteY48" fmla="*/ 489291 h 543332"/>
                                          <a:gd name="connsiteX49" fmla="*/ 5925 w 165875"/>
                                          <a:gd name="connsiteY49" fmla="*/ 493297 h 543332"/>
                                          <a:gd name="connsiteX50" fmla="*/ 6319 w 165875"/>
                                          <a:gd name="connsiteY50" fmla="*/ 494222 h 543332"/>
                                          <a:gd name="connsiteX51" fmla="*/ 11096 w 165875"/>
                                          <a:gd name="connsiteY51" fmla="*/ 503435 h 543332"/>
                                          <a:gd name="connsiteX52" fmla="*/ 13099 w 165875"/>
                                          <a:gd name="connsiteY52" fmla="*/ 506585 h 543332"/>
                                          <a:gd name="connsiteX53" fmla="*/ 13870 w 165875"/>
                                          <a:gd name="connsiteY53" fmla="*/ 507733 h 543332"/>
                                          <a:gd name="connsiteX54" fmla="*/ 13990 w 165875"/>
                                          <a:gd name="connsiteY54" fmla="*/ 507904 h 543332"/>
                                          <a:gd name="connsiteX55" fmla="*/ 15000 w 165875"/>
                                          <a:gd name="connsiteY55" fmla="*/ 509291 h 543332"/>
                                          <a:gd name="connsiteX56" fmla="*/ 16319 w 165875"/>
                                          <a:gd name="connsiteY56" fmla="*/ 511055 h 543332"/>
                                          <a:gd name="connsiteX57" fmla="*/ 16952 w 165875"/>
                                          <a:gd name="connsiteY57" fmla="*/ 511842 h 543332"/>
                                          <a:gd name="connsiteX58" fmla="*/ 18733 w 165875"/>
                                          <a:gd name="connsiteY58" fmla="*/ 514034 h 543332"/>
                                          <a:gd name="connsiteX59" fmla="*/ 20582 w 165875"/>
                                          <a:gd name="connsiteY59" fmla="*/ 516089 h 543332"/>
                                          <a:gd name="connsiteX60" fmla="*/ 23083 w 165875"/>
                                          <a:gd name="connsiteY60" fmla="*/ 518709 h 543332"/>
                                          <a:gd name="connsiteX61" fmla="*/ 24333 w 165875"/>
                                          <a:gd name="connsiteY61" fmla="*/ 519959 h 543332"/>
                                          <a:gd name="connsiteX62" fmla="*/ 41388 w 165875"/>
                                          <a:gd name="connsiteY62" fmla="*/ 532545 h 543332"/>
                                          <a:gd name="connsiteX63" fmla="*/ 61268 w 165875"/>
                                          <a:gd name="connsiteY63" fmla="*/ 540558 h 543332"/>
                                          <a:gd name="connsiteX64" fmla="*/ 65224 w 165875"/>
                                          <a:gd name="connsiteY64" fmla="*/ 541500 h 543332"/>
                                          <a:gd name="connsiteX65" fmla="*/ 66234 w 165875"/>
                                          <a:gd name="connsiteY65" fmla="*/ 541689 h 543332"/>
                                          <a:gd name="connsiteX66" fmla="*/ 69093 w 165875"/>
                                          <a:gd name="connsiteY66" fmla="*/ 542219 h 543332"/>
                                          <a:gd name="connsiteX67" fmla="*/ 71713 w 165875"/>
                                          <a:gd name="connsiteY67" fmla="*/ 542579 h 543332"/>
                                          <a:gd name="connsiteX68" fmla="*/ 75549 w 165875"/>
                                          <a:gd name="connsiteY68" fmla="*/ 542990 h 543332"/>
                                          <a:gd name="connsiteX69" fmla="*/ 77073 w 165875"/>
                                          <a:gd name="connsiteY69" fmla="*/ 543127 h 543332"/>
                                          <a:gd name="connsiteX70" fmla="*/ 77244 w 165875"/>
                                          <a:gd name="connsiteY70" fmla="*/ 543127 h 543332"/>
                                          <a:gd name="connsiteX71" fmla="*/ 79094 w 165875"/>
                                          <a:gd name="connsiteY71" fmla="*/ 543230 h 543332"/>
                                          <a:gd name="connsiteX72" fmla="*/ 80583 w 165875"/>
                                          <a:gd name="connsiteY72" fmla="*/ 543281 h 543332"/>
                                          <a:gd name="connsiteX73" fmla="*/ 82244 w 165875"/>
                                          <a:gd name="connsiteY73" fmla="*/ 543332 h 543332"/>
                                          <a:gd name="connsiteX74" fmla="*/ 82827 w 165875"/>
                                          <a:gd name="connsiteY74" fmla="*/ 543332 h 543332"/>
                                          <a:gd name="connsiteX75" fmla="*/ 104128 w 165875"/>
                                          <a:gd name="connsiteY75" fmla="*/ 540730 h 543332"/>
                                          <a:gd name="connsiteX76" fmla="*/ 106543 w 165875"/>
                                          <a:gd name="connsiteY76" fmla="*/ 540113 h 543332"/>
                                          <a:gd name="connsiteX77" fmla="*/ 109214 w 165875"/>
                                          <a:gd name="connsiteY77" fmla="*/ 539291 h 543332"/>
                                          <a:gd name="connsiteX78" fmla="*/ 114197 w 165875"/>
                                          <a:gd name="connsiteY78" fmla="*/ 537545 h 543332"/>
                                          <a:gd name="connsiteX79" fmla="*/ 116765 w 165875"/>
                                          <a:gd name="connsiteY79" fmla="*/ 536466 h 543332"/>
                                          <a:gd name="connsiteX80" fmla="*/ 121543 w 165875"/>
                                          <a:gd name="connsiteY80" fmla="*/ 534257 h 543332"/>
                                          <a:gd name="connsiteX81" fmla="*/ 123992 w 165875"/>
                                          <a:gd name="connsiteY81" fmla="*/ 532938 h 543332"/>
                                          <a:gd name="connsiteX82" fmla="*/ 128529 w 165875"/>
                                          <a:gd name="connsiteY82" fmla="*/ 530301 h 543332"/>
                                          <a:gd name="connsiteX83" fmla="*/ 130858 w 165875"/>
                                          <a:gd name="connsiteY83" fmla="*/ 528760 h 543332"/>
                                          <a:gd name="connsiteX84" fmla="*/ 135088 w 165875"/>
                                          <a:gd name="connsiteY84" fmla="*/ 525712 h 543332"/>
                                          <a:gd name="connsiteX85" fmla="*/ 137125 w 165875"/>
                                          <a:gd name="connsiteY85" fmla="*/ 524068 h 543332"/>
                                          <a:gd name="connsiteX86" fmla="*/ 139351 w 165875"/>
                                          <a:gd name="connsiteY86" fmla="*/ 522151 h 543332"/>
                                          <a:gd name="connsiteX87" fmla="*/ 140002 w 165875"/>
                                          <a:gd name="connsiteY87" fmla="*/ 521568 h 543332"/>
                                          <a:gd name="connsiteX88" fmla="*/ 141303 w 165875"/>
                                          <a:gd name="connsiteY88" fmla="*/ 520387 h 543332"/>
                                          <a:gd name="connsiteX89" fmla="*/ 154523 w 165875"/>
                                          <a:gd name="connsiteY89" fmla="*/ 504068 h 543332"/>
                                          <a:gd name="connsiteX90" fmla="*/ 165876 w 165875"/>
                                          <a:gd name="connsiteY90" fmla="*/ 464307 h 543332"/>
                                          <a:gd name="connsiteX91" fmla="*/ 158016 w 165875"/>
                                          <a:gd name="connsiteY91" fmla="*/ 430283 h 543332"/>
                                          <a:gd name="connsiteX92" fmla="*/ 148444 w 165875"/>
                                          <a:gd name="connsiteY92" fmla="*/ 415368 h 543332"/>
                                          <a:gd name="connsiteX93" fmla="*/ 64727 w 165875"/>
                                          <a:gd name="connsiteY93" fmla="*/ 147283 h 543332"/>
                                          <a:gd name="connsiteX94" fmla="*/ 64727 w 165875"/>
                                          <a:gd name="connsiteY94" fmla="*/ 44268 h 543332"/>
                                          <a:gd name="connsiteX95" fmla="*/ 64744 w 165875"/>
                                          <a:gd name="connsiteY95" fmla="*/ 43531 h 543332"/>
                                          <a:gd name="connsiteX96" fmla="*/ 64744 w 165875"/>
                                          <a:gd name="connsiteY96" fmla="*/ 43206 h 543332"/>
                                          <a:gd name="connsiteX97" fmla="*/ 64967 w 165875"/>
                                          <a:gd name="connsiteY97" fmla="*/ 41271 h 543332"/>
                                          <a:gd name="connsiteX98" fmla="*/ 65001 w 165875"/>
                                          <a:gd name="connsiteY98" fmla="*/ 41100 h 543332"/>
                                          <a:gd name="connsiteX99" fmla="*/ 68237 w 165875"/>
                                          <a:gd name="connsiteY99" fmla="*/ 34028 h 543332"/>
                                          <a:gd name="connsiteX100" fmla="*/ 71183 w 165875"/>
                                          <a:gd name="connsiteY100" fmla="*/ 31083 h 543332"/>
                                          <a:gd name="connsiteX101" fmla="*/ 74847 w 165875"/>
                                          <a:gd name="connsiteY101" fmla="*/ 28822 h 543332"/>
                                          <a:gd name="connsiteX102" fmla="*/ 78820 w 165875"/>
                                          <a:gd name="connsiteY102" fmla="*/ 27504 h 543332"/>
                                          <a:gd name="connsiteX103" fmla="*/ 83118 w 165875"/>
                                          <a:gd name="connsiteY103" fmla="*/ 27076 h 543332"/>
                                          <a:gd name="connsiteX104" fmla="*/ 91474 w 165875"/>
                                          <a:gd name="connsiteY104" fmla="*/ 29062 h 543332"/>
                                          <a:gd name="connsiteX105" fmla="*/ 94967 w 165875"/>
                                          <a:gd name="connsiteY105" fmla="*/ 31340 h 543332"/>
                                          <a:gd name="connsiteX106" fmla="*/ 97827 w 165875"/>
                                          <a:gd name="connsiteY106" fmla="*/ 34336 h 543332"/>
                                          <a:gd name="connsiteX107" fmla="*/ 100892 w 165875"/>
                                          <a:gd name="connsiteY107" fmla="*/ 41374 h 543332"/>
                                          <a:gd name="connsiteX108" fmla="*/ 100977 w 165875"/>
                                          <a:gd name="connsiteY108" fmla="*/ 42025 h 543332"/>
                                          <a:gd name="connsiteX109" fmla="*/ 101012 w 165875"/>
                                          <a:gd name="connsiteY109" fmla="*/ 42316 h 543332"/>
                                          <a:gd name="connsiteX110" fmla="*/ 101080 w 165875"/>
                                          <a:gd name="connsiteY110" fmla="*/ 43069 h 543332"/>
                                          <a:gd name="connsiteX111" fmla="*/ 101115 w 165875"/>
                                          <a:gd name="connsiteY111" fmla="*/ 147283 h 543332"/>
                                          <a:gd name="connsiteX112" fmla="*/ 64693 w 165875"/>
                                          <a:gd name="connsiteY112" fmla="*/ 147283 h 543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Lst>
                                        <a:rect l="l" t="t" r="r" b="b"/>
                                        <a:pathLst>
                                          <a:path w="165875" h="543332">
                                            <a:moveTo>
                                              <a:pt x="148444" y="415317"/>
                                            </a:moveTo>
                                            <a:lnTo>
                                              <a:pt x="147160" y="413725"/>
                                            </a:lnTo>
                                            <a:lnTo>
                                              <a:pt x="144163" y="410420"/>
                                            </a:lnTo>
                                            <a:lnTo>
                                              <a:pt x="140978" y="407269"/>
                                            </a:lnTo>
                                            <a:lnTo>
                                              <a:pt x="137622" y="404290"/>
                                            </a:lnTo>
                                            <a:lnTo>
                                              <a:pt x="135379" y="402509"/>
                                            </a:lnTo>
                                            <a:cubicBezTo>
                                              <a:pt x="135019" y="402218"/>
                                              <a:pt x="134677" y="401926"/>
                                              <a:pt x="134317" y="401635"/>
                                            </a:cubicBezTo>
                                            <a:cubicBezTo>
                                              <a:pt x="133632" y="401070"/>
                                              <a:pt x="132964" y="400539"/>
                                              <a:pt x="132485" y="400060"/>
                                            </a:cubicBezTo>
                                            <a:cubicBezTo>
                                              <a:pt x="131783" y="399375"/>
                                              <a:pt x="131201" y="398639"/>
                                              <a:pt x="130704" y="397834"/>
                                            </a:cubicBezTo>
                                            <a:cubicBezTo>
                                              <a:pt x="129745" y="396310"/>
                                              <a:pt x="129163" y="394546"/>
                                              <a:pt x="129043" y="392765"/>
                                            </a:cubicBezTo>
                                            <a:cubicBezTo>
                                              <a:pt x="128992" y="391909"/>
                                              <a:pt x="128957" y="390916"/>
                                              <a:pt x="128957" y="389769"/>
                                            </a:cubicBezTo>
                                            <a:lnTo>
                                              <a:pt x="128957" y="44525"/>
                                            </a:lnTo>
                                            <a:cubicBezTo>
                                              <a:pt x="128957" y="44165"/>
                                              <a:pt x="128957" y="43840"/>
                                              <a:pt x="128957" y="43703"/>
                                            </a:cubicBezTo>
                                            <a:lnTo>
                                              <a:pt x="128923" y="42692"/>
                                            </a:lnTo>
                                            <a:cubicBezTo>
                                              <a:pt x="128923" y="42059"/>
                                              <a:pt x="128872" y="41425"/>
                                              <a:pt x="128820" y="40809"/>
                                            </a:cubicBezTo>
                                            <a:cubicBezTo>
                                              <a:pt x="128803" y="40603"/>
                                              <a:pt x="128786" y="40415"/>
                                              <a:pt x="128769" y="40209"/>
                                            </a:cubicBezTo>
                                            <a:lnTo>
                                              <a:pt x="128769" y="40004"/>
                                            </a:lnTo>
                                            <a:cubicBezTo>
                                              <a:pt x="128700" y="39456"/>
                                              <a:pt x="128632" y="38908"/>
                                              <a:pt x="128546" y="38343"/>
                                            </a:cubicBezTo>
                                            <a:lnTo>
                                              <a:pt x="128409" y="37333"/>
                                            </a:lnTo>
                                            <a:cubicBezTo>
                                              <a:pt x="127262" y="30415"/>
                                              <a:pt x="124437" y="23839"/>
                                              <a:pt x="120259" y="18343"/>
                                            </a:cubicBezTo>
                                            <a:cubicBezTo>
                                              <a:pt x="118170" y="15534"/>
                                              <a:pt x="115704" y="12966"/>
                                              <a:pt x="112964" y="10706"/>
                                            </a:cubicBezTo>
                                            <a:cubicBezTo>
                                              <a:pt x="110190" y="8411"/>
                                              <a:pt x="107176" y="6459"/>
                                              <a:pt x="104060" y="4918"/>
                                            </a:cubicBezTo>
                                            <a:cubicBezTo>
                                              <a:pt x="100772" y="3291"/>
                                              <a:pt x="97399" y="2075"/>
                                              <a:pt x="94060" y="1288"/>
                                            </a:cubicBezTo>
                                            <a:cubicBezTo>
                                              <a:pt x="90618" y="483"/>
                                              <a:pt x="87056" y="38"/>
                                              <a:pt x="83494" y="3"/>
                                            </a:cubicBezTo>
                                            <a:cubicBezTo>
                                              <a:pt x="76405" y="-82"/>
                                              <a:pt x="69213" y="1442"/>
                                              <a:pt x="62724" y="4473"/>
                                            </a:cubicBezTo>
                                            <a:cubicBezTo>
                                              <a:pt x="59504" y="5997"/>
                                              <a:pt x="56473" y="7863"/>
                                              <a:pt x="53699" y="10038"/>
                                            </a:cubicBezTo>
                                            <a:cubicBezTo>
                                              <a:pt x="50943" y="12230"/>
                                              <a:pt x="48460" y="14713"/>
                                              <a:pt x="46251" y="17469"/>
                                            </a:cubicBezTo>
                                            <a:cubicBezTo>
                                              <a:pt x="41850" y="23069"/>
                                              <a:pt x="38870" y="29593"/>
                                              <a:pt x="37672" y="36220"/>
                                            </a:cubicBezTo>
                                            <a:cubicBezTo>
                                              <a:pt x="37295" y="38138"/>
                                              <a:pt x="37124" y="40004"/>
                                              <a:pt x="37021" y="41408"/>
                                            </a:cubicBezTo>
                                            <a:cubicBezTo>
                                              <a:pt x="36987" y="41956"/>
                                              <a:pt x="36970" y="42521"/>
                                              <a:pt x="36953" y="43069"/>
                                            </a:cubicBezTo>
                                            <a:lnTo>
                                              <a:pt x="36918" y="388262"/>
                                            </a:lnTo>
                                            <a:cubicBezTo>
                                              <a:pt x="36918" y="388724"/>
                                              <a:pt x="36884" y="389187"/>
                                              <a:pt x="36867" y="389666"/>
                                            </a:cubicBezTo>
                                            <a:lnTo>
                                              <a:pt x="36833" y="390060"/>
                                            </a:lnTo>
                                            <a:cubicBezTo>
                                              <a:pt x="36816" y="390300"/>
                                              <a:pt x="36798" y="390539"/>
                                              <a:pt x="36730" y="390933"/>
                                            </a:cubicBezTo>
                                            <a:cubicBezTo>
                                              <a:pt x="36251" y="394358"/>
                                              <a:pt x="34846" y="397560"/>
                                              <a:pt x="32569" y="400300"/>
                                            </a:cubicBezTo>
                                            <a:cubicBezTo>
                                              <a:pt x="32141" y="400831"/>
                                              <a:pt x="31610" y="401396"/>
                                              <a:pt x="30839" y="402132"/>
                                            </a:cubicBezTo>
                                            <a:lnTo>
                                              <a:pt x="26661" y="405677"/>
                                            </a:lnTo>
                                            <a:lnTo>
                                              <a:pt x="24675" y="407526"/>
                                            </a:lnTo>
                                            <a:cubicBezTo>
                                              <a:pt x="23596" y="408485"/>
                                              <a:pt x="22689" y="409444"/>
                                              <a:pt x="21798" y="410385"/>
                                            </a:cubicBezTo>
                                            <a:lnTo>
                                              <a:pt x="21062" y="411156"/>
                                            </a:lnTo>
                                            <a:cubicBezTo>
                                              <a:pt x="20514" y="411704"/>
                                              <a:pt x="20000" y="412286"/>
                                              <a:pt x="19504" y="412868"/>
                                            </a:cubicBezTo>
                                            <a:lnTo>
                                              <a:pt x="17483" y="415214"/>
                                            </a:lnTo>
                                            <a:lnTo>
                                              <a:pt x="17295" y="415454"/>
                                            </a:lnTo>
                                            <a:cubicBezTo>
                                              <a:pt x="15274" y="418057"/>
                                              <a:pt x="13134" y="420899"/>
                                              <a:pt x="11336" y="423947"/>
                                            </a:cubicBezTo>
                                            <a:cubicBezTo>
                                              <a:pt x="4007" y="435797"/>
                                              <a:pt x="86" y="449530"/>
                                              <a:pt x="0" y="463777"/>
                                            </a:cubicBezTo>
                                            <a:cubicBezTo>
                                              <a:pt x="34" y="467886"/>
                                              <a:pt x="257" y="471054"/>
                                              <a:pt x="685" y="474085"/>
                                            </a:cubicBezTo>
                                            <a:cubicBezTo>
                                              <a:pt x="1062" y="477116"/>
                                              <a:pt x="1712" y="480352"/>
                                              <a:pt x="2757" y="484239"/>
                                            </a:cubicBezTo>
                                            <a:lnTo>
                                              <a:pt x="3082" y="485318"/>
                                            </a:lnTo>
                                            <a:cubicBezTo>
                                              <a:pt x="3459" y="486602"/>
                                              <a:pt x="3853" y="487921"/>
                                              <a:pt x="4366" y="489291"/>
                                            </a:cubicBezTo>
                                            <a:cubicBezTo>
                                              <a:pt x="4846" y="490729"/>
                                              <a:pt x="5394" y="492030"/>
                                              <a:pt x="5925" y="493297"/>
                                            </a:cubicBezTo>
                                            <a:lnTo>
                                              <a:pt x="6319" y="494222"/>
                                            </a:lnTo>
                                            <a:cubicBezTo>
                                              <a:pt x="7962" y="497904"/>
                                              <a:pt x="9486" y="500849"/>
                                              <a:pt x="11096" y="503435"/>
                                            </a:cubicBezTo>
                                            <a:cubicBezTo>
                                              <a:pt x="11747" y="504582"/>
                                              <a:pt x="12432" y="505592"/>
                                              <a:pt x="13099" y="506585"/>
                                            </a:cubicBezTo>
                                            <a:cubicBezTo>
                                              <a:pt x="13356" y="506962"/>
                                              <a:pt x="13613" y="507339"/>
                                              <a:pt x="13870" y="507733"/>
                                            </a:cubicBezTo>
                                            <a:lnTo>
                                              <a:pt x="13990" y="507904"/>
                                            </a:lnTo>
                                            <a:cubicBezTo>
                                              <a:pt x="14315" y="508366"/>
                                              <a:pt x="14658" y="508828"/>
                                              <a:pt x="15000" y="509291"/>
                                            </a:cubicBezTo>
                                            <a:lnTo>
                                              <a:pt x="16319" y="511055"/>
                                            </a:lnTo>
                                            <a:cubicBezTo>
                                              <a:pt x="16524" y="511329"/>
                                              <a:pt x="16747" y="511585"/>
                                              <a:pt x="16952" y="511842"/>
                                            </a:cubicBezTo>
                                            <a:lnTo>
                                              <a:pt x="18733" y="514034"/>
                                            </a:lnTo>
                                            <a:lnTo>
                                              <a:pt x="20582" y="516089"/>
                                            </a:lnTo>
                                            <a:lnTo>
                                              <a:pt x="23083" y="518709"/>
                                            </a:lnTo>
                                            <a:cubicBezTo>
                                              <a:pt x="23476" y="519120"/>
                                              <a:pt x="23870" y="519514"/>
                                              <a:pt x="24333" y="519959"/>
                                            </a:cubicBezTo>
                                            <a:cubicBezTo>
                                              <a:pt x="29658" y="525010"/>
                                              <a:pt x="35411" y="529257"/>
                                              <a:pt x="41388" y="532545"/>
                                            </a:cubicBezTo>
                                            <a:cubicBezTo>
                                              <a:pt x="47312" y="535901"/>
                                              <a:pt x="54008" y="538606"/>
                                              <a:pt x="61268" y="540558"/>
                                            </a:cubicBezTo>
                                            <a:lnTo>
                                              <a:pt x="65224" y="541500"/>
                                            </a:lnTo>
                                            <a:cubicBezTo>
                                              <a:pt x="65549" y="541569"/>
                                              <a:pt x="65891" y="541637"/>
                                              <a:pt x="66234" y="541689"/>
                                            </a:cubicBezTo>
                                            <a:lnTo>
                                              <a:pt x="69093" y="542219"/>
                                            </a:lnTo>
                                            <a:lnTo>
                                              <a:pt x="71713" y="542579"/>
                                            </a:lnTo>
                                            <a:cubicBezTo>
                                              <a:pt x="73066" y="542802"/>
                                              <a:pt x="74333" y="542904"/>
                                              <a:pt x="75549" y="542990"/>
                                            </a:cubicBezTo>
                                            <a:cubicBezTo>
                                              <a:pt x="76063" y="543024"/>
                                              <a:pt x="76559" y="543076"/>
                                              <a:pt x="77073" y="543127"/>
                                            </a:cubicBezTo>
                                            <a:lnTo>
                                              <a:pt x="77244" y="543127"/>
                                            </a:lnTo>
                                            <a:cubicBezTo>
                                              <a:pt x="77861" y="543178"/>
                                              <a:pt x="78477" y="543213"/>
                                              <a:pt x="79094" y="543230"/>
                                            </a:cubicBezTo>
                                            <a:lnTo>
                                              <a:pt x="80583" y="543281"/>
                                            </a:lnTo>
                                            <a:cubicBezTo>
                                              <a:pt x="81131" y="543298"/>
                                              <a:pt x="81679" y="543332"/>
                                              <a:pt x="82244" y="543332"/>
                                            </a:cubicBezTo>
                                            <a:cubicBezTo>
                                              <a:pt x="82433" y="543332"/>
                                              <a:pt x="82638" y="543332"/>
                                              <a:pt x="82827" y="543332"/>
                                            </a:cubicBezTo>
                                            <a:cubicBezTo>
                                              <a:pt x="90378" y="543298"/>
                                              <a:pt x="97553" y="542425"/>
                                              <a:pt x="104128" y="540730"/>
                                            </a:cubicBezTo>
                                            <a:lnTo>
                                              <a:pt x="106543" y="540113"/>
                                            </a:lnTo>
                                            <a:lnTo>
                                              <a:pt x="109214" y="539291"/>
                                            </a:lnTo>
                                            <a:lnTo>
                                              <a:pt x="114197" y="537545"/>
                                            </a:lnTo>
                                            <a:lnTo>
                                              <a:pt x="116765" y="536466"/>
                                            </a:lnTo>
                                            <a:lnTo>
                                              <a:pt x="121543" y="534257"/>
                                            </a:lnTo>
                                            <a:lnTo>
                                              <a:pt x="123992" y="532938"/>
                                            </a:lnTo>
                                            <a:lnTo>
                                              <a:pt x="128529" y="530301"/>
                                            </a:lnTo>
                                            <a:lnTo>
                                              <a:pt x="130858" y="528760"/>
                                            </a:lnTo>
                                            <a:lnTo>
                                              <a:pt x="135088" y="525712"/>
                                            </a:lnTo>
                                            <a:lnTo>
                                              <a:pt x="137125" y="524068"/>
                                            </a:lnTo>
                                            <a:cubicBezTo>
                                              <a:pt x="137964" y="523401"/>
                                              <a:pt x="138718" y="522733"/>
                                              <a:pt x="139351" y="522151"/>
                                            </a:cubicBezTo>
                                            <a:lnTo>
                                              <a:pt x="140002" y="521568"/>
                                            </a:lnTo>
                                            <a:cubicBezTo>
                                              <a:pt x="140430" y="521192"/>
                                              <a:pt x="140841" y="520815"/>
                                              <a:pt x="141303" y="520387"/>
                                            </a:cubicBezTo>
                                            <a:cubicBezTo>
                                              <a:pt x="146646" y="515250"/>
                                              <a:pt x="151115" y="509753"/>
                                              <a:pt x="154523" y="504068"/>
                                            </a:cubicBezTo>
                                            <a:cubicBezTo>
                                              <a:pt x="161869" y="492202"/>
                                              <a:pt x="165790" y="478451"/>
                                              <a:pt x="165876" y="464307"/>
                                            </a:cubicBezTo>
                                            <a:cubicBezTo>
                                              <a:pt x="165910" y="452544"/>
                                              <a:pt x="163187" y="440780"/>
                                              <a:pt x="158016" y="430283"/>
                                            </a:cubicBezTo>
                                            <a:cubicBezTo>
                                              <a:pt x="155430" y="425009"/>
                                              <a:pt x="152211" y="419992"/>
                                              <a:pt x="148444" y="415368"/>
                                            </a:cubicBezTo>
                                            <a:close/>
                                            <a:moveTo>
                                              <a:pt x="64727" y="147283"/>
                                            </a:moveTo>
                                            <a:lnTo>
                                              <a:pt x="64727" y="44268"/>
                                            </a:lnTo>
                                            <a:cubicBezTo>
                                              <a:pt x="64727" y="44028"/>
                                              <a:pt x="64744" y="43771"/>
                                              <a:pt x="64744" y="43531"/>
                                            </a:cubicBezTo>
                                            <a:cubicBezTo>
                                              <a:pt x="64744" y="43412"/>
                                              <a:pt x="64744" y="43309"/>
                                              <a:pt x="64744" y="43206"/>
                                            </a:cubicBezTo>
                                            <a:cubicBezTo>
                                              <a:pt x="64813" y="42453"/>
                                              <a:pt x="64864" y="41785"/>
                                              <a:pt x="64967" y="41271"/>
                                            </a:cubicBezTo>
                                            <a:lnTo>
                                              <a:pt x="65001" y="41100"/>
                                            </a:lnTo>
                                            <a:cubicBezTo>
                                              <a:pt x="65446" y="38617"/>
                                              <a:pt x="66576" y="36134"/>
                                              <a:pt x="68237" y="34028"/>
                                            </a:cubicBezTo>
                                            <a:cubicBezTo>
                                              <a:pt x="69111" y="32932"/>
                                              <a:pt x="70121" y="31922"/>
                                              <a:pt x="71183" y="31083"/>
                                            </a:cubicBezTo>
                                            <a:cubicBezTo>
                                              <a:pt x="72278" y="30226"/>
                                              <a:pt x="73511" y="29473"/>
                                              <a:pt x="74847" y="28822"/>
                                            </a:cubicBezTo>
                                            <a:cubicBezTo>
                                              <a:pt x="75994" y="28274"/>
                                              <a:pt x="77313" y="27829"/>
                                              <a:pt x="78820" y="27504"/>
                                            </a:cubicBezTo>
                                            <a:cubicBezTo>
                                              <a:pt x="80258" y="27196"/>
                                              <a:pt x="81696" y="27024"/>
                                              <a:pt x="83118" y="27076"/>
                                            </a:cubicBezTo>
                                            <a:cubicBezTo>
                                              <a:pt x="86097" y="27110"/>
                                              <a:pt x="88871" y="27778"/>
                                              <a:pt x="91474" y="29062"/>
                                            </a:cubicBezTo>
                                            <a:cubicBezTo>
                                              <a:pt x="92655" y="29644"/>
                                              <a:pt x="93837" y="30398"/>
                                              <a:pt x="94967" y="31340"/>
                                            </a:cubicBezTo>
                                            <a:cubicBezTo>
                                              <a:pt x="96046" y="32230"/>
                                              <a:pt x="96988" y="33206"/>
                                              <a:pt x="97827" y="34336"/>
                                            </a:cubicBezTo>
                                            <a:cubicBezTo>
                                              <a:pt x="99368" y="36357"/>
                                              <a:pt x="100430" y="38788"/>
                                              <a:pt x="100892" y="41374"/>
                                            </a:cubicBezTo>
                                            <a:cubicBezTo>
                                              <a:pt x="100909" y="41596"/>
                                              <a:pt x="100943" y="41802"/>
                                              <a:pt x="100977" y="42025"/>
                                            </a:cubicBezTo>
                                            <a:cubicBezTo>
                                              <a:pt x="100977" y="42127"/>
                                              <a:pt x="101012" y="42213"/>
                                              <a:pt x="101012" y="42316"/>
                                            </a:cubicBezTo>
                                            <a:cubicBezTo>
                                              <a:pt x="101012" y="42573"/>
                                              <a:pt x="101046" y="42812"/>
                                              <a:pt x="101080" y="43069"/>
                                            </a:cubicBezTo>
                                            <a:lnTo>
                                              <a:pt x="101115" y="147283"/>
                                            </a:lnTo>
                                            <a:lnTo>
                                              <a:pt x="64693" y="147283"/>
                                            </a:lnTo>
                                            <a:close/>
                                          </a:path>
                                        </a:pathLst>
                                      </a:custGeom>
                                      <a:grpFill/>
                                      <a:ln w="1986" cap="flat">
                                        <a:solidFill>
                                          <a:sysClr val="windowText" lastClr="000000"/>
                                        </a:solidFill>
                                        <a:prstDash val="solid"/>
                                        <a:miter/>
                                      </a:ln>
                                    </wps:spPr>
                                    <wps:bodyPr rtlCol="0" anchor="ctr"/>
                                  </wps:wsp>
                                  <wps:wsp>
                                    <wps:cNvPr id="1752900788" name="Freeform 5"/>
                                    <wps:cNvSpPr/>
                                    <wps:spPr>
                                      <a:xfrm>
                                        <a:off x="943130" y="2249328"/>
                                        <a:ext cx="843060" cy="843058"/>
                                      </a:xfrm>
                                      <a:custGeom>
                                        <a:avLst/>
                                        <a:gdLst>
                                          <a:gd name="connsiteX0" fmla="*/ 599 w 843060"/>
                                          <a:gd name="connsiteY0" fmla="*/ 444047 h 843058"/>
                                          <a:gd name="connsiteX1" fmla="*/ 1164 w 843060"/>
                                          <a:gd name="connsiteY1" fmla="*/ 451547 h 843058"/>
                                          <a:gd name="connsiteX2" fmla="*/ 2414 w 843060"/>
                                          <a:gd name="connsiteY2" fmla="*/ 466530 h 843058"/>
                                          <a:gd name="connsiteX3" fmla="*/ 4298 w 843060"/>
                                          <a:gd name="connsiteY3" fmla="*/ 481462 h 843058"/>
                                          <a:gd name="connsiteX4" fmla="*/ 6730 w 843060"/>
                                          <a:gd name="connsiteY4" fmla="*/ 496308 h 843058"/>
                                          <a:gd name="connsiteX5" fmla="*/ 9623 w 843060"/>
                                          <a:gd name="connsiteY5" fmla="*/ 511085 h 843058"/>
                                          <a:gd name="connsiteX6" fmla="*/ 13014 w 843060"/>
                                          <a:gd name="connsiteY6" fmla="*/ 525760 h 843058"/>
                                          <a:gd name="connsiteX7" fmla="*/ 17072 w 843060"/>
                                          <a:gd name="connsiteY7" fmla="*/ 540264 h 843058"/>
                                          <a:gd name="connsiteX8" fmla="*/ 19178 w 843060"/>
                                          <a:gd name="connsiteY8" fmla="*/ 547490 h 843058"/>
                                          <a:gd name="connsiteX9" fmla="*/ 21576 w 843060"/>
                                          <a:gd name="connsiteY9" fmla="*/ 554630 h 843058"/>
                                          <a:gd name="connsiteX10" fmla="*/ 23990 w 843060"/>
                                          <a:gd name="connsiteY10" fmla="*/ 561771 h 843058"/>
                                          <a:gd name="connsiteX11" fmla="*/ 26524 w 843060"/>
                                          <a:gd name="connsiteY11" fmla="*/ 568860 h 843058"/>
                                          <a:gd name="connsiteX12" fmla="*/ 32055 w 843060"/>
                                          <a:gd name="connsiteY12" fmla="*/ 582867 h 843058"/>
                                          <a:gd name="connsiteX13" fmla="*/ 35018 w 843060"/>
                                          <a:gd name="connsiteY13" fmla="*/ 589785 h 843058"/>
                                          <a:gd name="connsiteX14" fmla="*/ 38117 w 843060"/>
                                          <a:gd name="connsiteY14" fmla="*/ 596652 h 843058"/>
                                          <a:gd name="connsiteX15" fmla="*/ 41234 w 843060"/>
                                          <a:gd name="connsiteY15" fmla="*/ 603501 h 843058"/>
                                          <a:gd name="connsiteX16" fmla="*/ 44624 w 843060"/>
                                          <a:gd name="connsiteY16" fmla="*/ 610230 h 843058"/>
                                          <a:gd name="connsiteX17" fmla="*/ 51542 w 843060"/>
                                          <a:gd name="connsiteY17" fmla="*/ 623587 h 843058"/>
                                          <a:gd name="connsiteX18" fmla="*/ 59042 w 843060"/>
                                          <a:gd name="connsiteY18" fmla="*/ 636635 h 843058"/>
                                          <a:gd name="connsiteX19" fmla="*/ 60926 w 843060"/>
                                          <a:gd name="connsiteY19" fmla="*/ 639888 h 843058"/>
                                          <a:gd name="connsiteX20" fmla="*/ 62946 w 843060"/>
                                          <a:gd name="connsiteY20" fmla="*/ 643073 h 843058"/>
                                          <a:gd name="connsiteX21" fmla="*/ 67004 w 843060"/>
                                          <a:gd name="connsiteY21" fmla="*/ 649409 h 843058"/>
                                          <a:gd name="connsiteX22" fmla="*/ 75361 w 843060"/>
                                          <a:gd name="connsiteY22" fmla="*/ 661926 h 843058"/>
                                          <a:gd name="connsiteX23" fmla="*/ 84111 w 843060"/>
                                          <a:gd name="connsiteY23" fmla="*/ 674170 h 843058"/>
                                          <a:gd name="connsiteX24" fmla="*/ 103067 w 843060"/>
                                          <a:gd name="connsiteY24" fmla="*/ 697509 h 843058"/>
                                          <a:gd name="connsiteX25" fmla="*/ 123478 w 843060"/>
                                          <a:gd name="connsiteY25" fmla="*/ 719581 h 843058"/>
                                          <a:gd name="connsiteX26" fmla="*/ 145550 w 843060"/>
                                          <a:gd name="connsiteY26" fmla="*/ 739992 h 843058"/>
                                          <a:gd name="connsiteX27" fmla="*/ 168889 w 843060"/>
                                          <a:gd name="connsiteY27" fmla="*/ 758948 h 843058"/>
                                          <a:gd name="connsiteX28" fmla="*/ 181133 w 843060"/>
                                          <a:gd name="connsiteY28" fmla="*/ 767698 h 843058"/>
                                          <a:gd name="connsiteX29" fmla="*/ 193650 w 843060"/>
                                          <a:gd name="connsiteY29" fmla="*/ 776055 h 843058"/>
                                          <a:gd name="connsiteX30" fmla="*/ 199986 w 843060"/>
                                          <a:gd name="connsiteY30" fmla="*/ 780113 h 843058"/>
                                          <a:gd name="connsiteX31" fmla="*/ 203171 w 843060"/>
                                          <a:gd name="connsiteY31" fmla="*/ 782133 h 843058"/>
                                          <a:gd name="connsiteX32" fmla="*/ 206424 w 843060"/>
                                          <a:gd name="connsiteY32" fmla="*/ 784017 h 843058"/>
                                          <a:gd name="connsiteX33" fmla="*/ 219472 w 843060"/>
                                          <a:gd name="connsiteY33" fmla="*/ 791517 h 843058"/>
                                          <a:gd name="connsiteX34" fmla="*/ 232829 w 843060"/>
                                          <a:gd name="connsiteY34" fmla="*/ 798435 h 843058"/>
                                          <a:gd name="connsiteX35" fmla="*/ 239558 w 843060"/>
                                          <a:gd name="connsiteY35" fmla="*/ 801825 h 843058"/>
                                          <a:gd name="connsiteX36" fmla="*/ 246408 w 843060"/>
                                          <a:gd name="connsiteY36" fmla="*/ 804942 h 843058"/>
                                          <a:gd name="connsiteX37" fmla="*/ 253274 w 843060"/>
                                          <a:gd name="connsiteY37" fmla="*/ 808041 h 843058"/>
                                          <a:gd name="connsiteX38" fmla="*/ 260192 w 843060"/>
                                          <a:gd name="connsiteY38" fmla="*/ 811004 h 843058"/>
                                          <a:gd name="connsiteX39" fmla="*/ 274199 w 843060"/>
                                          <a:gd name="connsiteY39" fmla="*/ 816534 h 843058"/>
                                          <a:gd name="connsiteX40" fmla="*/ 281288 w 843060"/>
                                          <a:gd name="connsiteY40" fmla="*/ 819069 h 843058"/>
                                          <a:gd name="connsiteX41" fmla="*/ 288429 w 843060"/>
                                          <a:gd name="connsiteY41" fmla="*/ 821483 h 843058"/>
                                          <a:gd name="connsiteX42" fmla="*/ 295569 w 843060"/>
                                          <a:gd name="connsiteY42" fmla="*/ 823880 h 843058"/>
                                          <a:gd name="connsiteX43" fmla="*/ 302796 w 843060"/>
                                          <a:gd name="connsiteY43" fmla="*/ 825987 h 843058"/>
                                          <a:gd name="connsiteX44" fmla="*/ 317299 w 843060"/>
                                          <a:gd name="connsiteY44" fmla="*/ 830045 h 843058"/>
                                          <a:gd name="connsiteX45" fmla="*/ 331974 w 843060"/>
                                          <a:gd name="connsiteY45" fmla="*/ 833435 h 843058"/>
                                          <a:gd name="connsiteX46" fmla="*/ 346752 w 843060"/>
                                          <a:gd name="connsiteY46" fmla="*/ 836329 h 843058"/>
                                          <a:gd name="connsiteX47" fmla="*/ 361598 w 843060"/>
                                          <a:gd name="connsiteY47" fmla="*/ 838761 h 843058"/>
                                          <a:gd name="connsiteX48" fmla="*/ 376530 w 843060"/>
                                          <a:gd name="connsiteY48" fmla="*/ 840644 h 843058"/>
                                          <a:gd name="connsiteX49" fmla="*/ 391513 w 843060"/>
                                          <a:gd name="connsiteY49" fmla="*/ 841894 h 843058"/>
                                          <a:gd name="connsiteX50" fmla="*/ 399013 w 843060"/>
                                          <a:gd name="connsiteY50" fmla="*/ 842459 h 843058"/>
                                          <a:gd name="connsiteX51" fmla="*/ 406513 w 843060"/>
                                          <a:gd name="connsiteY51" fmla="*/ 842699 h 843058"/>
                                          <a:gd name="connsiteX52" fmla="*/ 421530 w 843060"/>
                                          <a:gd name="connsiteY52" fmla="*/ 843059 h 843058"/>
                                          <a:gd name="connsiteX53" fmla="*/ 436547 w 843060"/>
                                          <a:gd name="connsiteY53" fmla="*/ 842699 h 843058"/>
                                          <a:gd name="connsiteX54" fmla="*/ 444048 w 843060"/>
                                          <a:gd name="connsiteY54" fmla="*/ 842459 h 843058"/>
                                          <a:gd name="connsiteX55" fmla="*/ 451548 w 843060"/>
                                          <a:gd name="connsiteY55" fmla="*/ 841894 h 843058"/>
                                          <a:gd name="connsiteX56" fmla="*/ 466531 w 843060"/>
                                          <a:gd name="connsiteY56" fmla="*/ 840644 h 843058"/>
                                          <a:gd name="connsiteX57" fmla="*/ 481463 w 843060"/>
                                          <a:gd name="connsiteY57" fmla="*/ 838761 h 843058"/>
                                          <a:gd name="connsiteX58" fmla="*/ 496309 w 843060"/>
                                          <a:gd name="connsiteY58" fmla="*/ 836329 h 843058"/>
                                          <a:gd name="connsiteX59" fmla="*/ 511086 w 843060"/>
                                          <a:gd name="connsiteY59" fmla="*/ 833435 h 843058"/>
                                          <a:gd name="connsiteX60" fmla="*/ 525761 w 843060"/>
                                          <a:gd name="connsiteY60" fmla="*/ 830045 h 843058"/>
                                          <a:gd name="connsiteX61" fmla="*/ 540265 w 843060"/>
                                          <a:gd name="connsiteY61" fmla="*/ 825987 h 843058"/>
                                          <a:gd name="connsiteX62" fmla="*/ 547491 w 843060"/>
                                          <a:gd name="connsiteY62" fmla="*/ 823880 h 843058"/>
                                          <a:gd name="connsiteX63" fmla="*/ 554631 w 843060"/>
                                          <a:gd name="connsiteY63" fmla="*/ 821483 h 843058"/>
                                          <a:gd name="connsiteX64" fmla="*/ 561772 w 843060"/>
                                          <a:gd name="connsiteY64" fmla="*/ 819069 h 843058"/>
                                          <a:gd name="connsiteX65" fmla="*/ 568861 w 843060"/>
                                          <a:gd name="connsiteY65" fmla="*/ 816534 h 843058"/>
                                          <a:gd name="connsiteX66" fmla="*/ 582868 w 843060"/>
                                          <a:gd name="connsiteY66" fmla="*/ 811004 h 843058"/>
                                          <a:gd name="connsiteX67" fmla="*/ 589786 w 843060"/>
                                          <a:gd name="connsiteY67" fmla="*/ 808041 h 843058"/>
                                          <a:gd name="connsiteX68" fmla="*/ 596653 w 843060"/>
                                          <a:gd name="connsiteY68" fmla="*/ 804942 h 843058"/>
                                          <a:gd name="connsiteX69" fmla="*/ 603502 w 843060"/>
                                          <a:gd name="connsiteY69" fmla="*/ 801825 h 843058"/>
                                          <a:gd name="connsiteX70" fmla="*/ 610232 w 843060"/>
                                          <a:gd name="connsiteY70" fmla="*/ 798435 h 843058"/>
                                          <a:gd name="connsiteX71" fmla="*/ 623588 w 843060"/>
                                          <a:gd name="connsiteY71" fmla="*/ 791517 h 843058"/>
                                          <a:gd name="connsiteX72" fmla="*/ 636636 w 843060"/>
                                          <a:gd name="connsiteY72" fmla="*/ 784017 h 843058"/>
                                          <a:gd name="connsiteX73" fmla="*/ 639890 w 843060"/>
                                          <a:gd name="connsiteY73" fmla="*/ 782133 h 843058"/>
                                          <a:gd name="connsiteX74" fmla="*/ 643074 w 843060"/>
                                          <a:gd name="connsiteY74" fmla="*/ 780113 h 843058"/>
                                          <a:gd name="connsiteX75" fmla="*/ 649410 w 843060"/>
                                          <a:gd name="connsiteY75" fmla="*/ 776055 h 843058"/>
                                          <a:gd name="connsiteX76" fmla="*/ 661928 w 843060"/>
                                          <a:gd name="connsiteY76" fmla="*/ 767698 h 843058"/>
                                          <a:gd name="connsiteX77" fmla="*/ 674171 w 843060"/>
                                          <a:gd name="connsiteY77" fmla="*/ 758948 h 843058"/>
                                          <a:gd name="connsiteX78" fmla="*/ 697510 w 843060"/>
                                          <a:gd name="connsiteY78" fmla="*/ 739992 h 843058"/>
                                          <a:gd name="connsiteX79" fmla="*/ 719582 w 843060"/>
                                          <a:gd name="connsiteY79" fmla="*/ 719581 h 843058"/>
                                          <a:gd name="connsiteX80" fmla="*/ 739994 w 843060"/>
                                          <a:gd name="connsiteY80" fmla="*/ 697509 h 843058"/>
                                          <a:gd name="connsiteX81" fmla="*/ 758950 w 843060"/>
                                          <a:gd name="connsiteY81" fmla="*/ 674170 h 843058"/>
                                          <a:gd name="connsiteX82" fmla="*/ 767700 w 843060"/>
                                          <a:gd name="connsiteY82" fmla="*/ 661926 h 843058"/>
                                          <a:gd name="connsiteX83" fmla="*/ 776056 w 843060"/>
                                          <a:gd name="connsiteY83" fmla="*/ 649409 h 843058"/>
                                          <a:gd name="connsiteX84" fmla="*/ 780114 w 843060"/>
                                          <a:gd name="connsiteY84" fmla="*/ 643073 h 843058"/>
                                          <a:gd name="connsiteX85" fmla="*/ 782135 w 843060"/>
                                          <a:gd name="connsiteY85" fmla="*/ 639888 h 843058"/>
                                          <a:gd name="connsiteX86" fmla="*/ 784018 w 843060"/>
                                          <a:gd name="connsiteY86" fmla="*/ 636635 h 843058"/>
                                          <a:gd name="connsiteX87" fmla="*/ 791518 w 843060"/>
                                          <a:gd name="connsiteY87" fmla="*/ 623587 h 843058"/>
                                          <a:gd name="connsiteX88" fmla="*/ 798436 w 843060"/>
                                          <a:gd name="connsiteY88" fmla="*/ 610230 h 843058"/>
                                          <a:gd name="connsiteX89" fmla="*/ 801827 w 843060"/>
                                          <a:gd name="connsiteY89" fmla="*/ 603501 h 843058"/>
                                          <a:gd name="connsiteX90" fmla="*/ 804943 w 843060"/>
                                          <a:gd name="connsiteY90" fmla="*/ 596652 h 843058"/>
                                          <a:gd name="connsiteX91" fmla="*/ 808043 w 843060"/>
                                          <a:gd name="connsiteY91" fmla="*/ 589785 h 843058"/>
                                          <a:gd name="connsiteX92" fmla="*/ 811005 w 843060"/>
                                          <a:gd name="connsiteY92" fmla="*/ 582867 h 843058"/>
                                          <a:gd name="connsiteX93" fmla="*/ 816536 w 843060"/>
                                          <a:gd name="connsiteY93" fmla="*/ 568860 h 843058"/>
                                          <a:gd name="connsiteX94" fmla="*/ 819070 w 843060"/>
                                          <a:gd name="connsiteY94" fmla="*/ 561771 h 843058"/>
                                          <a:gd name="connsiteX95" fmla="*/ 821485 w 843060"/>
                                          <a:gd name="connsiteY95" fmla="*/ 554630 h 843058"/>
                                          <a:gd name="connsiteX96" fmla="*/ 823882 w 843060"/>
                                          <a:gd name="connsiteY96" fmla="*/ 547490 h 843058"/>
                                          <a:gd name="connsiteX97" fmla="*/ 825988 w 843060"/>
                                          <a:gd name="connsiteY97" fmla="*/ 540264 h 843058"/>
                                          <a:gd name="connsiteX98" fmla="*/ 830046 w 843060"/>
                                          <a:gd name="connsiteY98" fmla="*/ 525760 h 843058"/>
                                          <a:gd name="connsiteX99" fmla="*/ 833437 w 843060"/>
                                          <a:gd name="connsiteY99" fmla="*/ 511085 h 843058"/>
                                          <a:gd name="connsiteX100" fmla="*/ 836331 w 843060"/>
                                          <a:gd name="connsiteY100" fmla="*/ 496308 h 843058"/>
                                          <a:gd name="connsiteX101" fmla="*/ 838762 w 843060"/>
                                          <a:gd name="connsiteY101" fmla="*/ 481462 h 843058"/>
                                          <a:gd name="connsiteX102" fmla="*/ 840646 w 843060"/>
                                          <a:gd name="connsiteY102" fmla="*/ 466530 h 843058"/>
                                          <a:gd name="connsiteX103" fmla="*/ 841896 w 843060"/>
                                          <a:gd name="connsiteY103" fmla="*/ 451547 h 843058"/>
                                          <a:gd name="connsiteX104" fmla="*/ 842461 w 843060"/>
                                          <a:gd name="connsiteY104" fmla="*/ 444047 h 843058"/>
                                          <a:gd name="connsiteX105" fmla="*/ 842701 w 843060"/>
                                          <a:gd name="connsiteY105" fmla="*/ 436547 h 843058"/>
                                          <a:gd name="connsiteX106" fmla="*/ 843060 w 843060"/>
                                          <a:gd name="connsiteY106" fmla="*/ 421529 h 843058"/>
                                          <a:gd name="connsiteX107" fmla="*/ 842701 w 843060"/>
                                          <a:gd name="connsiteY107" fmla="*/ 406512 h 843058"/>
                                          <a:gd name="connsiteX108" fmla="*/ 842461 w 843060"/>
                                          <a:gd name="connsiteY108" fmla="*/ 399012 h 843058"/>
                                          <a:gd name="connsiteX109" fmla="*/ 841896 w 843060"/>
                                          <a:gd name="connsiteY109" fmla="*/ 391512 h 843058"/>
                                          <a:gd name="connsiteX110" fmla="*/ 840646 w 843060"/>
                                          <a:gd name="connsiteY110" fmla="*/ 376529 h 843058"/>
                                          <a:gd name="connsiteX111" fmla="*/ 838762 w 843060"/>
                                          <a:gd name="connsiteY111" fmla="*/ 361597 h 843058"/>
                                          <a:gd name="connsiteX112" fmla="*/ 836331 w 843060"/>
                                          <a:gd name="connsiteY112" fmla="*/ 346751 h 843058"/>
                                          <a:gd name="connsiteX113" fmla="*/ 833437 w 843060"/>
                                          <a:gd name="connsiteY113" fmla="*/ 331973 h 843058"/>
                                          <a:gd name="connsiteX114" fmla="*/ 830046 w 843060"/>
                                          <a:gd name="connsiteY114" fmla="*/ 317299 h 843058"/>
                                          <a:gd name="connsiteX115" fmla="*/ 825988 w 843060"/>
                                          <a:gd name="connsiteY115" fmla="*/ 302795 h 843058"/>
                                          <a:gd name="connsiteX116" fmla="*/ 823882 w 843060"/>
                                          <a:gd name="connsiteY116" fmla="*/ 295569 h 843058"/>
                                          <a:gd name="connsiteX117" fmla="*/ 821485 w 843060"/>
                                          <a:gd name="connsiteY117" fmla="*/ 288428 h 843058"/>
                                          <a:gd name="connsiteX118" fmla="*/ 819070 w 843060"/>
                                          <a:gd name="connsiteY118" fmla="*/ 281288 h 843058"/>
                                          <a:gd name="connsiteX119" fmla="*/ 816536 w 843060"/>
                                          <a:gd name="connsiteY119" fmla="*/ 274199 h 843058"/>
                                          <a:gd name="connsiteX120" fmla="*/ 811005 w 843060"/>
                                          <a:gd name="connsiteY120" fmla="*/ 260192 h 843058"/>
                                          <a:gd name="connsiteX121" fmla="*/ 808043 w 843060"/>
                                          <a:gd name="connsiteY121" fmla="*/ 253274 h 843058"/>
                                          <a:gd name="connsiteX122" fmla="*/ 804943 w 843060"/>
                                          <a:gd name="connsiteY122" fmla="*/ 246407 h 843058"/>
                                          <a:gd name="connsiteX123" fmla="*/ 801827 w 843060"/>
                                          <a:gd name="connsiteY123" fmla="*/ 239558 h 843058"/>
                                          <a:gd name="connsiteX124" fmla="*/ 798436 w 843060"/>
                                          <a:gd name="connsiteY124" fmla="*/ 232828 h 843058"/>
                                          <a:gd name="connsiteX125" fmla="*/ 791518 w 843060"/>
                                          <a:gd name="connsiteY125" fmla="*/ 219472 h 843058"/>
                                          <a:gd name="connsiteX126" fmla="*/ 784018 w 843060"/>
                                          <a:gd name="connsiteY126" fmla="*/ 206424 h 843058"/>
                                          <a:gd name="connsiteX127" fmla="*/ 782135 w 843060"/>
                                          <a:gd name="connsiteY127" fmla="*/ 203170 h 843058"/>
                                          <a:gd name="connsiteX128" fmla="*/ 780114 w 843060"/>
                                          <a:gd name="connsiteY128" fmla="*/ 199985 h 843058"/>
                                          <a:gd name="connsiteX129" fmla="*/ 776056 w 843060"/>
                                          <a:gd name="connsiteY129" fmla="*/ 193650 h 843058"/>
                                          <a:gd name="connsiteX130" fmla="*/ 767700 w 843060"/>
                                          <a:gd name="connsiteY130" fmla="*/ 181132 h 843058"/>
                                          <a:gd name="connsiteX131" fmla="*/ 758950 w 843060"/>
                                          <a:gd name="connsiteY131" fmla="*/ 168889 h 843058"/>
                                          <a:gd name="connsiteX132" fmla="*/ 739994 w 843060"/>
                                          <a:gd name="connsiteY132" fmla="*/ 145550 h 843058"/>
                                          <a:gd name="connsiteX133" fmla="*/ 719582 w 843060"/>
                                          <a:gd name="connsiteY133" fmla="*/ 123478 h 843058"/>
                                          <a:gd name="connsiteX134" fmla="*/ 697510 w 843060"/>
                                          <a:gd name="connsiteY134" fmla="*/ 103066 h 843058"/>
                                          <a:gd name="connsiteX135" fmla="*/ 674171 w 843060"/>
                                          <a:gd name="connsiteY135" fmla="*/ 84111 h 843058"/>
                                          <a:gd name="connsiteX136" fmla="*/ 661928 w 843060"/>
                                          <a:gd name="connsiteY136" fmla="*/ 75361 h 843058"/>
                                          <a:gd name="connsiteX137" fmla="*/ 649410 w 843060"/>
                                          <a:gd name="connsiteY137" fmla="*/ 67004 h 843058"/>
                                          <a:gd name="connsiteX138" fmla="*/ 643074 w 843060"/>
                                          <a:gd name="connsiteY138" fmla="*/ 62946 h 843058"/>
                                          <a:gd name="connsiteX139" fmla="*/ 639890 w 843060"/>
                                          <a:gd name="connsiteY139" fmla="*/ 60925 h 843058"/>
                                          <a:gd name="connsiteX140" fmla="*/ 636636 w 843060"/>
                                          <a:gd name="connsiteY140" fmla="*/ 59042 h 843058"/>
                                          <a:gd name="connsiteX141" fmla="*/ 623588 w 843060"/>
                                          <a:gd name="connsiteY141" fmla="*/ 51542 h 843058"/>
                                          <a:gd name="connsiteX142" fmla="*/ 610232 w 843060"/>
                                          <a:gd name="connsiteY142" fmla="*/ 44624 h 843058"/>
                                          <a:gd name="connsiteX143" fmla="*/ 603502 w 843060"/>
                                          <a:gd name="connsiteY143" fmla="*/ 41233 h 843058"/>
                                          <a:gd name="connsiteX144" fmla="*/ 596653 w 843060"/>
                                          <a:gd name="connsiteY144" fmla="*/ 38117 h 843058"/>
                                          <a:gd name="connsiteX145" fmla="*/ 589786 w 843060"/>
                                          <a:gd name="connsiteY145" fmla="*/ 35018 h 843058"/>
                                          <a:gd name="connsiteX146" fmla="*/ 582868 w 843060"/>
                                          <a:gd name="connsiteY146" fmla="*/ 32055 h 843058"/>
                                          <a:gd name="connsiteX147" fmla="*/ 568861 w 843060"/>
                                          <a:gd name="connsiteY147" fmla="*/ 26524 h 843058"/>
                                          <a:gd name="connsiteX148" fmla="*/ 561772 w 843060"/>
                                          <a:gd name="connsiteY148" fmla="*/ 23990 h 843058"/>
                                          <a:gd name="connsiteX149" fmla="*/ 554631 w 843060"/>
                                          <a:gd name="connsiteY149" fmla="*/ 21576 h 843058"/>
                                          <a:gd name="connsiteX150" fmla="*/ 547491 w 843060"/>
                                          <a:gd name="connsiteY150" fmla="*/ 19178 h 843058"/>
                                          <a:gd name="connsiteX151" fmla="*/ 540265 w 843060"/>
                                          <a:gd name="connsiteY151" fmla="*/ 17072 h 843058"/>
                                          <a:gd name="connsiteX152" fmla="*/ 525761 w 843060"/>
                                          <a:gd name="connsiteY152" fmla="*/ 13014 h 843058"/>
                                          <a:gd name="connsiteX153" fmla="*/ 511086 w 843060"/>
                                          <a:gd name="connsiteY153" fmla="*/ 9623 h 843058"/>
                                          <a:gd name="connsiteX154" fmla="*/ 496309 w 843060"/>
                                          <a:gd name="connsiteY154" fmla="*/ 6730 h 843058"/>
                                          <a:gd name="connsiteX155" fmla="*/ 481463 w 843060"/>
                                          <a:gd name="connsiteY155" fmla="*/ 4298 h 843058"/>
                                          <a:gd name="connsiteX156" fmla="*/ 466531 w 843060"/>
                                          <a:gd name="connsiteY156" fmla="*/ 2414 h 843058"/>
                                          <a:gd name="connsiteX157" fmla="*/ 451548 w 843060"/>
                                          <a:gd name="connsiteY157" fmla="*/ 1164 h 843058"/>
                                          <a:gd name="connsiteX158" fmla="*/ 444048 w 843060"/>
                                          <a:gd name="connsiteY158" fmla="*/ 599 h 843058"/>
                                          <a:gd name="connsiteX159" fmla="*/ 436547 w 843060"/>
                                          <a:gd name="connsiteY159" fmla="*/ 360 h 843058"/>
                                          <a:gd name="connsiteX160" fmla="*/ 421530 w 843060"/>
                                          <a:gd name="connsiteY160" fmla="*/ 0 h 843058"/>
                                          <a:gd name="connsiteX161" fmla="*/ 406513 w 843060"/>
                                          <a:gd name="connsiteY161" fmla="*/ 360 h 843058"/>
                                          <a:gd name="connsiteX162" fmla="*/ 399013 w 843060"/>
                                          <a:gd name="connsiteY162" fmla="*/ 599 h 843058"/>
                                          <a:gd name="connsiteX163" fmla="*/ 391513 w 843060"/>
                                          <a:gd name="connsiteY163" fmla="*/ 1164 h 843058"/>
                                          <a:gd name="connsiteX164" fmla="*/ 376530 w 843060"/>
                                          <a:gd name="connsiteY164" fmla="*/ 2414 h 843058"/>
                                          <a:gd name="connsiteX165" fmla="*/ 361598 w 843060"/>
                                          <a:gd name="connsiteY165" fmla="*/ 4298 h 843058"/>
                                          <a:gd name="connsiteX166" fmla="*/ 346752 w 843060"/>
                                          <a:gd name="connsiteY166" fmla="*/ 6730 h 843058"/>
                                          <a:gd name="connsiteX167" fmla="*/ 331974 w 843060"/>
                                          <a:gd name="connsiteY167" fmla="*/ 9623 h 843058"/>
                                          <a:gd name="connsiteX168" fmla="*/ 317299 w 843060"/>
                                          <a:gd name="connsiteY168" fmla="*/ 13014 h 843058"/>
                                          <a:gd name="connsiteX169" fmla="*/ 302796 w 843060"/>
                                          <a:gd name="connsiteY169" fmla="*/ 17072 h 843058"/>
                                          <a:gd name="connsiteX170" fmla="*/ 295569 w 843060"/>
                                          <a:gd name="connsiteY170" fmla="*/ 19178 h 843058"/>
                                          <a:gd name="connsiteX171" fmla="*/ 288429 w 843060"/>
                                          <a:gd name="connsiteY171" fmla="*/ 21576 h 843058"/>
                                          <a:gd name="connsiteX172" fmla="*/ 281288 w 843060"/>
                                          <a:gd name="connsiteY172" fmla="*/ 23990 h 843058"/>
                                          <a:gd name="connsiteX173" fmla="*/ 274199 w 843060"/>
                                          <a:gd name="connsiteY173" fmla="*/ 26524 h 843058"/>
                                          <a:gd name="connsiteX174" fmla="*/ 260192 w 843060"/>
                                          <a:gd name="connsiteY174" fmla="*/ 32055 h 843058"/>
                                          <a:gd name="connsiteX175" fmla="*/ 253274 w 843060"/>
                                          <a:gd name="connsiteY175" fmla="*/ 35018 h 843058"/>
                                          <a:gd name="connsiteX176" fmla="*/ 246408 w 843060"/>
                                          <a:gd name="connsiteY176" fmla="*/ 38117 h 843058"/>
                                          <a:gd name="connsiteX177" fmla="*/ 239558 w 843060"/>
                                          <a:gd name="connsiteY177" fmla="*/ 41233 h 843058"/>
                                          <a:gd name="connsiteX178" fmla="*/ 232829 w 843060"/>
                                          <a:gd name="connsiteY178" fmla="*/ 44624 h 843058"/>
                                          <a:gd name="connsiteX179" fmla="*/ 219472 w 843060"/>
                                          <a:gd name="connsiteY179" fmla="*/ 51542 h 843058"/>
                                          <a:gd name="connsiteX180" fmla="*/ 206424 w 843060"/>
                                          <a:gd name="connsiteY180" fmla="*/ 59042 h 843058"/>
                                          <a:gd name="connsiteX181" fmla="*/ 203171 w 843060"/>
                                          <a:gd name="connsiteY181" fmla="*/ 60925 h 843058"/>
                                          <a:gd name="connsiteX182" fmla="*/ 199986 w 843060"/>
                                          <a:gd name="connsiteY182" fmla="*/ 62946 h 843058"/>
                                          <a:gd name="connsiteX183" fmla="*/ 193650 w 843060"/>
                                          <a:gd name="connsiteY183" fmla="*/ 67004 h 843058"/>
                                          <a:gd name="connsiteX184" fmla="*/ 181133 w 843060"/>
                                          <a:gd name="connsiteY184" fmla="*/ 75361 h 843058"/>
                                          <a:gd name="connsiteX185" fmla="*/ 168889 w 843060"/>
                                          <a:gd name="connsiteY185" fmla="*/ 84111 h 843058"/>
                                          <a:gd name="connsiteX186" fmla="*/ 145550 w 843060"/>
                                          <a:gd name="connsiteY186" fmla="*/ 103066 h 843058"/>
                                          <a:gd name="connsiteX187" fmla="*/ 123478 w 843060"/>
                                          <a:gd name="connsiteY187" fmla="*/ 123478 h 843058"/>
                                          <a:gd name="connsiteX188" fmla="*/ 103067 w 843060"/>
                                          <a:gd name="connsiteY188" fmla="*/ 145550 h 843058"/>
                                          <a:gd name="connsiteX189" fmla="*/ 84111 w 843060"/>
                                          <a:gd name="connsiteY189" fmla="*/ 168889 h 843058"/>
                                          <a:gd name="connsiteX190" fmla="*/ 75361 w 843060"/>
                                          <a:gd name="connsiteY190" fmla="*/ 181132 h 843058"/>
                                          <a:gd name="connsiteX191" fmla="*/ 67004 w 843060"/>
                                          <a:gd name="connsiteY191" fmla="*/ 193650 h 843058"/>
                                          <a:gd name="connsiteX192" fmla="*/ 62946 w 843060"/>
                                          <a:gd name="connsiteY192" fmla="*/ 199985 h 843058"/>
                                          <a:gd name="connsiteX193" fmla="*/ 60926 w 843060"/>
                                          <a:gd name="connsiteY193" fmla="*/ 203170 h 843058"/>
                                          <a:gd name="connsiteX194" fmla="*/ 59042 w 843060"/>
                                          <a:gd name="connsiteY194" fmla="*/ 206424 h 843058"/>
                                          <a:gd name="connsiteX195" fmla="*/ 51542 w 843060"/>
                                          <a:gd name="connsiteY195" fmla="*/ 219472 h 843058"/>
                                          <a:gd name="connsiteX196" fmla="*/ 44624 w 843060"/>
                                          <a:gd name="connsiteY196" fmla="*/ 232828 h 843058"/>
                                          <a:gd name="connsiteX197" fmla="*/ 41234 w 843060"/>
                                          <a:gd name="connsiteY197" fmla="*/ 239558 h 843058"/>
                                          <a:gd name="connsiteX198" fmla="*/ 38117 w 843060"/>
                                          <a:gd name="connsiteY198" fmla="*/ 246407 h 843058"/>
                                          <a:gd name="connsiteX199" fmla="*/ 35018 w 843060"/>
                                          <a:gd name="connsiteY199" fmla="*/ 253274 h 843058"/>
                                          <a:gd name="connsiteX200" fmla="*/ 32055 w 843060"/>
                                          <a:gd name="connsiteY200" fmla="*/ 260192 h 843058"/>
                                          <a:gd name="connsiteX201" fmla="*/ 26524 w 843060"/>
                                          <a:gd name="connsiteY201" fmla="*/ 274199 h 843058"/>
                                          <a:gd name="connsiteX202" fmla="*/ 23990 w 843060"/>
                                          <a:gd name="connsiteY202" fmla="*/ 281288 h 843058"/>
                                          <a:gd name="connsiteX203" fmla="*/ 21576 w 843060"/>
                                          <a:gd name="connsiteY203" fmla="*/ 288428 h 843058"/>
                                          <a:gd name="connsiteX204" fmla="*/ 19178 w 843060"/>
                                          <a:gd name="connsiteY204" fmla="*/ 295569 h 843058"/>
                                          <a:gd name="connsiteX205" fmla="*/ 17072 w 843060"/>
                                          <a:gd name="connsiteY205" fmla="*/ 302795 h 843058"/>
                                          <a:gd name="connsiteX206" fmla="*/ 13014 w 843060"/>
                                          <a:gd name="connsiteY206" fmla="*/ 317299 h 843058"/>
                                          <a:gd name="connsiteX207" fmla="*/ 9623 w 843060"/>
                                          <a:gd name="connsiteY207" fmla="*/ 331973 h 843058"/>
                                          <a:gd name="connsiteX208" fmla="*/ 6730 w 843060"/>
                                          <a:gd name="connsiteY208" fmla="*/ 346751 h 843058"/>
                                          <a:gd name="connsiteX209" fmla="*/ 4298 w 843060"/>
                                          <a:gd name="connsiteY209" fmla="*/ 361597 h 843058"/>
                                          <a:gd name="connsiteX210" fmla="*/ 2414 w 843060"/>
                                          <a:gd name="connsiteY210" fmla="*/ 376529 h 843058"/>
                                          <a:gd name="connsiteX211" fmla="*/ 1164 w 843060"/>
                                          <a:gd name="connsiteY211" fmla="*/ 391512 h 843058"/>
                                          <a:gd name="connsiteX212" fmla="*/ 599 w 843060"/>
                                          <a:gd name="connsiteY212" fmla="*/ 399012 h 843058"/>
                                          <a:gd name="connsiteX213" fmla="*/ 360 w 843060"/>
                                          <a:gd name="connsiteY213" fmla="*/ 406512 h 843058"/>
                                          <a:gd name="connsiteX214" fmla="*/ 0 w 843060"/>
                                          <a:gd name="connsiteY214" fmla="*/ 421529 h 843058"/>
                                          <a:gd name="connsiteX215" fmla="*/ 360 w 843060"/>
                                          <a:gd name="connsiteY215" fmla="*/ 436547 h 843058"/>
                                          <a:gd name="connsiteX216" fmla="*/ 599 w 843060"/>
                                          <a:gd name="connsiteY216" fmla="*/ 444047 h 843058"/>
                                          <a:gd name="connsiteX217" fmla="*/ 52398 w 843060"/>
                                          <a:gd name="connsiteY217" fmla="*/ 305963 h 843058"/>
                                          <a:gd name="connsiteX218" fmla="*/ 54607 w 843060"/>
                                          <a:gd name="connsiteY218" fmla="*/ 299422 h 843058"/>
                                          <a:gd name="connsiteX219" fmla="*/ 56816 w 843060"/>
                                          <a:gd name="connsiteY219" fmla="*/ 292880 h 843058"/>
                                          <a:gd name="connsiteX220" fmla="*/ 59145 w 843060"/>
                                          <a:gd name="connsiteY220" fmla="*/ 286374 h 843058"/>
                                          <a:gd name="connsiteX221" fmla="*/ 64213 w 843060"/>
                                          <a:gd name="connsiteY221" fmla="*/ 273531 h 843058"/>
                                          <a:gd name="connsiteX222" fmla="*/ 66936 w 843060"/>
                                          <a:gd name="connsiteY222" fmla="*/ 267195 h 843058"/>
                                          <a:gd name="connsiteX223" fmla="*/ 69778 w 843060"/>
                                          <a:gd name="connsiteY223" fmla="*/ 260911 h 843058"/>
                                          <a:gd name="connsiteX224" fmla="*/ 72621 w 843060"/>
                                          <a:gd name="connsiteY224" fmla="*/ 254627 h 843058"/>
                                          <a:gd name="connsiteX225" fmla="*/ 75737 w 843060"/>
                                          <a:gd name="connsiteY225" fmla="*/ 248462 h 843058"/>
                                          <a:gd name="connsiteX226" fmla="*/ 82090 w 843060"/>
                                          <a:gd name="connsiteY226" fmla="*/ 236202 h 843058"/>
                                          <a:gd name="connsiteX227" fmla="*/ 88974 w 843060"/>
                                          <a:gd name="connsiteY227" fmla="*/ 224232 h 843058"/>
                                          <a:gd name="connsiteX228" fmla="*/ 90703 w 843060"/>
                                          <a:gd name="connsiteY228" fmla="*/ 221236 h 843058"/>
                                          <a:gd name="connsiteX229" fmla="*/ 92553 w 843060"/>
                                          <a:gd name="connsiteY229" fmla="*/ 218325 h 843058"/>
                                          <a:gd name="connsiteX230" fmla="*/ 96269 w 843060"/>
                                          <a:gd name="connsiteY230" fmla="*/ 212520 h 843058"/>
                                          <a:gd name="connsiteX231" fmla="*/ 103923 w 843060"/>
                                          <a:gd name="connsiteY231" fmla="*/ 201047 h 843058"/>
                                          <a:gd name="connsiteX232" fmla="*/ 111937 w 843060"/>
                                          <a:gd name="connsiteY232" fmla="*/ 189814 h 843058"/>
                                          <a:gd name="connsiteX233" fmla="*/ 129334 w 843060"/>
                                          <a:gd name="connsiteY233" fmla="*/ 168393 h 843058"/>
                                          <a:gd name="connsiteX234" fmla="*/ 148067 w 843060"/>
                                          <a:gd name="connsiteY234" fmla="*/ 148135 h 843058"/>
                                          <a:gd name="connsiteX235" fmla="*/ 168324 w 843060"/>
                                          <a:gd name="connsiteY235" fmla="*/ 129402 h 843058"/>
                                          <a:gd name="connsiteX236" fmla="*/ 189746 w 843060"/>
                                          <a:gd name="connsiteY236" fmla="*/ 112005 h 843058"/>
                                          <a:gd name="connsiteX237" fmla="*/ 200979 w 843060"/>
                                          <a:gd name="connsiteY237" fmla="*/ 103991 h 843058"/>
                                          <a:gd name="connsiteX238" fmla="*/ 212452 w 843060"/>
                                          <a:gd name="connsiteY238" fmla="*/ 96337 h 843058"/>
                                          <a:gd name="connsiteX239" fmla="*/ 218257 w 843060"/>
                                          <a:gd name="connsiteY239" fmla="*/ 92621 h 843058"/>
                                          <a:gd name="connsiteX240" fmla="*/ 221168 w 843060"/>
                                          <a:gd name="connsiteY240" fmla="*/ 90772 h 843058"/>
                                          <a:gd name="connsiteX241" fmla="*/ 224164 w 843060"/>
                                          <a:gd name="connsiteY241" fmla="*/ 89042 h 843058"/>
                                          <a:gd name="connsiteX242" fmla="*/ 236134 w 843060"/>
                                          <a:gd name="connsiteY242" fmla="*/ 82159 h 843058"/>
                                          <a:gd name="connsiteX243" fmla="*/ 248394 w 843060"/>
                                          <a:gd name="connsiteY243" fmla="*/ 75806 h 843058"/>
                                          <a:gd name="connsiteX244" fmla="*/ 254559 w 843060"/>
                                          <a:gd name="connsiteY244" fmla="*/ 72689 h 843058"/>
                                          <a:gd name="connsiteX245" fmla="*/ 260843 w 843060"/>
                                          <a:gd name="connsiteY245" fmla="*/ 69847 h 843058"/>
                                          <a:gd name="connsiteX246" fmla="*/ 267127 w 843060"/>
                                          <a:gd name="connsiteY246" fmla="*/ 67004 h 843058"/>
                                          <a:gd name="connsiteX247" fmla="*/ 273463 w 843060"/>
                                          <a:gd name="connsiteY247" fmla="*/ 64282 h 843058"/>
                                          <a:gd name="connsiteX248" fmla="*/ 286306 w 843060"/>
                                          <a:gd name="connsiteY248" fmla="*/ 59213 h 843058"/>
                                          <a:gd name="connsiteX249" fmla="*/ 292813 w 843060"/>
                                          <a:gd name="connsiteY249" fmla="*/ 56884 h 843058"/>
                                          <a:gd name="connsiteX250" fmla="*/ 299354 w 843060"/>
                                          <a:gd name="connsiteY250" fmla="*/ 54675 h 843058"/>
                                          <a:gd name="connsiteX251" fmla="*/ 305895 w 843060"/>
                                          <a:gd name="connsiteY251" fmla="*/ 52466 h 843058"/>
                                          <a:gd name="connsiteX252" fmla="*/ 312522 w 843060"/>
                                          <a:gd name="connsiteY252" fmla="*/ 50549 h 843058"/>
                                          <a:gd name="connsiteX253" fmla="*/ 325827 w 843060"/>
                                          <a:gd name="connsiteY253" fmla="*/ 46833 h 843058"/>
                                          <a:gd name="connsiteX254" fmla="*/ 339286 w 843060"/>
                                          <a:gd name="connsiteY254" fmla="*/ 43716 h 843058"/>
                                          <a:gd name="connsiteX255" fmla="*/ 352830 w 843060"/>
                                          <a:gd name="connsiteY255" fmla="*/ 41079 h 843058"/>
                                          <a:gd name="connsiteX256" fmla="*/ 366444 w 843060"/>
                                          <a:gd name="connsiteY256" fmla="*/ 38853 h 843058"/>
                                          <a:gd name="connsiteX257" fmla="*/ 582080 w 843060"/>
                                          <a:gd name="connsiteY257" fmla="*/ 69847 h 843058"/>
                                          <a:gd name="connsiteX258" fmla="*/ 588365 w 843060"/>
                                          <a:gd name="connsiteY258" fmla="*/ 72689 h 843058"/>
                                          <a:gd name="connsiteX259" fmla="*/ 594529 w 843060"/>
                                          <a:gd name="connsiteY259" fmla="*/ 75806 h 843058"/>
                                          <a:gd name="connsiteX260" fmla="*/ 606790 w 843060"/>
                                          <a:gd name="connsiteY260" fmla="*/ 82159 h 843058"/>
                                          <a:gd name="connsiteX261" fmla="*/ 618759 w 843060"/>
                                          <a:gd name="connsiteY261" fmla="*/ 89042 h 843058"/>
                                          <a:gd name="connsiteX262" fmla="*/ 621756 w 843060"/>
                                          <a:gd name="connsiteY262" fmla="*/ 90772 h 843058"/>
                                          <a:gd name="connsiteX263" fmla="*/ 624667 w 843060"/>
                                          <a:gd name="connsiteY263" fmla="*/ 92621 h 843058"/>
                                          <a:gd name="connsiteX264" fmla="*/ 630472 w 843060"/>
                                          <a:gd name="connsiteY264" fmla="*/ 96337 h 843058"/>
                                          <a:gd name="connsiteX265" fmla="*/ 641944 w 843060"/>
                                          <a:gd name="connsiteY265" fmla="*/ 103991 h 843058"/>
                                          <a:gd name="connsiteX266" fmla="*/ 653177 w 843060"/>
                                          <a:gd name="connsiteY266" fmla="*/ 112005 h 843058"/>
                                          <a:gd name="connsiteX267" fmla="*/ 674599 w 843060"/>
                                          <a:gd name="connsiteY267" fmla="*/ 129402 h 843058"/>
                                          <a:gd name="connsiteX268" fmla="*/ 694856 w 843060"/>
                                          <a:gd name="connsiteY268" fmla="*/ 148135 h 843058"/>
                                          <a:gd name="connsiteX269" fmla="*/ 713589 w 843060"/>
                                          <a:gd name="connsiteY269" fmla="*/ 168393 h 843058"/>
                                          <a:gd name="connsiteX270" fmla="*/ 730987 w 843060"/>
                                          <a:gd name="connsiteY270" fmla="*/ 189814 h 843058"/>
                                          <a:gd name="connsiteX271" fmla="*/ 739001 w 843060"/>
                                          <a:gd name="connsiteY271" fmla="*/ 201047 h 843058"/>
                                          <a:gd name="connsiteX272" fmla="*/ 746655 w 843060"/>
                                          <a:gd name="connsiteY272" fmla="*/ 212520 h 843058"/>
                                          <a:gd name="connsiteX273" fmla="*/ 750371 w 843060"/>
                                          <a:gd name="connsiteY273" fmla="*/ 218325 h 843058"/>
                                          <a:gd name="connsiteX274" fmla="*/ 752220 w 843060"/>
                                          <a:gd name="connsiteY274" fmla="*/ 221236 h 843058"/>
                                          <a:gd name="connsiteX275" fmla="*/ 753949 w 843060"/>
                                          <a:gd name="connsiteY275" fmla="*/ 224232 h 843058"/>
                                          <a:gd name="connsiteX276" fmla="*/ 760833 w 843060"/>
                                          <a:gd name="connsiteY276" fmla="*/ 236202 h 843058"/>
                                          <a:gd name="connsiteX277" fmla="*/ 767186 w 843060"/>
                                          <a:gd name="connsiteY277" fmla="*/ 248462 h 843058"/>
                                          <a:gd name="connsiteX278" fmla="*/ 770302 w 843060"/>
                                          <a:gd name="connsiteY278" fmla="*/ 254627 h 843058"/>
                                          <a:gd name="connsiteX279" fmla="*/ 773145 w 843060"/>
                                          <a:gd name="connsiteY279" fmla="*/ 260911 h 843058"/>
                                          <a:gd name="connsiteX280" fmla="*/ 775987 w 843060"/>
                                          <a:gd name="connsiteY280" fmla="*/ 267195 h 843058"/>
                                          <a:gd name="connsiteX281" fmla="*/ 778710 w 843060"/>
                                          <a:gd name="connsiteY281" fmla="*/ 273531 h 843058"/>
                                          <a:gd name="connsiteX282" fmla="*/ 783779 w 843060"/>
                                          <a:gd name="connsiteY282" fmla="*/ 286374 h 843058"/>
                                          <a:gd name="connsiteX283" fmla="*/ 786107 w 843060"/>
                                          <a:gd name="connsiteY283" fmla="*/ 292880 h 843058"/>
                                          <a:gd name="connsiteX284" fmla="*/ 788316 w 843060"/>
                                          <a:gd name="connsiteY284" fmla="*/ 299422 h 843058"/>
                                          <a:gd name="connsiteX285" fmla="*/ 790525 w 843060"/>
                                          <a:gd name="connsiteY285" fmla="*/ 305963 h 843058"/>
                                          <a:gd name="connsiteX286" fmla="*/ 792443 w 843060"/>
                                          <a:gd name="connsiteY286" fmla="*/ 312590 h 843058"/>
                                          <a:gd name="connsiteX287" fmla="*/ 796159 w 843060"/>
                                          <a:gd name="connsiteY287" fmla="*/ 325895 h 843058"/>
                                          <a:gd name="connsiteX288" fmla="*/ 799275 w 843060"/>
                                          <a:gd name="connsiteY288" fmla="*/ 339354 h 843058"/>
                                          <a:gd name="connsiteX289" fmla="*/ 801912 w 843060"/>
                                          <a:gd name="connsiteY289" fmla="*/ 352898 h 843058"/>
                                          <a:gd name="connsiteX290" fmla="*/ 804138 w 843060"/>
                                          <a:gd name="connsiteY290" fmla="*/ 366512 h 843058"/>
                                          <a:gd name="connsiteX291" fmla="*/ 805885 w 843060"/>
                                          <a:gd name="connsiteY291" fmla="*/ 380210 h 843058"/>
                                          <a:gd name="connsiteX292" fmla="*/ 807032 w 843060"/>
                                          <a:gd name="connsiteY292" fmla="*/ 393961 h 843058"/>
                                          <a:gd name="connsiteX293" fmla="*/ 807546 w 843060"/>
                                          <a:gd name="connsiteY293" fmla="*/ 400844 h 843058"/>
                                          <a:gd name="connsiteX294" fmla="*/ 807769 w 843060"/>
                                          <a:gd name="connsiteY294" fmla="*/ 407745 h 843058"/>
                                          <a:gd name="connsiteX295" fmla="*/ 808111 w 843060"/>
                                          <a:gd name="connsiteY295" fmla="*/ 421529 h 843058"/>
                                          <a:gd name="connsiteX296" fmla="*/ 807769 w 843060"/>
                                          <a:gd name="connsiteY296" fmla="*/ 435314 h 843058"/>
                                          <a:gd name="connsiteX297" fmla="*/ 807546 w 843060"/>
                                          <a:gd name="connsiteY297" fmla="*/ 442215 h 843058"/>
                                          <a:gd name="connsiteX298" fmla="*/ 807032 w 843060"/>
                                          <a:gd name="connsiteY298" fmla="*/ 449098 h 843058"/>
                                          <a:gd name="connsiteX299" fmla="*/ 805885 w 843060"/>
                                          <a:gd name="connsiteY299" fmla="*/ 462848 h 843058"/>
                                          <a:gd name="connsiteX300" fmla="*/ 804138 w 843060"/>
                                          <a:gd name="connsiteY300" fmla="*/ 476547 h 843058"/>
                                          <a:gd name="connsiteX301" fmla="*/ 801912 w 843060"/>
                                          <a:gd name="connsiteY301" fmla="*/ 490160 h 843058"/>
                                          <a:gd name="connsiteX302" fmla="*/ 799275 w 843060"/>
                                          <a:gd name="connsiteY302" fmla="*/ 503705 h 843058"/>
                                          <a:gd name="connsiteX303" fmla="*/ 796159 w 843060"/>
                                          <a:gd name="connsiteY303" fmla="*/ 517164 h 843058"/>
                                          <a:gd name="connsiteX304" fmla="*/ 792443 w 843060"/>
                                          <a:gd name="connsiteY304" fmla="*/ 530469 h 843058"/>
                                          <a:gd name="connsiteX305" fmla="*/ 790525 w 843060"/>
                                          <a:gd name="connsiteY305" fmla="*/ 537096 h 843058"/>
                                          <a:gd name="connsiteX306" fmla="*/ 788316 w 843060"/>
                                          <a:gd name="connsiteY306" fmla="*/ 543637 h 843058"/>
                                          <a:gd name="connsiteX307" fmla="*/ 786107 w 843060"/>
                                          <a:gd name="connsiteY307" fmla="*/ 550178 h 843058"/>
                                          <a:gd name="connsiteX308" fmla="*/ 783779 w 843060"/>
                                          <a:gd name="connsiteY308" fmla="*/ 556685 h 843058"/>
                                          <a:gd name="connsiteX309" fmla="*/ 778710 w 843060"/>
                                          <a:gd name="connsiteY309" fmla="*/ 569528 h 843058"/>
                                          <a:gd name="connsiteX310" fmla="*/ 775987 w 843060"/>
                                          <a:gd name="connsiteY310" fmla="*/ 575864 h 843058"/>
                                          <a:gd name="connsiteX311" fmla="*/ 773145 w 843060"/>
                                          <a:gd name="connsiteY311" fmla="*/ 582148 h 843058"/>
                                          <a:gd name="connsiteX312" fmla="*/ 770302 w 843060"/>
                                          <a:gd name="connsiteY312" fmla="*/ 588432 h 843058"/>
                                          <a:gd name="connsiteX313" fmla="*/ 767186 w 843060"/>
                                          <a:gd name="connsiteY313" fmla="*/ 594597 h 843058"/>
                                          <a:gd name="connsiteX314" fmla="*/ 760833 w 843060"/>
                                          <a:gd name="connsiteY314" fmla="*/ 606857 h 843058"/>
                                          <a:gd name="connsiteX315" fmla="*/ 753949 w 843060"/>
                                          <a:gd name="connsiteY315" fmla="*/ 618826 h 843058"/>
                                          <a:gd name="connsiteX316" fmla="*/ 752220 w 843060"/>
                                          <a:gd name="connsiteY316" fmla="*/ 621823 h 843058"/>
                                          <a:gd name="connsiteX317" fmla="*/ 750371 w 843060"/>
                                          <a:gd name="connsiteY317" fmla="*/ 624734 h 843058"/>
                                          <a:gd name="connsiteX318" fmla="*/ 746655 w 843060"/>
                                          <a:gd name="connsiteY318" fmla="*/ 630539 h 843058"/>
                                          <a:gd name="connsiteX319" fmla="*/ 739001 w 843060"/>
                                          <a:gd name="connsiteY319" fmla="*/ 642012 h 843058"/>
                                          <a:gd name="connsiteX320" fmla="*/ 730987 w 843060"/>
                                          <a:gd name="connsiteY320" fmla="*/ 653245 h 843058"/>
                                          <a:gd name="connsiteX321" fmla="*/ 713589 w 843060"/>
                                          <a:gd name="connsiteY321" fmla="*/ 674666 h 843058"/>
                                          <a:gd name="connsiteX322" fmla="*/ 694856 w 843060"/>
                                          <a:gd name="connsiteY322" fmla="*/ 694923 h 843058"/>
                                          <a:gd name="connsiteX323" fmla="*/ 674599 w 843060"/>
                                          <a:gd name="connsiteY323" fmla="*/ 713656 h 843058"/>
                                          <a:gd name="connsiteX324" fmla="*/ 653177 w 843060"/>
                                          <a:gd name="connsiteY324" fmla="*/ 731054 h 843058"/>
                                          <a:gd name="connsiteX325" fmla="*/ 641944 w 843060"/>
                                          <a:gd name="connsiteY325" fmla="*/ 739068 h 843058"/>
                                          <a:gd name="connsiteX326" fmla="*/ 630472 w 843060"/>
                                          <a:gd name="connsiteY326" fmla="*/ 746722 h 843058"/>
                                          <a:gd name="connsiteX327" fmla="*/ 624667 w 843060"/>
                                          <a:gd name="connsiteY327" fmla="*/ 750438 h 843058"/>
                                          <a:gd name="connsiteX328" fmla="*/ 621756 w 843060"/>
                                          <a:gd name="connsiteY328" fmla="*/ 752287 h 843058"/>
                                          <a:gd name="connsiteX329" fmla="*/ 618759 w 843060"/>
                                          <a:gd name="connsiteY329" fmla="*/ 754017 h 843058"/>
                                          <a:gd name="connsiteX330" fmla="*/ 606790 w 843060"/>
                                          <a:gd name="connsiteY330" fmla="*/ 760900 h 843058"/>
                                          <a:gd name="connsiteX331" fmla="*/ 594529 w 843060"/>
                                          <a:gd name="connsiteY331" fmla="*/ 767253 h 843058"/>
                                          <a:gd name="connsiteX332" fmla="*/ 588365 w 843060"/>
                                          <a:gd name="connsiteY332" fmla="*/ 770369 h 843058"/>
                                          <a:gd name="connsiteX333" fmla="*/ 582080 w 843060"/>
                                          <a:gd name="connsiteY333" fmla="*/ 773212 h 843058"/>
                                          <a:gd name="connsiteX334" fmla="*/ 366444 w 843060"/>
                                          <a:gd name="connsiteY334" fmla="*/ 804206 h 843058"/>
                                          <a:gd name="connsiteX335" fmla="*/ 352830 w 843060"/>
                                          <a:gd name="connsiteY335" fmla="*/ 801979 h 843058"/>
                                          <a:gd name="connsiteX336" fmla="*/ 339286 w 843060"/>
                                          <a:gd name="connsiteY336" fmla="*/ 799342 h 843058"/>
                                          <a:gd name="connsiteX337" fmla="*/ 325827 w 843060"/>
                                          <a:gd name="connsiteY337" fmla="*/ 796226 h 843058"/>
                                          <a:gd name="connsiteX338" fmla="*/ 312522 w 843060"/>
                                          <a:gd name="connsiteY338" fmla="*/ 792510 h 843058"/>
                                          <a:gd name="connsiteX339" fmla="*/ 305895 w 843060"/>
                                          <a:gd name="connsiteY339" fmla="*/ 790592 h 843058"/>
                                          <a:gd name="connsiteX340" fmla="*/ 299354 w 843060"/>
                                          <a:gd name="connsiteY340" fmla="*/ 788383 h 843058"/>
                                          <a:gd name="connsiteX341" fmla="*/ 292813 w 843060"/>
                                          <a:gd name="connsiteY341" fmla="*/ 786175 h 843058"/>
                                          <a:gd name="connsiteX342" fmla="*/ 286306 w 843060"/>
                                          <a:gd name="connsiteY342" fmla="*/ 783846 h 843058"/>
                                          <a:gd name="connsiteX343" fmla="*/ 273463 w 843060"/>
                                          <a:gd name="connsiteY343" fmla="*/ 778777 h 843058"/>
                                          <a:gd name="connsiteX344" fmla="*/ 267127 w 843060"/>
                                          <a:gd name="connsiteY344" fmla="*/ 776055 h 843058"/>
                                          <a:gd name="connsiteX345" fmla="*/ 260843 w 843060"/>
                                          <a:gd name="connsiteY345" fmla="*/ 773212 h 843058"/>
                                          <a:gd name="connsiteX346" fmla="*/ 254559 w 843060"/>
                                          <a:gd name="connsiteY346" fmla="*/ 770369 h 843058"/>
                                          <a:gd name="connsiteX347" fmla="*/ 248394 w 843060"/>
                                          <a:gd name="connsiteY347" fmla="*/ 767253 h 843058"/>
                                          <a:gd name="connsiteX348" fmla="*/ 236134 w 843060"/>
                                          <a:gd name="connsiteY348" fmla="*/ 760900 h 843058"/>
                                          <a:gd name="connsiteX349" fmla="*/ 224164 w 843060"/>
                                          <a:gd name="connsiteY349" fmla="*/ 754017 h 843058"/>
                                          <a:gd name="connsiteX350" fmla="*/ 221168 w 843060"/>
                                          <a:gd name="connsiteY350" fmla="*/ 752287 h 843058"/>
                                          <a:gd name="connsiteX351" fmla="*/ 218257 w 843060"/>
                                          <a:gd name="connsiteY351" fmla="*/ 750438 h 843058"/>
                                          <a:gd name="connsiteX352" fmla="*/ 212452 w 843060"/>
                                          <a:gd name="connsiteY352" fmla="*/ 746722 h 843058"/>
                                          <a:gd name="connsiteX353" fmla="*/ 200979 w 843060"/>
                                          <a:gd name="connsiteY353" fmla="*/ 739068 h 843058"/>
                                          <a:gd name="connsiteX354" fmla="*/ 189746 w 843060"/>
                                          <a:gd name="connsiteY354" fmla="*/ 731054 h 843058"/>
                                          <a:gd name="connsiteX355" fmla="*/ 168324 w 843060"/>
                                          <a:gd name="connsiteY355" fmla="*/ 713656 h 843058"/>
                                          <a:gd name="connsiteX356" fmla="*/ 148067 w 843060"/>
                                          <a:gd name="connsiteY356" fmla="*/ 694923 h 843058"/>
                                          <a:gd name="connsiteX357" fmla="*/ 129334 w 843060"/>
                                          <a:gd name="connsiteY357" fmla="*/ 674666 h 843058"/>
                                          <a:gd name="connsiteX358" fmla="*/ 111937 w 843060"/>
                                          <a:gd name="connsiteY358" fmla="*/ 653245 h 843058"/>
                                          <a:gd name="connsiteX359" fmla="*/ 103923 w 843060"/>
                                          <a:gd name="connsiteY359" fmla="*/ 642012 h 843058"/>
                                          <a:gd name="connsiteX360" fmla="*/ 96269 w 843060"/>
                                          <a:gd name="connsiteY360" fmla="*/ 630539 h 843058"/>
                                          <a:gd name="connsiteX361" fmla="*/ 92553 w 843060"/>
                                          <a:gd name="connsiteY361" fmla="*/ 624734 h 843058"/>
                                          <a:gd name="connsiteX362" fmla="*/ 90703 w 843060"/>
                                          <a:gd name="connsiteY362" fmla="*/ 621823 h 843058"/>
                                          <a:gd name="connsiteX363" fmla="*/ 88974 w 843060"/>
                                          <a:gd name="connsiteY363" fmla="*/ 618826 h 843058"/>
                                          <a:gd name="connsiteX364" fmla="*/ 82090 w 843060"/>
                                          <a:gd name="connsiteY364" fmla="*/ 606857 h 843058"/>
                                          <a:gd name="connsiteX365" fmla="*/ 75737 w 843060"/>
                                          <a:gd name="connsiteY365" fmla="*/ 594597 h 843058"/>
                                          <a:gd name="connsiteX366" fmla="*/ 72621 w 843060"/>
                                          <a:gd name="connsiteY366" fmla="*/ 588432 h 843058"/>
                                          <a:gd name="connsiteX367" fmla="*/ 69778 w 843060"/>
                                          <a:gd name="connsiteY367" fmla="*/ 582148 h 843058"/>
                                          <a:gd name="connsiteX368" fmla="*/ 66936 w 843060"/>
                                          <a:gd name="connsiteY368" fmla="*/ 575864 h 843058"/>
                                          <a:gd name="connsiteX369" fmla="*/ 64213 w 843060"/>
                                          <a:gd name="connsiteY369" fmla="*/ 569528 h 843058"/>
                                          <a:gd name="connsiteX370" fmla="*/ 59145 w 843060"/>
                                          <a:gd name="connsiteY370" fmla="*/ 556685 h 843058"/>
                                          <a:gd name="connsiteX371" fmla="*/ 56816 w 843060"/>
                                          <a:gd name="connsiteY371" fmla="*/ 550178 h 843058"/>
                                          <a:gd name="connsiteX372" fmla="*/ 54607 w 843060"/>
                                          <a:gd name="connsiteY372" fmla="*/ 543637 h 843058"/>
                                          <a:gd name="connsiteX373" fmla="*/ 52398 w 843060"/>
                                          <a:gd name="connsiteY373" fmla="*/ 537096 h 843058"/>
                                          <a:gd name="connsiteX374" fmla="*/ 50480 w 843060"/>
                                          <a:gd name="connsiteY374" fmla="*/ 530469 h 843058"/>
                                          <a:gd name="connsiteX375" fmla="*/ 46764 w 843060"/>
                                          <a:gd name="connsiteY375" fmla="*/ 517164 h 843058"/>
                                          <a:gd name="connsiteX376" fmla="*/ 43648 w 843060"/>
                                          <a:gd name="connsiteY376" fmla="*/ 503705 h 843058"/>
                                          <a:gd name="connsiteX377" fmla="*/ 41011 w 843060"/>
                                          <a:gd name="connsiteY377" fmla="*/ 490160 h 843058"/>
                                          <a:gd name="connsiteX378" fmla="*/ 38785 w 843060"/>
                                          <a:gd name="connsiteY378" fmla="*/ 476547 h 843058"/>
                                          <a:gd name="connsiteX379" fmla="*/ 37038 w 843060"/>
                                          <a:gd name="connsiteY379" fmla="*/ 462848 h 843058"/>
                                          <a:gd name="connsiteX380" fmla="*/ 35891 w 843060"/>
                                          <a:gd name="connsiteY380" fmla="*/ 449098 h 843058"/>
                                          <a:gd name="connsiteX381" fmla="*/ 35377 w 843060"/>
                                          <a:gd name="connsiteY381" fmla="*/ 442215 h 843058"/>
                                          <a:gd name="connsiteX382" fmla="*/ 35155 w 843060"/>
                                          <a:gd name="connsiteY382" fmla="*/ 435314 h 843058"/>
                                          <a:gd name="connsiteX383" fmla="*/ 34812 w 843060"/>
                                          <a:gd name="connsiteY383" fmla="*/ 421529 h 843058"/>
                                          <a:gd name="connsiteX384" fmla="*/ 35155 w 843060"/>
                                          <a:gd name="connsiteY384" fmla="*/ 407745 h 843058"/>
                                          <a:gd name="connsiteX385" fmla="*/ 35377 w 843060"/>
                                          <a:gd name="connsiteY385" fmla="*/ 400844 h 843058"/>
                                          <a:gd name="connsiteX386" fmla="*/ 35891 w 843060"/>
                                          <a:gd name="connsiteY386" fmla="*/ 393961 h 843058"/>
                                          <a:gd name="connsiteX387" fmla="*/ 37038 w 843060"/>
                                          <a:gd name="connsiteY387" fmla="*/ 380210 h 843058"/>
                                          <a:gd name="connsiteX388" fmla="*/ 38785 w 843060"/>
                                          <a:gd name="connsiteY388" fmla="*/ 366512 h 843058"/>
                                          <a:gd name="connsiteX389" fmla="*/ 41011 w 843060"/>
                                          <a:gd name="connsiteY389" fmla="*/ 352898 h 843058"/>
                                          <a:gd name="connsiteX390" fmla="*/ 43648 w 843060"/>
                                          <a:gd name="connsiteY390" fmla="*/ 339354 h 843058"/>
                                          <a:gd name="connsiteX391" fmla="*/ 46764 w 843060"/>
                                          <a:gd name="connsiteY391" fmla="*/ 325895 h 843058"/>
                                          <a:gd name="connsiteX392" fmla="*/ 50480 w 843060"/>
                                          <a:gd name="connsiteY392" fmla="*/ 312590 h 843058"/>
                                          <a:gd name="connsiteX393" fmla="*/ 52398 w 843060"/>
                                          <a:gd name="connsiteY393" fmla="*/ 305963 h 843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843060" h="843058">
                                            <a:moveTo>
                                              <a:pt x="599" y="444047"/>
                                            </a:moveTo>
                                            <a:lnTo>
                                              <a:pt x="1164" y="451547"/>
                                            </a:lnTo>
                                            <a:cubicBezTo>
                                              <a:pt x="1575" y="456547"/>
                                              <a:pt x="1849" y="461547"/>
                                              <a:pt x="2414" y="466530"/>
                                            </a:cubicBezTo>
                                            <a:lnTo>
                                              <a:pt x="4298" y="481462"/>
                                            </a:lnTo>
                                            <a:cubicBezTo>
                                              <a:pt x="4829" y="486445"/>
                                              <a:pt x="5908" y="491359"/>
                                              <a:pt x="6730" y="496308"/>
                                            </a:cubicBezTo>
                                            <a:cubicBezTo>
                                              <a:pt x="7637" y="501239"/>
                                              <a:pt x="8391" y="506205"/>
                                              <a:pt x="9623" y="511085"/>
                                            </a:cubicBezTo>
                                            <a:lnTo>
                                              <a:pt x="13014" y="525760"/>
                                            </a:lnTo>
                                            <a:cubicBezTo>
                                              <a:pt x="14281" y="530623"/>
                                              <a:pt x="15702" y="535435"/>
                                              <a:pt x="17072" y="540264"/>
                                            </a:cubicBezTo>
                                            <a:cubicBezTo>
                                              <a:pt x="17774" y="542678"/>
                                              <a:pt x="18425" y="545093"/>
                                              <a:pt x="19178" y="547490"/>
                                            </a:cubicBezTo>
                                            <a:lnTo>
                                              <a:pt x="21576" y="554630"/>
                                            </a:lnTo>
                                            <a:lnTo>
                                              <a:pt x="23990" y="561771"/>
                                            </a:lnTo>
                                            <a:cubicBezTo>
                                              <a:pt x="24812" y="564151"/>
                                              <a:pt x="25565" y="566531"/>
                                              <a:pt x="26524" y="568860"/>
                                            </a:cubicBezTo>
                                            <a:lnTo>
                                              <a:pt x="32055" y="582867"/>
                                            </a:lnTo>
                                            <a:cubicBezTo>
                                              <a:pt x="32946" y="585213"/>
                                              <a:pt x="33990" y="587508"/>
                                              <a:pt x="35018" y="589785"/>
                                            </a:cubicBezTo>
                                            <a:lnTo>
                                              <a:pt x="38117" y="596652"/>
                                            </a:lnTo>
                                            <a:lnTo>
                                              <a:pt x="41234" y="603501"/>
                                            </a:lnTo>
                                            <a:cubicBezTo>
                                              <a:pt x="42295" y="605778"/>
                                              <a:pt x="43494" y="607987"/>
                                              <a:pt x="44624" y="610230"/>
                                            </a:cubicBezTo>
                                            <a:cubicBezTo>
                                              <a:pt x="46936" y="614683"/>
                                              <a:pt x="49145" y="619186"/>
                                              <a:pt x="51542" y="623587"/>
                                            </a:cubicBezTo>
                                            <a:lnTo>
                                              <a:pt x="59042" y="636635"/>
                                            </a:lnTo>
                                            <a:lnTo>
                                              <a:pt x="60926" y="639888"/>
                                            </a:lnTo>
                                            <a:lnTo>
                                              <a:pt x="62946" y="643073"/>
                                            </a:lnTo>
                                            <a:lnTo>
                                              <a:pt x="67004" y="649409"/>
                                            </a:lnTo>
                                            <a:cubicBezTo>
                                              <a:pt x="69710" y="653639"/>
                                              <a:pt x="72381" y="657885"/>
                                              <a:pt x="75361" y="661926"/>
                                            </a:cubicBezTo>
                                            <a:cubicBezTo>
                                              <a:pt x="78272" y="666019"/>
                                              <a:pt x="81148" y="670111"/>
                                              <a:pt x="84111" y="674170"/>
                                            </a:cubicBezTo>
                                            <a:cubicBezTo>
                                              <a:pt x="90310" y="682046"/>
                                              <a:pt x="96354" y="690060"/>
                                              <a:pt x="103067" y="697509"/>
                                            </a:cubicBezTo>
                                            <a:cubicBezTo>
                                              <a:pt x="109488" y="705215"/>
                                              <a:pt x="116577" y="712304"/>
                                              <a:pt x="123478" y="719581"/>
                                            </a:cubicBezTo>
                                            <a:cubicBezTo>
                                              <a:pt x="130755" y="726482"/>
                                              <a:pt x="137844" y="733571"/>
                                              <a:pt x="145550" y="739992"/>
                                            </a:cubicBezTo>
                                            <a:cubicBezTo>
                                              <a:pt x="153016" y="746705"/>
                                              <a:pt x="161013" y="752749"/>
                                              <a:pt x="168889" y="758948"/>
                                            </a:cubicBezTo>
                                            <a:cubicBezTo>
                                              <a:pt x="172948" y="761893"/>
                                              <a:pt x="177040" y="764787"/>
                                              <a:pt x="181133" y="767698"/>
                                            </a:cubicBezTo>
                                            <a:cubicBezTo>
                                              <a:pt x="185174" y="770678"/>
                                              <a:pt x="189421" y="773349"/>
                                              <a:pt x="193650" y="776055"/>
                                            </a:cubicBezTo>
                                            <a:lnTo>
                                              <a:pt x="199986" y="780113"/>
                                            </a:lnTo>
                                            <a:lnTo>
                                              <a:pt x="203171" y="782133"/>
                                            </a:lnTo>
                                            <a:lnTo>
                                              <a:pt x="206424" y="784017"/>
                                            </a:lnTo>
                                            <a:lnTo>
                                              <a:pt x="219472" y="791517"/>
                                            </a:lnTo>
                                            <a:cubicBezTo>
                                              <a:pt x="223873" y="793914"/>
                                              <a:pt x="228377" y="796140"/>
                                              <a:pt x="232829" y="798435"/>
                                            </a:cubicBezTo>
                                            <a:cubicBezTo>
                                              <a:pt x="235072" y="799565"/>
                                              <a:pt x="237281" y="800747"/>
                                              <a:pt x="239558" y="801825"/>
                                            </a:cubicBezTo>
                                            <a:lnTo>
                                              <a:pt x="246408" y="804942"/>
                                            </a:lnTo>
                                            <a:lnTo>
                                              <a:pt x="253274" y="808041"/>
                                            </a:lnTo>
                                            <a:cubicBezTo>
                                              <a:pt x="255569" y="809069"/>
                                              <a:pt x="257846" y="810113"/>
                                              <a:pt x="260192" y="811004"/>
                                            </a:cubicBezTo>
                                            <a:lnTo>
                                              <a:pt x="274199" y="816534"/>
                                            </a:lnTo>
                                            <a:cubicBezTo>
                                              <a:pt x="276528" y="817493"/>
                                              <a:pt x="278908" y="818247"/>
                                              <a:pt x="281288" y="819069"/>
                                            </a:cubicBezTo>
                                            <a:lnTo>
                                              <a:pt x="288429" y="821483"/>
                                            </a:lnTo>
                                            <a:lnTo>
                                              <a:pt x="295569" y="823880"/>
                                            </a:lnTo>
                                            <a:cubicBezTo>
                                              <a:pt x="297967" y="824634"/>
                                              <a:pt x="300398" y="825285"/>
                                              <a:pt x="302796" y="825987"/>
                                            </a:cubicBezTo>
                                            <a:cubicBezTo>
                                              <a:pt x="307624" y="827339"/>
                                              <a:pt x="312436" y="828778"/>
                                              <a:pt x="317299" y="830045"/>
                                            </a:cubicBezTo>
                                            <a:lnTo>
                                              <a:pt x="331974" y="833435"/>
                                            </a:lnTo>
                                            <a:cubicBezTo>
                                              <a:pt x="336854" y="834651"/>
                                              <a:pt x="341820" y="835405"/>
                                              <a:pt x="346752" y="836329"/>
                                            </a:cubicBezTo>
                                            <a:cubicBezTo>
                                              <a:pt x="351700" y="837151"/>
                                              <a:pt x="356615" y="838230"/>
                                              <a:pt x="361598" y="838761"/>
                                            </a:cubicBezTo>
                                            <a:lnTo>
                                              <a:pt x="376530" y="840644"/>
                                            </a:lnTo>
                                            <a:cubicBezTo>
                                              <a:pt x="381512" y="841209"/>
                                              <a:pt x="386513" y="841483"/>
                                              <a:pt x="391513" y="841894"/>
                                            </a:cubicBezTo>
                                            <a:lnTo>
                                              <a:pt x="399013" y="842459"/>
                                            </a:lnTo>
                                            <a:cubicBezTo>
                                              <a:pt x="401513" y="842614"/>
                                              <a:pt x="404013" y="842614"/>
                                              <a:pt x="406513" y="842699"/>
                                            </a:cubicBezTo>
                                            <a:lnTo>
                                              <a:pt x="421530" y="843059"/>
                                            </a:lnTo>
                                            <a:lnTo>
                                              <a:pt x="436547" y="842699"/>
                                            </a:lnTo>
                                            <a:cubicBezTo>
                                              <a:pt x="439048" y="842614"/>
                                              <a:pt x="441548" y="842596"/>
                                              <a:pt x="444048" y="842459"/>
                                            </a:cubicBezTo>
                                            <a:lnTo>
                                              <a:pt x="451548" y="841894"/>
                                            </a:lnTo>
                                            <a:cubicBezTo>
                                              <a:pt x="456548" y="841483"/>
                                              <a:pt x="461548" y="841209"/>
                                              <a:pt x="466531" y="840644"/>
                                            </a:cubicBezTo>
                                            <a:lnTo>
                                              <a:pt x="481463" y="838761"/>
                                            </a:lnTo>
                                            <a:cubicBezTo>
                                              <a:pt x="486446" y="838230"/>
                                              <a:pt x="491360" y="837151"/>
                                              <a:pt x="496309" y="836329"/>
                                            </a:cubicBezTo>
                                            <a:cubicBezTo>
                                              <a:pt x="501240" y="835422"/>
                                              <a:pt x="506206" y="834668"/>
                                              <a:pt x="511086" y="833435"/>
                                            </a:cubicBezTo>
                                            <a:lnTo>
                                              <a:pt x="525761" y="830045"/>
                                            </a:lnTo>
                                            <a:cubicBezTo>
                                              <a:pt x="530624" y="828778"/>
                                              <a:pt x="535436" y="827357"/>
                                              <a:pt x="540265" y="825987"/>
                                            </a:cubicBezTo>
                                            <a:cubicBezTo>
                                              <a:pt x="542679" y="825285"/>
                                              <a:pt x="545094" y="824634"/>
                                              <a:pt x="547491" y="823880"/>
                                            </a:cubicBezTo>
                                            <a:lnTo>
                                              <a:pt x="554631" y="821483"/>
                                            </a:lnTo>
                                            <a:lnTo>
                                              <a:pt x="561772" y="819069"/>
                                            </a:lnTo>
                                            <a:cubicBezTo>
                                              <a:pt x="564152" y="818247"/>
                                              <a:pt x="566532" y="817493"/>
                                              <a:pt x="568861" y="816534"/>
                                            </a:cubicBezTo>
                                            <a:lnTo>
                                              <a:pt x="582868" y="811004"/>
                                            </a:lnTo>
                                            <a:cubicBezTo>
                                              <a:pt x="585214" y="810113"/>
                                              <a:pt x="587509" y="809069"/>
                                              <a:pt x="589786" y="808041"/>
                                            </a:cubicBezTo>
                                            <a:lnTo>
                                              <a:pt x="596653" y="804942"/>
                                            </a:lnTo>
                                            <a:lnTo>
                                              <a:pt x="603502" y="801825"/>
                                            </a:lnTo>
                                            <a:cubicBezTo>
                                              <a:pt x="605779" y="800764"/>
                                              <a:pt x="607988" y="799565"/>
                                              <a:pt x="610232" y="798435"/>
                                            </a:cubicBezTo>
                                            <a:cubicBezTo>
                                              <a:pt x="614684" y="796123"/>
                                              <a:pt x="619187" y="793914"/>
                                              <a:pt x="623588" y="791517"/>
                                            </a:cubicBezTo>
                                            <a:lnTo>
                                              <a:pt x="636636" y="784017"/>
                                            </a:lnTo>
                                            <a:lnTo>
                                              <a:pt x="639890" y="782133"/>
                                            </a:lnTo>
                                            <a:lnTo>
                                              <a:pt x="643074" y="780113"/>
                                            </a:lnTo>
                                            <a:lnTo>
                                              <a:pt x="649410" y="776055"/>
                                            </a:lnTo>
                                            <a:cubicBezTo>
                                              <a:pt x="653640" y="773349"/>
                                              <a:pt x="657886" y="770678"/>
                                              <a:pt x="661928" y="767698"/>
                                            </a:cubicBezTo>
                                            <a:cubicBezTo>
                                              <a:pt x="666020" y="764787"/>
                                              <a:pt x="670113" y="761910"/>
                                              <a:pt x="674171" y="758948"/>
                                            </a:cubicBezTo>
                                            <a:cubicBezTo>
                                              <a:pt x="682048" y="752749"/>
                                              <a:pt x="690061" y="746705"/>
                                              <a:pt x="697510" y="739992"/>
                                            </a:cubicBezTo>
                                            <a:cubicBezTo>
                                              <a:pt x="705216" y="733571"/>
                                              <a:pt x="712305" y="726482"/>
                                              <a:pt x="719582" y="719581"/>
                                            </a:cubicBezTo>
                                            <a:cubicBezTo>
                                              <a:pt x="726483" y="712304"/>
                                              <a:pt x="733572" y="705215"/>
                                              <a:pt x="739994" y="697509"/>
                                            </a:cubicBezTo>
                                            <a:cubicBezTo>
                                              <a:pt x="746706" y="690043"/>
                                              <a:pt x="752751" y="682046"/>
                                              <a:pt x="758950" y="674170"/>
                                            </a:cubicBezTo>
                                            <a:cubicBezTo>
                                              <a:pt x="761895" y="670111"/>
                                              <a:pt x="764789" y="666019"/>
                                              <a:pt x="767700" y="661926"/>
                                            </a:cubicBezTo>
                                            <a:cubicBezTo>
                                              <a:pt x="770679" y="657885"/>
                                              <a:pt x="773350" y="653639"/>
                                              <a:pt x="776056" y="649409"/>
                                            </a:cubicBezTo>
                                            <a:lnTo>
                                              <a:pt x="780114" y="643073"/>
                                            </a:lnTo>
                                            <a:lnTo>
                                              <a:pt x="782135" y="639888"/>
                                            </a:lnTo>
                                            <a:lnTo>
                                              <a:pt x="784018" y="636635"/>
                                            </a:lnTo>
                                            <a:lnTo>
                                              <a:pt x="791518" y="623587"/>
                                            </a:lnTo>
                                            <a:cubicBezTo>
                                              <a:pt x="793916" y="619186"/>
                                              <a:pt x="796142" y="614683"/>
                                              <a:pt x="798436" y="610230"/>
                                            </a:cubicBezTo>
                                            <a:cubicBezTo>
                                              <a:pt x="799567" y="607987"/>
                                              <a:pt x="800748" y="605778"/>
                                              <a:pt x="801827" y="603501"/>
                                            </a:cubicBezTo>
                                            <a:lnTo>
                                              <a:pt x="804943" y="596652"/>
                                            </a:lnTo>
                                            <a:lnTo>
                                              <a:pt x="808043" y="589785"/>
                                            </a:lnTo>
                                            <a:cubicBezTo>
                                              <a:pt x="809070" y="587490"/>
                                              <a:pt x="810115" y="585213"/>
                                              <a:pt x="811005" y="582867"/>
                                            </a:cubicBezTo>
                                            <a:lnTo>
                                              <a:pt x="816536" y="568860"/>
                                            </a:lnTo>
                                            <a:cubicBezTo>
                                              <a:pt x="817495" y="566531"/>
                                              <a:pt x="818248" y="564151"/>
                                              <a:pt x="819070" y="561771"/>
                                            </a:cubicBezTo>
                                            <a:lnTo>
                                              <a:pt x="821485" y="554630"/>
                                            </a:lnTo>
                                            <a:lnTo>
                                              <a:pt x="823882" y="547490"/>
                                            </a:lnTo>
                                            <a:cubicBezTo>
                                              <a:pt x="824635" y="545093"/>
                                              <a:pt x="825286" y="542661"/>
                                              <a:pt x="825988" y="540264"/>
                                            </a:cubicBezTo>
                                            <a:cubicBezTo>
                                              <a:pt x="827341" y="535435"/>
                                              <a:pt x="828779" y="530623"/>
                                              <a:pt x="830046" y="525760"/>
                                            </a:cubicBezTo>
                                            <a:lnTo>
                                              <a:pt x="833437" y="511085"/>
                                            </a:lnTo>
                                            <a:cubicBezTo>
                                              <a:pt x="834653" y="506205"/>
                                              <a:pt x="835406" y="501239"/>
                                              <a:pt x="836331" y="496308"/>
                                            </a:cubicBezTo>
                                            <a:cubicBezTo>
                                              <a:pt x="837153" y="491359"/>
                                              <a:pt x="838231" y="486445"/>
                                              <a:pt x="838762" y="481462"/>
                                            </a:cubicBezTo>
                                            <a:lnTo>
                                              <a:pt x="840646" y="466530"/>
                                            </a:lnTo>
                                            <a:cubicBezTo>
                                              <a:pt x="841211" y="461547"/>
                                              <a:pt x="841485" y="456547"/>
                                              <a:pt x="841896" y="451547"/>
                                            </a:cubicBezTo>
                                            <a:lnTo>
                                              <a:pt x="842461" y="444047"/>
                                            </a:lnTo>
                                            <a:cubicBezTo>
                                              <a:pt x="842615" y="441547"/>
                                              <a:pt x="842615" y="439047"/>
                                              <a:pt x="842701" y="436547"/>
                                            </a:cubicBezTo>
                                            <a:lnTo>
                                              <a:pt x="843060" y="421529"/>
                                            </a:lnTo>
                                            <a:lnTo>
                                              <a:pt x="842701" y="406512"/>
                                            </a:lnTo>
                                            <a:cubicBezTo>
                                              <a:pt x="842615" y="404012"/>
                                              <a:pt x="842598" y="401512"/>
                                              <a:pt x="842461" y="399012"/>
                                            </a:cubicBezTo>
                                            <a:lnTo>
                                              <a:pt x="841896" y="391512"/>
                                            </a:lnTo>
                                            <a:cubicBezTo>
                                              <a:pt x="841485" y="386512"/>
                                              <a:pt x="841211" y="381512"/>
                                              <a:pt x="840646" y="376529"/>
                                            </a:cubicBezTo>
                                            <a:lnTo>
                                              <a:pt x="838762" y="361597"/>
                                            </a:lnTo>
                                            <a:cubicBezTo>
                                              <a:pt x="838231" y="356614"/>
                                              <a:pt x="837153" y="351700"/>
                                              <a:pt x="836331" y="346751"/>
                                            </a:cubicBezTo>
                                            <a:cubicBezTo>
                                              <a:pt x="835406" y="341819"/>
                                              <a:pt x="834670" y="336854"/>
                                              <a:pt x="833437" y="331973"/>
                                            </a:cubicBezTo>
                                            <a:lnTo>
                                              <a:pt x="830046" y="317299"/>
                                            </a:lnTo>
                                            <a:cubicBezTo>
                                              <a:pt x="828779" y="312436"/>
                                              <a:pt x="827358" y="307624"/>
                                              <a:pt x="825988" y="302795"/>
                                            </a:cubicBezTo>
                                            <a:cubicBezTo>
                                              <a:pt x="825286" y="300381"/>
                                              <a:pt x="824635" y="297966"/>
                                              <a:pt x="823882" y="295569"/>
                                            </a:cubicBezTo>
                                            <a:lnTo>
                                              <a:pt x="821485" y="288428"/>
                                            </a:lnTo>
                                            <a:lnTo>
                                              <a:pt x="819070" y="281288"/>
                                            </a:lnTo>
                                            <a:cubicBezTo>
                                              <a:pt x="818248" y="278908"/>
                                              <a:pt x="817495" y="276528"/>
                                              <a:pt x="816536" y="274199"/>
                                            </a:cubicBezTo>
                                            <a:lnTo>
                                              <a:pt x="811005" y="260192"/>
                                            </a:lnTo>
                                            <a:cubicBezTo>
                                              <a:pt x="810115" y="257846"/>
                                              <a:pt x="809070" y="255551"/>
                                              <a:pt x="808043" y="253274"/>
                                            </a:cubicBezTo>
                                            <a:lnTo>
                                              <a:pt x="804943" y="246407"/>
                                            </a:lnTo>
                                            <a:lnTo>
                                              <a:pt x="801827" y="239558"/>
                                            </a:lnTo>
                                            <a:cubicBezTo>
                                              <a:pt x="800765" y="237280"/>
                                              <a:pt x="799567" y="235072"/>
                                              <a:pt x="798436" y="232828"/>
                                            </a:cubicBezTo>
                                            <a:cubicBezTo>
                                              <a:pt x="796125" y="228376"/>
                                              <a:pt x="793916" y="223873"/>
                                              <a:pt x="791518" y="219472"/>
                                            </a:cubicBezTo>
                                            <a:lnTo>
                                              <a:pt x="784018" y="206424"/>
                                            </a:lnTo>
                                            <a:lnTo>
                                              <a:pt x="782135" y="203170"/>
                                            </a:lnTo>
                                            <a:lnTo>
                                              <a:pt x="780114" y="199985"/>
                                            </a:lnTo>
                                            <a:lnTo>
                                              <a:pt x="776056" y="193650"/>
                                            </a:lnTo>
                                            <a:cubicBezTo>
                                              <a:pt x="773350" y="189420"/>
                                              <a:pt x="770679" y="185174"/>
                                              <a:pt x="767700" y="181132"/>
                                            </a:cubicBezTo>
                                            <a:cubicBezTo>
                                              <a:pt x="764789" y="177040"/>
                                              <a:pt x="761912" y="172947"/>
                                              <a:pt x="758950" y="168889"/>
                                            </a:cubicBezTo>
                                            <a:cubicBezTo>
                                              <a:pt x="752751" y="161012"/>
                                              <a:pt x="746706" y="152999"/>
                                              <a:pt x="739994" y="145550"/>
                                            </a:cubicBezTo>
                                            <a:cubicBezTo>
                                              <a:pt x="733572" y="137844"/>
                                              <a:pt x="726483" y="130755"/>
                                              <a:pt x="719582" y="123478"/>
                                            </a:cubicBezTo>
                                            <a:cubicBezTo>
                                              <a:pt x="712305" y="116577"/>
                                              <a:pt x="705216" y="109488"/>
                                              <a:pt x="697510" y="103066"/>
                                            </a:cubicBezTo>
                                            <a:cubicBezTo>
                                              <a:pt x="690044" y="96354"/>
                                              <a:pt x="682048" y="90309"/>
                                              <a:pt x="674171" y="84111"/>
                                            </a:cubicBezTo>
                                            <a:cubicBezTo>
                                              <a:pt x="670113" y="81165"/>
                                              <a:pt x="666020" y="78272"/>
                                              <a:pt x="661928" y="75361"/>
                                            </a:cubicBezTo>
                                            <a:cubicBezTo>
                                              <a:pt x="657886" y="72381"/>
                                              <a:pt x="653640" y="69710"/>
                                              <a:pt x="649410" y="67004"/>
                                            </a:cubicBezTo>
                                            <a:lnTo>
                                              <a:pt x="643074" y="62946"/>
                                            </a:lnTo>
                                            <a:lnTo>
                                              <a:pt x="639890" y="60925"/>
                                            </a:lnTo>
                                            <a:lnTo>
                                              <a:pt x="636636" y="59042"/>
                                            </a:lnTo>
                                            <a:lnTo>
                                              <a:pt x="623588" y="51542"/>
                                            </a:lnTo>
                                            <a:cubicBezTo>
                                              <a:pt x="619187" y="49144"/>
                                              <a:pt x="614684" y="46918"/>
                                              <a:pt x="610232" y="44624"/>
                                            </a:cubicBezTo>
                                            <a:cubicBezTo>
                                              <a:pt x="607988" y="43494"/>
                                              <a:pt x="605779" y="42312"/>
                                              <a:pt x="603502" y="41233"/>
                                            </a:cubicBezTo>
                                            <a:lnTo>
                                              <a:pt x="596653" y="38117"/>
                                            </a:lnTo>
                                            <a:lnTo>
                                              <a:pt x="589786" y="35018"/>
                                            </a:lnTo>
                                            <a:cubicBezTo>
                                              <a:pt x="587492" y="33990"/>
                                              <a:pt x="585214" y="32946"/>
                                              <a:pt x="582868" y="32055"/>
                                            </a:cubicBezTo>
                                            <a:lnTo>
                                              <a:pt x="568861" y="26524"/>
                                            </a:lnTo>
                                            <a:cubicBezTo>
                                              <a:pt x="566532" y="25565"/>
                                              <a:pt x="564152" y="24812"/>
                                              <a:pt x="561772" y="23990"/>
                                            </a:cubicBezTo>
                                            <a:lnTo>
                                              <a:pt x="554631" y="21576"/>
                                            </a:lnTo>
                                            <a:lnTo>
                                              <a:pt x="547491" y="19178"/>
                                            </a:lnTo>
                                            <a:cubicBezTo>
                                              <a:pt x="545094" y="18425"/>
                                              <a:pt x="542662" y="17774"/>
                                              <a:pt x="540265" y="17072"/>
                                            </a:cubicBezTo>
                                            <a:cubicBezTo>
                                              <a:pt x="535436" y="15719"/>
                                              <a:pt x="530624" y="14281"/>
                                              <a:pt x="525761" y="13014"/>
                                            </a:cubicBezTo>
                                            <a:lnTo>
                                              <a:pt x="511086" y="9623"/>
                                            </a:lnTo>
                                            <a:cubicBezTo>
                                              <a:pt x="506206" y="8408"/>
                                              <a:pt x="501240" y="7654"/>
                                              <a:pt x="496309" y="6730"/>
                                            </a:cubicBezTo>
                                            <a:cubicBezTo>
                                              <a:pt x="491360" y="5908"/>
                                              <a:pt x="486446" y="4829"/>
                                              <a:pt x="481463" y="4298"/>
                                            </a:cubicBezTo>
                                            <a:lnTo>
                                              <a:pt x="466531" y="2414"/>
                                            </a:lnTo>
                                            <a:cubicBezTo>
                                              <a:pt x="461548" y="1849"/>
                                              <a:pt x="456548" y="1575"/>
                                              <a:pt x="451548" y="1164"/>
                                            </a:cubicBezTo>
                                            <a:lnTo>
                                              <a:pt x="444048" y="599"/>
                                            </a:lnTo>
                                            <a:cubicBezTo>
                                              <a:pt x="441548" y="445"/>
                                              <a:pt x="439048" y="445"/>
                                              <a:pt x="436547" y="360"/>
                                            </a:cubicBezTo>
                                            <a:lnTo>
                                              <a:pt x="421530" y="0"/>
                                            </a:lnTo>
                                            <a:lnTo>
                                              <a:pt x="406513" y="360"/>
                                            </a:lnTo>
                                            <a:cubicBezTo>
                                              <a:pt x="404013" y="445"/>
                                              <a:pt x="401513" y="462"/>
                                              <a:pt x="399013" y="599"/>
                                            </a:cubicBezTo>
                                            <a:lnTo>
                                              <a:pt x="391513" y="1164"/>
                                            </a:lnTo>
                                            <a:cubicBezTo>
                                              <a:pt x="386513" y="1575"/>
                                              <a:pt x="381512" y="1849"/>
                                              <a:pt x="376530" y="2414"/>
                                            </a:cubicBezTo>
                                            <a:lnTo>
                                              <a:pt x="361598" y="4298"/>
                                            </a:lnTo>
                                            <a:cubicBezTo>
                                              <a:pt x="356615" y="4829"/>
                                              <a:pt x="351700" y="5908"/>
                                              <a:pt x="346752" y="6730"/>
                                            </a:cubicBezTo>
                                            <a:cubicBezTo>
                                              <a:pt x="341820" y="7637"/>
                                              <a:pt x="336854" y="8391"/>
                                              <a:pt x="331974" y="9623"/>
                                            </a:cubicBezTo>
                                            <a:lnTo>
                                              <a:pt x="317299" y="13014"/>
                                            </a:lnTo>
                                            <a:cubicBezTo>
                                              <a:pt x="312436" y="14281"/>
                                              <a:pt x="307624" y="15702"/>
                                              <a:pt x="302796" y="17072"/>
                                            </a:cubicBezTo>
                                            <a:cubicBezTo>
                                              <a:pt x="300381" y="17774"/>
                                              <a:pt x="297967" y="18425"/>
                                              <a:pt x="295569" y="19178"/>
                                            </a:cubicBezTo>
                                            <a:lnTo>
                                              <a:pt x="288429" y="21576"/>
                                            </a:lnTo>
                                            <a:lnTo>
                                              <a:pt x="281288" y="23990"/>
                                            </a:lnTo>
                                            <a:cubicBezTo>
                                              <a:pt x="278908" y="24812"/>
                                              <a:pt x="276528" y="25565"/>
                                              <a:pt x="274199" y="26524"/>
                                            </a:cubicBezTo>
                                            <a:lnTo>
                                              <a:pt x="260192" y="32055"/>
                                            </a:lnTo>
                                            <a:cubicBezTo>
                                              <a:pt x="257846" y="32946"/>
                                              <a:pt x="255552" y="33990"/>
                                              <a:pt x="253274" y="35018"/>
                                            </a:cubicBezTo>
                                            <a:lnTo>
                                              <a:pt x="246408" y="38117"/>
                                            </a:lnTo>
                                            <a:lnTo>
                                              <a:pt x="239558" y="41233"/>
                                            </a:lnTo>
                                            <a:cubicBezTo>
                                              <a:pt x="237281" y="42295"/>
                                              <a:pt x="235072" y="43494"/>
                                              <a:pt x="232829" y="44624"/>
                                            </a:cubicBezTo>
                                            <a:cubicBezTo>
                                              <a:pt x="228377" y="46936"/>
                                              <a:pt x="223873" y="49144"/>
                                              <a:pt x="219472" y="51542"/>
                                            </a:cubicBezTo>
                                            <a:lnTo>
                                              <a:pt x="206424" y="59042"/>
                                            </a:lnTo>
                                            <a:lnTo>
                                              <a:pt x="203171" y="60925"/>
                                            </a:lnTo>
                                            <a:lnTo>
                                              <a:pt x="199986" y="62946"/>
                                            </a:lnTo>
                                            <a:lnTo>
                                              <a:pt x="193650" y="67004"/>
                                            </a:lnTo>
                                            <a:cubicBezTo>
                                              <a:pt x="189421" y="69710"/>
                                              <a:pt x="185174" y="72381"/>
                                              <a:pt x="181133" y="75361"/>
                                            </a:cubicBezTo>
                                            <a:cubicBezTo>
                                              <a:pt x="177040" y="78272"/>
                                              <a:pt x="172948" y="81148"/>
                                              <a:pt x="168889" y="84111"/>
                                            </a:cubicBezTo>
                                            <a:cubicBezTo>
                                              <a:pt x="161013" y="90309"/>
                                              <a:pt x="152999" y="96354"/>
                                              <a:pt x="145550" y="103066"/>
                                            </a:cubicBezTo>
                                            <a:cubicBezTo>
                                              <a:pt x="137844" y="109488"/>
                                              <a:pt x="130755" y="116577"/>
                                              <a:pt x="123478" y="123478"/>
                                            </a:cubicBezTo>
                                            <a:cubicBezTo>
                                              <a:pt x="116577" y="130755"/>
                                              <a:pt x="109488" y="137844"/>
                                              <a:pt x="103067" y="145550"/>
                                            </a:cubicBezTo>
                                            <a:cubicBezTo>
                                              <a:pt x="96354" y="153016"/>
                                              <a:pt x="90310" y="161012"/>
                                              <a:pt x="84111" y="168889"/>
                                            </a:cubicBezTo>
                                            <a:cubicBezTo>
                                              <a:pt x="81166" y="172947"/>
                                              <a:pt x="78272" y="177040"/>
                                              <a:pt x="75361" y="181132"/>
                                            </a:cubicBezTo>
                                            <a:cubicBezTo>
                                              <a:pt x="72381" y="185174"/>
                                              <a:pt x="69710" y="189420"/>
                                              <a:pt x="67004" y="193650"/>
                                            </a:cubicBezTo>
                                            <a:lnTo>
                                              <a:pt x="62946" y="199985"/>
                                            </a:lnTo>
                                            <a:lnTo>
                                              <a:pt x="60926" y="203170"/>
                                            </a:lnTo>
                                            <a:lnTo>
                                              <a:pt x="59042" y="206424"/>
                                            </a:lnTo>
                                            <a:lnTo>
                                              <a:pt x="51542" y="219472"/>
                                            </a:lnTo>
                                            <a:cubicBezTo>
                                              <a:pt x="49145" y="223873"/>
                                              <a:pt x="46919" y="228376"/>
                                              <a:pt x="44624" y="232828"/>
                                            </a:cubicBezTo>
                                            <a:cubicBezTo>
                                              <a:pt x="43494" y="235072"/>
                                              <a:pt x="42312" y="237280"/>
                                              <a:pt x="41234" y="239558"/>
                                            </a:cubicBezTo>
                                            <a:lnTo>
                                              <a:pt x="38117" y="246407"/>
                                            </a:lnTo>
                                            <a:lnTo>
                                              <a:pt x="35018" y="253274"/>
                                            </a:lnTo>
                                            <a:cubicBezTo>
                                              <a:pt x="33990" y="255568"/>
                                              <a:pt x="32946" y="257846"/>
                                              <a:pt x="32055" y="260192"/>
                                            </a:cubicBezTo>
                                            <a:lnTo>
                                              <a:pt x="26524" y="274199"/>
                                            </a:lnTo>
                                            <a:cubicBezTo>
                                              <a:pt x="25565" y="276528"/>
                                              <a:pt x="24812" y="278908"/>
                                              <a:pt x="23990" y="281288"/>
                                            </a:cubicBezTo>
                                            <a:lnTo>
                                              <a:pt x="21576" y="288428"/>
                                            </a:lnTo>
                                            <a:lnTo>
                                              <a:pt x="19178" y="295569"/>
                                            </a:lnTo>
                                            <a:cubicBezTo>
                                              <a:pt x="18425" y="297966"/>
                                              <a:pt x="17774" y="300398"/>
                                              <a:pt x="17072" y="302795"/>
                                            </a:cubicBezTo>
                                            <a:cubicBezTo>
                                              <a:pt x="15719" y="307624"/>
                                              <a:pt x="14281" y="312436"/>
                                              <a:pt x="13014" y="317299"/>
                                            </a:cubicBezTo>
                                            <a:lnTo>
                                              <a:pt x="9623" y="331973"/>
                                            </a:lnTo>
                                            <a:cubicBezTo>
                                              <a:pt x="8408" y="336854"/>
                                              <a:pt x="7654" y="341819"/>
                                              <a:pt x="6730" y="346751"/>
                                            </a:cubicBezTo>
                                            <a:cubicBezTo>
                                              <a:pt x="5908" y="351700"/>
                                              <a:pt x="4829" y="356614"/>
                                              <a:pt x="4298" y="361597"/>
                                            </a:cubicBezTo>
                                            <a:lnTo>
                                              <a:pt x="2414" y="376529"/>
                                            </a:lnTo>
                                            <a:cubicBezTo>
                                              <a:pt x="1849" y="381512"/>
                                              <a:pt x="1575" y="386512"/>
                                              <a:pt x="1164" y="391512"/>
                                            </a:cubicBezTo>
                                            <a:lnTo>
                                              <a:pt x="599" y="399012"/>
                                            </a:lnTo>
                                            <a:cubicBezTo>
                                              <a:pt x="445" y="401512"/>
                                              <a:pt x="445" y="404012"/>
                                              <a:pt x="360" y="406512"/>
                                            </a:cubicBezTo>
                                            <a:lnTo>
                                              <a:pt x="0" y="421529"/>
                                            </a:lnTo>
                                            <a:lnTo>
                                              <a:pt x="360" y="436547"/>
                                            </a:lnTo>
                                            <a:cubicBezTo>
                                              <a:pt x="445" y="439047"/>
                                              <a:pt x="462" y="441547"/>
                                              <a:pt x="599" y="444047"/>
                                            </a:cubicBezTo>
                                            <a:close/>
                                            <a:moveTo>
                                              <a:pt x="52398" y="305963"/>
                                            </a:moveTo>
                                            <a:lnTo>
                                              <a:pt x="54607" y="299422"/>
                                            </a:lnTo>
                                            <a:lnTo>
                                              <a:pt x="56816" y="292880"/>
                                            </a:lnTo>
                                            <a:cubicBezTo>
                                              <a:pt x="57569" y="290706"/>
                                              <a:pt x="58254" y="288514"/>
                                              <a:pt x="59145" y="286374"/>
                                            </a:cubicBezTo>
                                            <a:lnTo>
                                              <a:pt x="64213" y="273531"/>
                                            </a:lnTo>
                                            <a:cubicBezTo>
                                              <a:pt x="65018" y="271373"/>
                                              <a:pt x="65977" y="269284"/>
                                              <a:pt x="66936" y="267195"/>
                                            </a:cubicBezTo>
                                            <a:lnTo>
                                              <a:pt x="69778" y="260911"/>
                                            </a:lnTo>
                                            <a:lnTo>
                                              <a:pt x="72621" y="254627"/>
                                            </a:lnTo>
                                            <a:cubicBezTo>
                                              <a:pt x="73597" y="252538"/>
                                              <a:pt x="74693" y="250517"/>
                                              <a:pt x="75737" y="248462"/>
                                            </a:cubicBezTo>
                                            <a:cubicBezTo>
                                              <a:pt x="77861" y="244370"/>
                                              <a:pt x="79881" y="240243"/>
                                              <a:pt x="82090" y="236202"/>
                                            </a:cubicBezTo>
                                            <a:lnTo>
                                              <a:pt x="88974" y="224232"/>
                                            </a:lnTo>
                                            <a:lnTo>
                                              <a:pt x="90703" y="221236"/>
                                            </a:lnTo>
                                            <a:lnTo>
                                              <a:pt x="92553" y="218325"/>
                                            </a:lnTo>
                                            <a:lnTo>
                                              <a:pt x="96269" y="212520"/>
                                            </a:lnTo>
                                            <a:cubicBezTo>
                                              <a:pt x="98751" y="208650"/>
                                              <a:pt x="101200" y="204746"/>
                                              <a:pt x="103923" y="201047"/>
                                            </a:cubicBezTo>
                                            <a:lnTo>
                                              <a:pt x="111937" y="189814"/>
                                            </a:lnTo>
                                            <a:cubicBezTo>
                                              <a:pt x="117639" y="182588"/>
                                              <a:pt x="123170" y="175242"/>
                                              <a:pt x="129334" y="168393"/>
                                            </a:cubicBezTo>
                                            <a:cubicBezTo>
                                              <a:pt x="135225" y="161303"/>
                                              <a:pt x="141749" y="154814"/>
                                              <a:pt x="148067" y="148135"/>
                                            </a:cubicBezTo>
                                            <a:cubicBezTo>
                                              <a:pt x="154763" y="141817"/>
                                              <a:pt x="161252" y="135293"/>
                                              <a:pt x="168324" y="129402"/>
                                            </a:cubicBezTo>
                                            <a:cubicBezTo>
                                              <a:pt x="175157" y="123238"/>
                                              <a:pt x="182520" y="117707"/>
                                              <a:pt x="189746" y="112005"/>
                                            </a:cubicBezTo>
                                            <a:lnTo>
                                              <a:pt x="200979" y="103991"/>
                                            </a:lnTo>
                                            <a:cubicBezTo>
                                              <a:pt x="204678" y="101251"/>
                                              <a:pt x="208582" y="98803"/>
                                              <a:pt x="212452" y="96337"/>
                                            </a:cubicBezTo>
                                            <a:lnTo>
                                              <a:pt x="218257" y="92621"/>
                                            </a:lnTo>
                                            <a:lnTo>
                                              <a:pt x="221168" y="90772"/>
                                            </a:lnTo>
                                            <a:lnTo>
                                              <a:pt x="224164" y="89042"/>
                                            </a:lnTo>
                                            <a:lnTo>
                                              <a:pt x="236134" y="82159"/>
                                            </a:lnTo>
                                            <a:cubicBezTo>
                                              <a:pt x="240175" y="79967"/>
                                              <a:pt x="244301" y="77929"/>
                                              <a:pt x="248394" y="75806"/>
                                            </a:cubicBezTo>
                                            <a:cubicBezTo>
                                              <a:pt x="250449" y="74778"/>
                                              <a:pt x="252469" y="73682"/>
                                              <a:pt x="254559" y="72689"/>
                                            </a:cubicBezTo>
                                            <a:lnTo>
                                              <a:pt x="260843" y="69847"/>
                                            </a:lnTo>
                                            <a:lnTo>
                                              <a:pt x="267127" y="67004"/>
                                            </a:lnTo>
                                            <a:cubicBezTo>
                                              <a:pt x="269216" y="66045"/>
                                              <a:pt x="271305" y="65086"/>
                                              <a:pt x="273463" y="64282"/>
                                            </a:cubicBezTo>
                                            <a:lnTo>
                                              <a:pt x="286306" y="59213"/>
                                            </a:lnTo>
                                            <a:cubicBezTo>
                                              <a:pt x="288429" y="58323"/>
                                              <a:pt x="290621" y="57638"/>
                                              <a:pt x="292813" y="56884"/>
                                            </a:cubicBezTo>
                                            <a:lnTo>
                                              <a:pt x="299354" y="54675"/>
                                            </a:lnTo>
                                            <a:lnTo>
                                              <a:pt x="305895" y="52466"/>
                                            </a:lnTo>
                                            <a:cubicBezTo>
                                              <a:pt x="308087" y="51781"/>
                                              <a:pt x="310313" y="51182"/>
                                              <a:pt x="312522" y="50549"/>
                                            </a:cubicBezTo>
                                            <a:cubicBezTo>
                                              <a:pt x="316957" y="49316"/>
                                              <a:pt x="321375" y="47980"/>
                                              <a:pt x="325827" y="46833"/>
                                            </a:cubicBezTo>
                                            <a:lnTo>
                                              <a:pt x="339286" y="43716"/>
                                            </a:lnTo>
                                            <a:cubicBezTo>
                                              <a:pt x="343755" y="42586"/>
                                              <a:pt x="348310" y="41918"/>
                                              <a:pt x="352830" y="41079"/>
                                            </a:cubicBezTo>
                                            <a:cubicBezTo>
                                              <a:pt x="357368" y="40326"/>
                                              <a:pt x="361872" y="39333"/>
                                              <a:pt x="366444" y="38853"/>
                                            </a:cubicBezTo>
                                            <a:cubicBezTo>
                                              <a:pt x="439287" y="28220"/>
                                              <a:pt x="515127" y="39144"/>
                                              <a:pt x="582080" y="69847"/>
                                            </a:cubicBezTo>
                                            <a:lnTo>
                                              <a:pt x="588365" y="72689"/>
                                            </a:lnTo>
                                            <a:cubicBezTo>
                                              <a:pt x="590454" y="73665"/>
                                              <a:pt x="592474" y="74761"/>
                                              <a:pt x="594529" y="75806"/>
                                            </a:cubicBezTo>
                                            <a:cubicBezTo>
                                              <a:pt x="598622" y="77929"/>
                                              <a:pt x="602749" y="79950"/>
                                              <a:pt x="606790" y="82159"/>
                                            </a:cubicBezTo>
                                            <a:lnTo>
                                              <a:pt x="618759" y="89042"/>
                                            </a:lnTo>
                                            <a:lnTo>
                                              <a:pt x="621756" y="90772"/>
                                            </a:lnTo>
                                            <a:lnTo>
                                              <a:pt x="624667" y="92621"/>
                                            </a:lnTo>
                                            <a:lnTo>
                                              <a:pt x="630472" y="96337"/>
                                            </a:lnTo>
                                            <a:cubicBezTo>
                                              <a:pt x="634342" y="98820"/>
                                              <a:pt x="638246" y="101268"/>
                                              <a:pt x="641944" y="103991"/>
                                            </a:cubicBezTo>
                                            <a:lnTo>
                                              <a:pt x="653177" y="112005"/>
                                            </a:lnTo>
                                            <a:cubicBezTo>
                                              <a:pt x="660403" y="117707"/>
                                              <a:pt x="667750" y="123238"/>
                                              <a:pt x="674599" y="129402"/>
                                            </a:cubicBezTo>
                                            <a:cubicBezTo>
                                              <a:pt x="681688" y="135293"/>
                                              <a:pt x="688178" y="141817"/>
                                              <a:pt x="694856" y="148135"/>
                                            </a:cubicBezTo>
                                            <a:cubicBezTo>
                                              <a:pt x="701175" y="154831"/>
                                              <a:pt x="707699" y="161321"/>
                                              <a:pt x="713589" y="168393"/>
                                            </a:cubicBezTo>
                                            <a:cubicBezTo>
                                              <a:pt x="719754" y="175225"/>
                                              <a:pt x="725285" y="182588"/>
                                              <a:pt x="730987" y="189814"/>
                                            </a:cubicBezTo>
                                            <a:lnTo>
                                              <a:pt x="739001" y="201047"/>
                                            </a:lnTo>
                                            <a:cubicBezTo>
                                              <a:pt x="741740" y="204746"/>
                                              <a:pt x="744189" y="208650"/>
                                              <a:pt x="746655" y="212520"/>
                                            </a:cubicBezTo>
                                            <a:lnTo>
                                              <a:pt x="750371" y="218325"/>
                                            </a:lnTo>
                                            <a:lnTo>
                                              <a:pt x="752220" y="221236"/>
                                            </a:lnTo>
                                            <a:lnTo>
                                              <a:pt x="753949" y="224232"/>
                                            </a:lnTo>
                                            <a:lnTo>
                                              <a:pt x="760833" y="236202"/>
                                            </a:lnTo>
                                            <a:cubicBezTo>
                                              <a:pt x="763025" y="240243"/>
                                              <a:pt x="765063" y="244370"/>
                                              <a:pt x="767186" y="248462"/>
                                            </a:cubicBezTo>
                                            <a:cubicBezTo>
                                              <a:pt x="768213" y="250517"/>
                                              <a:pt x="769309" y="252538"/>
                                              <a:pt x="770302" y="254627"/>
                                            </a:cubicBezTo>
                                            <a:lnTo>
                                              <a:pt x="773145" y="260911"/>
                                            </a:lnTo>
                                            <a:lnTo>
                                              <a:pt x="775987" y="267195"/>
                                            </a:lnTo>
                                            <a:cubicBezTo>
                                              <a:pt x="776946" y="269284"/>
                                              <a:pt x="777905" y="271373"/>
                                              <a:pt x="778710" y="273531"/>
                                            </a:cubicBezTo>
                                            <a:lnTo>
                                              <a:pt x="783779" y="286374"/>
                                            </a:lnTo>
                                            <a:cubicBezTo>
                                              <a:pt x="784669" y="288497"/>
                                              <a:pt x="785354" y="290689"/>
                                              <a:pt x="786107" y="292880"/>
                                            </a:cubicBezTo>
                                            <a:lnTo>
                                              <a:pt x="788316" y="299422"/>
                                            </a:lnTo>
                                            <a:lnTo>
                                              <a:pt x="790525" y="305963"/>
                                            </a:lnTo>
                                            <a:cubicBezTo>
                                              <a:pt x="791210" y="308155"/>
                                              <a:pt x="791810" y="310381"/>
                                              <a:pt x="792443" y="312590"/>
                                            </a:cubicBezTo>
                                            <a:cubicBezTo>
                                              <a:pt x="793676" y="317025"/>
                                              <a:pt x="795012" y="321442"/>
                                              <a:pt x="796159" y="325895"/>
                                            </a:cubicBezTo>
                                            <a:lnTo>
                                              <a:pt x="799275" y="339354"/>
                                            </a:lnTo>
                                            <a:cubicBezTo>
                                              <a:pt x="800406" y="343823"/>
                                              <a:pt x="801073" y="348378"/>
                                              <a:pt x="801912" y="352898"/>
                                            </a:cubicBezTo>
                                            <a:cubicBezTo>
                                              <a:pt x="802666" y="357436"/>
                                              <a:pt x="803659" y="361940"/>
                                              <a:pt x="804138" y="366512"/>
                                            </a:cubicBezTo>
                                            <a:lnTo>
                                              <a:pt x="805885" y="380210"/>
                                            </a:lnTo>
                                            <a:cubicBezTo>
                                              <a:pt x="806416" y="384782"/>
                                              <a:pt x="806639" y="389371"/>
                                              <a:pt x="807032" y="393961"/>
                                            </a:cubicBezTo>
                                            <a:lnTo>
                                              <a:pt x="807546" y="400844"/>
                                            </a:lnTo>
                                            <a:cubicBezTo>
                                              <a:pt x="807683" y="403139"/>
                                              <a:pt x="807683" y="405433"/>
                                              <a:pt x="807769" y="407745"/>
                                            </a:cubicBezTo>
                                            <a:lnTo>
                                              <a:pt x="808111" y="421529"/>
                                            </a:lnTo>
                                            <a:lnTo>
                                              <a:pt x="807769" y="435314"/>
                                            </a:lnTo>
                                            <a:cubicBezTo>
                                              <a:pt x="807700" y="437608"/>
                                              <a:pt x="807683" y="439920"/>
                                              <a:pt x="807546" y="442215"/>
                                            </a:cubicBezTo>
                                            <a:lnTo>
                                              <a:pt x="807032" y="449098"/>
                                            </a:lnTo>
                                            <a:cubicBezTo>
                                              <a:pt x="806639" y="453687"/>
                                              <a:pt x="806416" y="458276"/>
                                              <a:pt x="805885" y="462848"/>
                                            </a:cubicBezTo>
                                            <a:lnTo>
                                              <a:pt x="804138" y="476547"/>
                                            </a:lnTo>
                                            <a:cubicBezTo>
                                              <a:pt x="803659" y="481119"/>
                                              <a:pt x="802666" y="485623"/>
                                              <a:pt x="801912" y="490160"/>
                                            </a:cubicBezTo>
                                            <a:cubicBezTo>
                                              <a:pt x="801073" y="494681"/>
                                              <a:pt x="800406" y="499236"/>
                                              <a:pt x="799275" y="503705"/>
                                            </a:cubicBezTo>
                                            <a:lnTo>
                                              <a:pt x="796159" y="517164"/>
                                            </a:lnTo>
                                            <a:cubicBezTo>
                                              <a:pt x="794995" y="521616"/>
                                              <a:pt x="793676" y="526034"/>
                                              <a:pt x="792443" y="530469"/>
                                            </a:cubicBezTo>
                                            <a:cubicBezTo>
                                              <a:pt x="791792" y="532678"/>
                                              <a:pt x="791210" y="534904"/>
                                              <a:pt x="790525" y="537096"/>
                                            </a:cubicBezTo>
                                            <a:lnTo>
                                              <a:pt x="788316" y="543637"/>
                                            </a:lnTo>
                                            <a:lnTo>
                                              <a:pt x="786107" y="550178"/>
                                            </a:lnTo>
                                            <a:cubicBezTo>
                                              <a:pt x="785354" y="552353"/>
                                              <a:pt x="784669" y="554545"/>
                                              <a:pt x="783779" y="556685"/>
                                            </a:cubicBezTo>
                                            <a:lnTo>
                                              <a:pt x="778710" y="569528"/>
                                            </a:lnTo>
                                            <a:cubicBezTo>
                                              <a:pt x="777905" y="571685"/>
                                              <a:pt x="776946" y="573775"/>
                                              <a:pt x="775987" y="575864"/>
                                            </a:cubicBezTo>
                                            <a:lnTo>
                                              <a:pt x="773145" y="582148"/>
                                            </a:lnTo>
                                            <a:lnTo>
                                              <a:pt x="770302" y="588432"/>
                                            </a:lnTo>
                                            <a:cubicBezTo>
                                              <a:pt x="769326" y="590521"/>
                                              <a:pt x="768230" y="592542"/>
                                              <a:pt x="767186" y="594597"/>
                                            </a:cubicBezTo>
                                            <a:cubicBezTo>
                                              <a:pt x="765063" y="598689"/>
                                              <a:pt x="763042" y="602816"/>
                                              <a:pt x="760833" y="606857"/>
                                            </a:cubicBezTo>
                                            <a:lnTo>
                                              <a:pt x="753949" y="618826"/>
                                            </a:lnTo>
                                            <a:lnTo>
                                              <a:pt x="752220" y="621823"/>
                                            </a:lnTo>
                                            <a:lnTo>
                                              <a:pt x="750371" y="624734"/>
                                            </a:lnTo>
                                            <a:lnTo>
                                              <a:pt x="746655" y="630539"/>
                                            </a:lnTo>
                                            <a:cubicBezTo>
                                              <a:pt x="744172" y="634409"/>
                                              <a:pt x="741723" y="638313"/>
                                              <a:pt x="739001" y="642012"/>
                                            </a:cubicBezTo>
                                            <a:lnTo>
                                              <a:pt x="730987" y="653245"/>
                                            </a:lnTo>
                                            <a:cubicBezTo>
                                              <a:pt x="725285" y="660471"/>
                                              <a:pt x="719754" y="667817"/>
                                              <a:pt x="713589" y="674666"/>
                                            </a:cubicBezTo>
                                            <a:cubicBezTo>
                                              <a:pt x="707699" y="681755"/>
                                              <a:pt x="701175" y="688245"/>
                                              <a:pt x="694856" y="694923"/>
                                            </a:cubicBezTo>
                                            <a:cubicBezTo>
                                              <a:pt x="688161" y="701242"/>
                                              <a:pt x="681671" y="707766"/>
                                              <a:pt x="674599" y="713656"/>
                                            </a:cubicBezTo>
                                            <a:cubicBezTo>
                                              <a:pt x="667767" y="719821"/>
                                              <a:pt x="660403" y="725352"/>
                                              <a:pt x="653177" y="731054"/>
                                            </a:cubicBezTo>
                                            <a:lnTo>
                                              <a:pt x="641944" y="739068"/>
                                            </a:lnTo>
                                            <a:cubicBezTo>
                                              <a:pt x="638246" y="741807"/>
                                              <a:pt x="634342" y="744256"/>
                                              <a:pt x="630472" y="746722"/>
                                            </a:cubicBezTo>
                                            <a:lnTo>
                                              <a:pt x="624667" y="750438"/>
                                            </a:lnTo>
                                            <a:lnTo>
                                              <a:pt x="621756" y="752287"/>
                                            </a:lnTo>
                                            <a:lnTo>
                                              <a:pt x="618759" y="754017"/>
                                            </a:lnTo>
                                            <a:lnTo>
                                              <a:pt x="606790" y="760900"/>
                                            </a:lnTo>
                                            <a:cubicBezTo>
                                              <a:pt x="602749" y="763092"/>
                                              <a:pt x="598622" y="765130"/>
                                              <a:pt x="594529" y="767253"/>
                                            </a:cubicBezTo>
                                            <a:cubicBezTo>
                                              <a:pt x="592474" y="768280"/>
                                              <a:pt x="590454" y="769376"/>
                                              <a:pt x="588365" y="770369"/>
                                            </a:cubicBezTo>
                                            <a:lnTo>
                                              <a:pt x="582080" y="773212"/>
                                            </a:lnTo>
                                            <a:cubicBezTo>
                                              <a:pt x="515127" y="803914"/>
                                              <a:pt x="439287" y="814839"/>
                                              <a:pt x="366444" y="804206"/>
                                            </a:cubicBezTo>
                                            <a:cubicBezTo>
                                              <a:pt x="361872" y="803726"/>
                                              <a:pt x="357368" y="802733"/>
                                              <a:pt x="352830" y="801979"/>
                                            </a:cubicBezTo>
                                            <a:cubicBezTo>
                                              <a:pt x="348310" y="801140"/>
                                              <a:pt x="343755" y="800473"/>
                                              <a:pt x="339286" y="799342"/>
                                            </a:cubicBezTo>
                                            <a:lnTo>
                                              <a:pt x="325827" y="796226"/>
                                            </a:lnTo>
                                            <a:cubicBezTo>
                                              <a:pt x="321375" y="795062"/>
                                              <a:pt x="316957" y="793743"/>
                                              <a:pt x="312522" y="792510"/>
                                            </a:cubicBezTo>
                                            <a:cubicBezTo>
                                              <a:pt x="310313" y="791877"/>
                                              <a:pt x="308087" y="791277"/>
                                              <a:pt x="305895" y="790592"/>
                                            </a:cubicBezTo>
                                            <a:lnTo>
                                              <a:pt x="299354" y="788383"/>
                                            </a:lnTo>
                                            <a:lnTo>
                                              <a:pt x="292813" y="786175"/>
                                            </a:lnTo>
                                            <a:cubicBezTo>
                                              <a:pt x="290638" y="785421"/>
                                              <a:pt x="288446" y="784736"/>
                                              <a:pt x="286306" y="783846"/>
                                            </a:cubicBezTo>
                                            <a:lnTo>
                                              <a:pt x="273463" y="778777"/>
                                            </a:lnTo>
                                            <a:cubicBezTo>
                                              <a:pt x="271305" y="777972"/>
                                              <a:pt x="269216" y="777013"/>
                                              <a:pt x="267127" y="776055"/>
                                            </a:cubicBezTo>
                                            <a:lnTo>
                                              <a:pt x="260843" y="773212"/>
                                            </a:lnTo>
                                            <a:lnTo>
                                              <a:pt x="254559" y="770369"/>
                                            </a:lnTo>
                                            <a:cubicBezTo>
                                              <a:pt x="252469" y="769393"/>
                                              <a:pt x="250449" y="768298"/>
                                              <a:pt x="248394" y="767253"/>
                                            </a:cubicBezTo>
                                            <a:cubicBezTo>
                                              <a:pt x="244301" y="765130"/>
                                              <a:pt x="240175" y="763109"/>
                                              <a:pt x="236134" y="760900"/>
                                            </a:cubicBezTo>
                                            <a:lnTo>
                                              <a:pt x="224164" y="754017"/>
                                            </a:lnTo>
                                            <a:lnTo>
                                              <a:pt x="221168" y="752287"/>
                                            </a:lnTo>
                                            <a:lnTo>
                                              <a:pt x="218257" y="750438"/>
                                            </a:lnTo>
                                            <a:lnTo>
                                              <a:pt x="212452" y="746722"/>
                                            </a:lnTo>
                                            <a:cubicBezTo>
                                              <a:pt x="208582" y="744239"/>
                                              <a:pt x="204678" y="741790"/>
                                              <a:pt x="200979" y="739068"/>
                                            </a:cubicBezTo>
                                            <a:lnTo>
                                              <a:pt x="189746" y="731054"/>
                                            </a:lnTo>
                                            <a:cubicBezTo>
                                              <a:pt x="182520" y="725352"/>
                                              <a:pt x="175174" y="719821"/>
                                              <a:pt x="168324" y="713656"/>
                                            </a:cubicBezTo>
                                            <a:cubicBezTo>
                                              <a:pt x="161235" y="707766"/>
                                              <a:pt x="154745" y="701242"/>
                                              <a:pt x="148067" y="694923"/>
                                            </a:cubicBezTo>
                                            <a:cubicBezTo>
                                              <a:pt x="141749" y="688228"/>
                                              <a:pt x="135225" y="681738"/>
                                              <a:pt x="129334" y="674666"/>
                                            </a:cubicBezTo>
                                            <a:cubicBezTo>
                                              <a:pt x="123170" y="667834"/>
                                              <a:pt x="117639" y="660471"/>
                                              <a:pt x="111937" y="653245"/>
                                            </a:cubicBezTo>
                                            <a:lnTo>
                                              <a:pt x="103923" y="642012"/>
                                            </a:lnTo>
                                            <a:cubicBezTo>
                                              <a:pt x="101183" y="638313"/>
                                              <a:pt x="98734" y="634409"/>
                                              <a:pt x="96269" y="630539"/>
                                            </a:cubicBezTo>
                                            <a:lnTo>
                                              <a:pt x="92553" y="624734"/>
                                            </a:lnTo>
                                            <a:lnTo>
                                              <a:pt x="90703" y="621823"/>
                                            </a:lnTo>
                                            <a:lnTo>
                                              <a:pt x="88974" y="618826"/>
                                            </a:lnTo>
                                            <a:lnTo>
                                              <a:pt x="82090" y="606857"/>
                                            </a:lnTo>
                                            <a:cubicBezTo>
                                              <a:pt x="79898" y="602816"/>
                                              <a:pt x="77861" y="598689"/>
                                              <a:pt x="75737" y="594597"/>
                                            </a:cubicBezTo>
                                            <a:cubicBezTo>
                                              <a:pt x="74710" y="592542"/>
                                              <a:pt x="73614" y="590521"/>
                                              <a:pt x="72621" y="588432"/>
                                            </a:cubicBezTo>
                                            <a:lnTo>
                                              <a:pt x="69778" y="582148"/>
                                            </a:lnTo>
                                            <a:lnTo>
                                              <a:pt x="66936" y="575864"/>
                                            </a:lnTo>
                                            <a:cubicBezTo>
                                              <a:pt x="65977" y="573775"/>
                                              <a:pt x="65018" y="571685"/>
                                              <a:pt x="64213" y="569528"/>
                                            </a:cubicBezTo>
                                            <a:lnTo>
                                              <a:pt x="59145" y="556685"/>
                                            </a:lnTo>
                                            <a:cubicBezTo>
                                              <a:pt x="58254" y="554562"/>
                                              <a:pt x="57569" y="552370"/>
                                              <a:pt x="56816" y="550178"/>
                                            </a:cubicBezTo>
                                            <a:lnTo>
                                              <a:pt x="54607" y="543637"/>
                                            </a:lnTo>
                                            <a:lnTo>
                                              <a:pt x="52398" y="537096"/>
                                            </a:lnTo>
                                            <a:cubicBezTo>
                                              <a:pt x="51713" y="534904"/>
                                              <a:pt x="51114" y="532678"/>
                                              <a:pt x="50480" y="530469"/>
                                            </a:cubicBezTo>
                                            <a:cubicBezTo>
                                              <a:pt x="49247" y="526034"/>
                                              <a:pt x="47912" y="521616"/>
                                              <a:pt x="46764" y="517164"/>
                                            </a:cubicBezTo>
                                            <a:lnTo>
                                              <a:pt x="43648" y="503705"/>
                                            </a:lnTo>
                                            <a:cubicBezTo>
                                              <a:pt x="42518" y="499236"/>
                                              <a:pt x="41850" y="494681"/>
                                              <a:pt x="41011" y="490160"/>
                                            </a:cubicBezTo>
                                            <a:cubicBezTo>
                                              <a:pt x="40257" y="485623"/>
                                              <a:pt x="39264" y="481119"/>
                                              <a:pt x="38785" y="476547"/>
                                            </a:cubicBezTo>
                                            <a:lnTo>
                                              <a:pt x="37038" y="462848"/>
                                            </a:lnTo>
                                            <a:cubicBezTo>
                                              <a:pt x="36507" y="458276"/>
                                              <a:pt x="36285" y="453687"/>
                                              <a:pt x="35891" y="449098"/>
                                            </a:cubicBezTo>
                                            <a:lnTo>
                                              <a:pt x="35377" y="442215"/>
                                            </a:lnTo>
                                            <a:cubicBezTo>
                                              <a:pt x="35240" y="439920"/>
                                              <a:pt x="35240" y="437625"/>
                                              <a:pt x="35155" y="435314"/>
                                            </a:cubicBezTo>
                                            <a:lnTo>
                                              <a:pt x="34812" y="421529"/>
                                            </a:lnTo>
                                            <a:lnTo>
                                              <a:pt x="35155" y="407745"/>
                                            </a:lnTo>
                                            <a:cubicBezTo>
                                              <a:pt x="35223" y="405450"/>
                                              <a:pt x="35240" y="403139"/>
                                              <a:pt x="35377" y="400844"/>
                                            </a:cubicBezTo>
                                            <a:lnTo>
                                              <a:pt x="35891" y="393961"/>
                                            </a:lnTo>
                                            <a:cubicBezTo>
                                              <a:pt x="36285" y="389371"/>
                                              <a:pt x="36507" y="384782"/>
                                              <a:pt x="37038" y="380210"/>
                                            </a:cubicBezTo>
                                            <a:lnTo>
                                              <a:pt x="38785" y="366512"/>
                                            </a:lnTo>
                                            <a:cubicBezTo>
                                              <a:pt x="39264" y="361940"/>
                                              <a:pt x="40257" y="357436"/>
                                              <a:pt x="41011" y="352898"/>
                                            </a:cubicBezTo>
                                            <a:cubicBezTo>
                                              <a:pt x="41850" y="348378"/>
                                              <a:pt x="42518" y="343823"/>
                                              <a:pt x="43648" y="339354"/>
                                            </a:cubicBezTo>
                                            <a:lnTo>
                                              <a:pt x="46764" y="325895"/>
                                            </a:lnTo>
                                            <a:cubicBezTo>
                                              <a:pt x="47929" y="321442"/>
                                              <a:pt x="49247" y="317025"/>
                                              <a:pt x="50480" y="312590"/>
                                            </a:cubicBezTo>
                                            <a:cubicBezTo>
                                              <a:pt x="51114" y="310381"/>
                                              <a:pt x="51713" y="308155"/>
                                              <a:pt x="52398" y="305963"/>
                                            </a:cubicBezTo>
                                            <a:close/>
                                          </a:path>
                                        </a:pathLst>
                                      </a:custGeom>
                                      <a:grpFill/>
                                      <a:ln w="1986" cap="flat">
                                        <a:solidFill>
                                          <a:sysClr val="windowText" lastClr="000000"/>
                                        </a:solidFill>
                                        <a:prstDash val="solid"/>
                                        <a:miter/>
                                      </a:ln>
                                    </wps:spPr>
                                    <wps:bodyPr rtlCol="0" anchor="ctr"/>
                                  </wps:wsp>
                                  <wps:wsp>
                                    <wps:cNvPr id="2023805653" name="Freeform 6"/>
                                    <wps:cNvSpPr/>
                                    <wps:spPr>
                                      <a:xfrm>
                                        <a:off x="1011624" y="2317918"/>
                                        <a:ext cx="705986" cy="705914"/>
                                      </a:xfrm>
                                      <a:custGeom>
                                        <a:avLst/>
                                        <a:gdLst>
                                          <a:gd name="connsiteX0" fmla="*/ 514 w 705986"/>
                                          <a:gd name="connsiteY0" fmla="*/ 371844 h 705914"/>
                                          <a:gd name="connsiteX1" fmla="*/ 993 w 705986"/>
                                          <a:gd name="connsiteY1" fmla="*/ 378129 h 705914"/>
                                          <a:gd name="connsiteX2" fmla="*/ 2021 w 705986"/>
                                          <a:gd name="connsiteY2" fmla="*/ 390697 h 705914"/>
                                          <a:gd name="connsiteX3" fmla="*/ 3613 w 705986"/>
                                          <a:gd name="connsiteY3" fmla="*/ 403197 h 705914"/>
                                          <a:gd name="connsiteX4" fmla="*/ 5651 w 705986"/>
                                          <a:gd name="connsiteY4" fmla="*/ 415629 h 705914"/>
                                          <a:gd name="connsiteX5" fmla="*/ 8065 w 705986"/>
                                          <a:gd name="connsiteY5" fmla="*/ 427992 h 705914"/>
                                          <a:gd name="connsiteX6" fmla="*/ 10891 w 705986"/>
                                          <a:gd name="connsiteY6" fmla="*/ 440270 h 705914"/>
                                          <a:gd name="connsiteX7" fmla="*/ 14298 w 705986"/>
                                          <a:gd name="connsiteY7" fmla="*/ 452393 h 705914"/>
                                          <a:gd name="connsiteX8" fmla="*/ 16045 w 705986"/>
                                          <a:gd name="connsiteY8" fmla="*/ 458438 h 705914"/>
                                          <a:gd name="connsiteX9" fmla="*/ 18065 w 705986"/>
                                          <a:gd name="connsiteY9" fmla="*/ 464397 h 705914"/>
                                          <a:gd name="connsiteX10" fmla="*/ 20086 w 705986"/>
                                          <a:gd name="connsiteY10" fmla="*/ 470356 h 705914"/>
                                          <a:gd name="connsiteX11" fmla="*/ 22209 w 705986"/>
                                          <a:gd name="connsiteY11" fmla="*/ 476281 h 705914"/>
                                          <a:gd name="connsiteX12" fmla="*/ 26833 w 705986"/>
                                          <a:gd name="connsiteY12" fmla="*/ 487993 h 705914"/>
                                          <a:gd name="connsiteX13" fmla="*/ 29315 w 705986"/>
                                          <a:gd name="connsiteY13" fmla="*/ 493781 h 705914"/>
                                          <a:gd name="connsiteX14" fmla="*/ 31918 w 705986"/>
                                          <a:gd name="connsiteY14" fmla="*/ 499517 h 705914"/>
                                          <a:gd name="connsiteX15" fmla="*/ 34504 w 705986"/>
                                          <a:gd name="connsiteY15" fmla="*/ 505254 h 705914"/>
                                          <a:gd name="connsiteX16" fmla="*/ 37346 w 705986"/>
                                          <a:gd name="connsiteY16" fmla="*/ 510870 h 705914"/>
                                          <a:gd name="connsiteX17" fmla="*/ 43134 w 705986"/>
                                          <a:gd name="connsiteY17" fmla="*/ 522069 h 705914"/>
                                          <a:gd name="connsiteX18" fmla="*/ 49419 w 705986"/>
                                          <a:gd name="connsiteY18" fmla="*/ 532994 h 705914"/>
                                          <a:gd name="connsiteX19" fmla="*/ 50994 w 705986"/>
                                          <a:gd name="connsiteY19" fmla="*/ 535733 h 705914"/>
                                          <a:gd name="connsiteX20" fmla="*/ 52689 w 705986"/>
                                          <a:gd name="connsiteY20" fmla="*/ 538388 h 705914"/>
                                          <a:gd name="connsiteX21" fmla="*/ 56097 w 705986"/>
                                          <a:gd name="connsiteY21" fmla="*/ 543696 h 705914"/>
                                          <a:gd name="connsiteX22" fmla="*/ 63083 w 705986"/>
                                          <a:gd name="connsiteY22" fmla="*/ 554175 h 705914"/>
                                          <a:gd name="connsiteX23" fmla="*/ 70395 w 705986"/>
                                          <a:gd name="connsiteY23" fmla="*/ 564432 h 705914"/>
                                          <a:gd name="connsiteX24" fmla="*/ 86303 w 705986"/>
                                          <a:gd name="connsiteY24" fmla="*/ 583987 h 705914"/>
                                          <a:gd name="connsiteX25" fmla="*/ 103409 w 705986"/>
                                          <a:gd name="connsiteY25" fmla="*/ 602498 h 705914"/>
                                          <a:gd name="connsiteX26" fmla="*/ 121920 w 705986"/>
                                          <a:gd name="connsiteY26" fmla="*/ 619604 h 705914"/>
                                          <a:gd name="connsiteX27" fmla="*/ 141475 w 705986"/>
                                          <a:gd name="connsiteY27" fmla="*/ 635512 h 705914"/>
                                          <a:gd name="connsiteX28" fmla="*/ 151732 w 705986"/>
                                          <a:gd name="connsiteY28" fmla="*/ 642824 h 705914"/>
                                          <a:gd name="connsiteX29" fmla="*/ 162211 w 705986"/>
                                          <a:gd name="connsiteY29" fmla="*/ 649810 h 705914"/>
                                          <a:gd name="connsiteX30" fmla="*/ 167520 w 705986"/>
                                          <a:gd name="connsiteY30" fmla="*/ 653218 h 705914"/>
                                          <a:gd name="connsiteX31" fmla="*/ 170174 w 705986"/>
                                          <a:gd name="connsiteY31" fmla="*/ 654913 h 705914"/>
                                          <a:gd name="connsiteX32" fmla="*/ 172913 w 705986"/>
                                          <a:gd name="connsiteY32" fmla="*/ 656488 h 705914"/>
                                          <a:gd name="connsiteX33" fmla="*/ 183838 w 705986"/>
                                          <a:gd name="connsiteY33" fmla="*/ 662773 h 705914"/>
                                          <a:gd name="connsiteX34" fmla="*/ 195037 w 705986"/>
                                          <a:gd name="connsiteY34" fmla="*/ 668560 h 705914"/>
                                          <a:gd name="connsiteX35" fmla="*/ 200654 w 705986"/>
                                          <a:gd name="connsiteY35" fmla="*/ 671403 h 705914"/>
                                          <a:gd name="connsiteX36" fmla="*/ 206390 w 705986"/>
                                          <a:gd name="connsiteY36" fmla="*/ 673989 h 705914"/>
                                          <a:gd name="connsiteX37" fmla="*/ 212126 w 705986"/>
                                          <a:gd name="connsiteY37" fmla="*/ 676591 h 705914"/>
                                          <a:gd name="connsiteX38" fmla="*/ 217914 w 705986"/>
                                          <a:gd name="connsiteY38" fmla="*/ 679074 h 705914"/>
                                          <a:gd name="connsiteX39" fmla="*/ 229627 w 705986"/>
                                          <a:gd name="connsiteY39" fmla="*/ 683698 h 705914"/>
                                          <a:gd name="connsiteX40" fmla="*/ 235551 w 705986"/>
                                          <a:gd name="connsiteY40" fmla="*/ 685821 h 705914"/>
                                          <a:gd name="connsiteX41" fmla="*/ 241510 w 705986"/>
                                          <a:gd name="connsiteY41" fmla="*/ 687841 h 705914"/>
                                          <a:gd name="connsiteX42" fmla="*/ 247469 w 705986"/>
                                          <a:gd name="connsiteY42" fmla="*/ 689862 h 705914"/>
                                          <a:gd name="connsiteX43" fmla="*/ 253514 w 705986"/>
                                          <a:gd name="connsiteY43" fmla="*/ 691609 h 705914"/>
                                          <a:gd name="connsiteX44" fmla="*/ 265637 w 705986"/>
                                          <a:gd name="connsiteY44" fmla="*/ 695016 h 705914"/>
                                          <a:gd name="connsiteX45" fmla="*/ 277915 w 705986"/>
                                          <a:gd name="connsiteY45" fmla="*/ 697842 h 705914"/>
                                          <a:gd name="connsiteX46" fmla="*/ 290278 w 705986"/>
                                          <a:gd name="connsiteY46" fmla="*/ 700256 h 705914"/>
                                          <a:gd name="connsiteX47" fmla="*/ 302710 w 705986"/>
                                          <a:gd name="connsiteY47" fmla="*/ 702294 h 705914"/>
                                          <a:gd name="connsiteX48" fmla="*/ 499596 w 705986"/>
                                          <a:gd name="connsiteY48" fmla="*/ 674006 h 705914"/>
                                          <a:gd name="connsiteX49" fmla="*/ 505333 w 705986"/>
                                          <a:gd name="connsiteY49" fmla="*/ 671420 h 705914"/>
                                          <a:gd name="connsiteX50" fmla="*/ 510949 w 705986"/>
                                          <a:gd name="connsiteY50" fmla="*/ 668578 h 705914"/>
                                          <a:gd name="connsiteX51" fmla="*/ 522148 w 705986"/>
                                          <a:gd name="connsiteY51" fmla="*/ 662790 h 705914"/>
                                          <a:gd name="connsiteX52" fmla="*/ 533073 w 705986"/>
                                          <a:gd name="connsiteY52" fmla="*/ 656505 h 705914"/>
                                          <a:gd name="connsiteX53" fmla="*/ 535813 w 705986"/>
                                          <a:gd name="connsiteY53" fmla="*/ 654930 h 705914"/>
                                          <a:gd name="connsiteX54" fmla="*/ 538467 w 705986"/>
                                          <a:gd name="connsiteY54" fmla="*/ 653235 h 705914"/>
                                          <a:gd name="connsiteX55" fmla="*/ 543775 w 705986"/>
                                          <a:gd name="connsiteY55" fmla="*/ 649827 h 705914"/>
                                          <a:gd name="connsiteX56" fmla="*/ 554255 w 705986"/>
                                          <a:gd name="connsiteY56" fmla="*/ 642841 h 705914"/>
                                          <a:gd name="connsiteX57" fmla="*/ 564512 w 705986"/>
                                          <a:gd name="connsiteY57" fmla="*/ 635529 h 705914"/>
                                          <a:gd name="connsiteX58" fmla="*/ 584067 w 705986"/>
                                          <a:gd name="connsiteY58" fmla="*/ 619621 h 705914"/>
                                          <a:gd name="connsiteX59" fmla="*/ 602577 w 705986"/>
                                          <a:gd name="connsiteY59" fmla="*/ 602515 h 705914"/>
                                          <a:gd name="connsiteX60" fmla="*/ 619684 w 705986"/>
                                          <a:gd name="connsiteY60" fmla="*/ 584005 h 705914"/>
                                          <a:gd name="connsiteX61" fmla="*/ 635591 w 705986"/>
                                          <a:gd name="connsiteY61" fmla="*/ 564449 h 705914"/>
                                          <a:gd name="connsiteX62" fmla="*/ 642903 w 705986"/>
                                          <a:gd name="connsiteY62" fmla="*/ 554192 h 705914"/>
                                          <a:gd name="connsiteX63" fmla="*/ 649890 w 705986"/>
                                          <a:gd name="connsiteY63" fmla="*/ 543713 h 705914"/>
                                          <a:gd name="connsiteX64" fmla="*/ 653297 w 705986"/>
                                          <a:gd name="connsiteY64" fmla="*/ 538405 h 705914"/>
                                          <a:gd name="connsiteX65" fmla="*/ 654992 w 705986"/>
                                          <a:gd name="connsiteY65" fmla="*/ 535750 h 705914"/>
                                          <a:gd name="connsiteX66" fmla="*/ 656568 w 705986"/>
                                          <a:gd name="connsiteY66" fmla="*/ 533011 h 705914"/>
                                          <a:gd name="connsiteX67" fmla="*/ 662852 w 705986"/>
                                          <a:gd name="connsiteY67" fmla="*/ 522086 h 705914"/>
                                          <a:gd name="connsiteX68" fmla="*/ 668640 w 705986"/>
                                          <a:gd name="connsiteY68" fmla="*/ 510887 h 705914"/>
                                          <a:gd name="connsiteX69" fmla="*/ 671482 w 705986"/>
                                          <a:gd name="connsiteY69" fmla="*/ 505271 h 705914"/>
                                          <a:gd name="connsiteX70" fmla="*/ 674068 w 705986"/>
                                          <a:gd name="connsiteY70" fmla="*/ 499534 h 705914"/>
                                          <a:gd name="connsiteX71" fmla="*/ 676671 w 705986"/>
                                          <a:gd name="connsiteY71" fmla="*/ 493798 h 705914"/>
                                          <a:gd name="connsiteX72" fmla="*/ 679154 w 705986"/>
                                          <a:gd name="connsiteY72" fmla="*/ 488010 h 705914"/>
                                          <a:gd name="connsiteX73" fmla="*/ 683777 w 705986"/>
                                          <a:gd name="connsiteY73" fmla="*/ 476298 h 705914"/>
                                          <a:gd name="connsiteX74" fmla="*/ 685900 w 705986"/>
                                          <a:gd name="connsiteY74" fmla="*/ 470373 h 705914"/>
                                          <a:gd name="connsiteX75" fmla="*/ 687921 w 705986"/>
                                          <a:gd name="connsiteY75" fmla="*/ 464414 h 705914"/>
                                          <a:gd name="connsiteX76" fmla="*/ 689942 w 705986"/>
                                          <a:gd name="connsiteY76" fmla="*/ 458455 h 705914"/>
                                          <a:gd name="connsiteX77" fmla="*/ 691688 w 705986"/>
                                          <a:gd name="connsiteY77" fmla="*/ 452410 h 705914"/>
                                          <a:gd name="connsiteX78" fmla="*/ 695096 w 705986"/>
                                          <a:gd name="connsiteY78" fmla="*/ 440287 h 705914"/>
                                          <a:gd name="connsiteX79" fmla="*/ 697921 w 705986"/>
                                          <a:gd name="connsiteY79" fmla="*/ 428009 h 705914"/>
                                          <a:gd name="connsiteX80" fmla="*/ 700336 w 705986"/>
                                          <a:gd name="connsiteY80" fmla="*/ 415646 h 705914"/>
                                          <a:gd name="connsiteX81" fmla="*/ 702373 w 705986"/>
                                          <a:gd name="connsiteY81" fmla="*/ 403215 h 705914"/>
                                          <a:gd name="connsiteX82" fmla="*/ 703966 w 705986"/>
                                          <a:gd name="connsiteY82" fmla="*/ 390714 h 705914"/>
                                          <a:gd name="connsiteX83" fmla="*/ 704993 w 705986"/>
                                          <a:gd name="connsiteY83" fmla="*/ 378146 h 705914"/>
                                          <a:gd name="connsiteX84" fmla="*/ 705473 w 705986"/>
                                          <a:gd name="connsiteY84" fmla="*/ 371861 h 705914"/>
                                          <a:gd name="connsiteX85" fmla="*/ 705661 w 705986"/>
                                          <a:gd name="connsiteY85" fmla="*/ 365560 h 705914"/>
                                          <a:gd name="connsiteX86" fmla="*/ 705986 w 705986"/>
                                          <a:gd name="connsiteY86" fmla="*/ 352957 h 705914"/>
                                          <a:gd name="connsiteX87" fmla="*/ 705661 w 705986"/>
                                          <a:gd name="connsiteY87" fmla="*/ 340354 h 705914"/>
                                          <a:gd name="connsiteX88" fmla="*/ 705473 w 705986"/>
                                          <a:gd name="connsiteY88" fmla="*/ 334053 h 705914"/>
                                          <a:gd name="connsiteX89" fmla="*/ 704993 w 705986"/>
                                          <a:gd name="connsiteY89" fmla="*/ 327768 h 705914"/>
                                          <a:gd name="connsiteX90" fmla="*/ 703966 w 705986"/>
                                          <a:gd name="connsiteY90" fmla="*/ 315200 h 705914"/>
                                          <a:gd name="connsiteX91" fmla="*/ 702373 w 705986"/>
                                          <a:gd name="connsiteY91" fmla="*/ 302700 h 705914"/>
                                          <a:gd name="connsiteX92" fmla="*/ 700336 w 705986"/>
                                          <a:gd name="connsiteY92" fmla="*/ 290268 h 705914"/>
                                          <a:gd name="connsiteX93" fmla="*/ 697921 w 705986"/>
                                          <a:gd name="connsiteY93" fmla="*/ 277905 h 705914"/>
                                          <a:gd name="connsiteX94" fmla="*/ 695096 w 705986"/>
                                          <a:gd name="connsiteY94" fmla="*/ 265627 h 705914"/>
                                          <a:gd name="connsiteX95" fmla="*/ 691688 w 705986"/>
                                          <a:gd name="connsiteY95" fmla="*/ 253504 h 705914"/>
                                          <a:gd name="connsiteX96" fmla="*/ 689942 w 705986"/>
                                          <a:gd name="connsiteY96" fmla="*/ 247459 h 705914"/>
                                          <a:gd name="connsiteX97" fmla="*/ 687921 w 705986"/>
                                          <a:gd name="connsiteY97" fmla="*/ 241500 h 705914"/>
                                          <a:gd name="connsiteX98" fmla="*/ 685900 w 705986"/>
                                          <a:gd name="connsiteY98" fmla="*/ 235541 h 705914"/>
                                          <a:gd name="connsiteX99" fmla="*/ 683777 w 705986"/>
                                          <a:gd name="connsiteY99" fmla="*/ 229616 h 705914"/>
                                          <a:gd name="connsiteX100" fmla="*/ 679154 w 705986"/>
                                          <a:gd name="connsiteY100" fmla="*/ 217904 h 705914"/>
                                          <a:gd name="connsiteX101" fmla="*/ 676671 w 705986"/>
                                          <a:gd name="connsiteY101" fmla="*/ 212116 h 705914"/>
                                          <a:gd name="connsiteX102" fmla="*/ 674068 w 705986"/>
                                          <a:gd name="connsiteY102" fmla="*/ 206380 h 705914"/>
                                          <a:gd name="connsiteX103" fmla="*/ 671482 w 705986"/>
                                          <a:gd name="connsiteY103" fmla="*/ 200643 h 705914"/>
                                          <a:gd name="connsiteX104" fmla="*/ 668640 w 705986"/>
                                          <a:gd name="connsiteY104" fmla="*/ 195027 h 705914"/>
                                          <a:gd name="connsiteX105" fmla="*/ 662852 w 705986"/>
                                          <a:gd name="connsiteY105" fmla="*/ 183828 h 705914"/>
                                          <a:gd name="connsiteX106" fmla="*/ 656568 w 705986"/>
                                          <a:gd name="connsiteY106" fmla="*/ 172903 h 705914"/>
                                          <a:gd name="connsiteX107" fmla="*/ 654992 w 705986"/>
                                          <a:gd name="connsiteY107" fmla="*/ 170164 h 705914"/>
                                          <a:gd name="connsiteX108" fmla="*/ 653297 w 705986"/>
                                          <a:gd name="connsiteY108" fmla="*/ 167509 h 705914"/>
                                          <a:gd name="connsiteX109" fmla="*/ 649890 w 705986"/>
                                          <a:gd name="connsiteY109" fmla="*/ 162201 h 705914"/>
                                          <a:gd name="connsiteX110" fmla="*/ 642903 w 705986"/>
                                          <a:gd name="connsiteY110" fmla="*/ 151722 h 705914"/>
                                          <a:gd name="connsiteX111" fmla="*/ 635591 w 705986"/>
                                          <a:gd name="connsiteY111" fmla="*/ 141465 h 705914"/>
                                          <a:gd name="connsiteX112" fmla="*/ 619684 w 705986"/>
                                          <a:gd name="connsiteY112" fmla="*/ 121910 h 705914"/>
                                          <a:gd name="connsiteX113" fmla="*/ 602577 w 705986"/>
                                          <a:gd name="connsiteY113" fmla="*/ 103399 h 705914"/>
                                          <a:gd name="connsiteX114" fmla="*/ 584067 w 705986"/>
                                          <a:gd name="connsiteY114" fmla="*/ 86293 h 705914"/>
                                          <a:gd name="connsiteX115" fmla="*/ 564512 w 705986"/>
                                          <a:gd name="connsiteY115" fmla="*/ 70385 h 705914"/>
                                          <a:gd name="connsiteX116" fmla="*/ 554255 w 705986"/>
                                          <a:gd name="connsiteY116" fmla="*/ 63073 h 705914"/>
                                          <a:gd name="connsiteX117" fmla="*/ 543775 w 705986"/>
                                          <a:gd name="connsiteY117" fmla="*/ 56087 h 705914"/>
                                          <a:gd name="connsiteX118" fmla="*/ 538467 w 705986"/>
                                          <a:gd name="connsiteY118" fmla="*/ 52679 h 705914"/>
                                          <a:gd name="connsiteX119" fmla="*/ 535813 w 705986"/>
                                          <a:gd name="connsiteY119" fmla="*/ 50984 h 705914"/>
                                          <a:gd name="connsiteX120" fmla="*/ 533073 w 705986"/>
                                          <a:gd name="connsiteY120" fmla="*/ 49409 h 705914"/>
                                          <a:gd name="connsiteX121" fmla="*/ 522148 w 705986"/>
                                          <a:gd name="connsiteY121" fmla="*/ 43124 h 705914"/>
                                          <a:gd name="connsiteX122" fmla="*/ 510949 w 705986"/>
                                          <a:gd name="connsiteY122" fmla="*/ 37337 h 705914"/>
                                          <a:gd name="connsiteX123" fmla="*/ 505333 w 705986"/>
                                          <a:gd name="connsiteY123" fmla="*/ 34494 h 705914"/>
                                          <a:gd name="connsiteX124" fmla="*/ 499596 w 705986"/>
                                          <a:gd name="connsiteY124" fmla="*/ 31908 h 705914"/>
                                          <a:gd name="connsiteX125" fmla="*/ 302710 w 705986"/>
                                          <a:gd name="connsiteY125" fmla="*/ 3620 h 705914"/>
                                          <a:gd name="connsiteX126" fmla="*/ 290278 w 705986"/>
                                          <a:gd name="connsiteY126" fmla="*/ 5658 h 705914"/>
                                          <a:gd name="connsiteX127" fmla="*/ 277915 w 705986"/>
                                          <a:gd name="connsiteY127" fmla="*/ 8072 h 705914"/>
                                          <a:gd name="connsiteX128" fmla="*/ 265637 w 705986"/>
                                          <a:gd name="connsiteY128" fmla="*/ 10898 h 705914"/>
                                          <a:gd name="connsiteX129" fmla="*/ 253514 w 705986"/>
                                          <a:gd name="connsiteY129" fmla="*/ 14305 h 705914"/>
                                          <a:gd name="connsiteX130" fmla="*/ 247469 w 705986"/>
                                          <a:gd name="connsiteY130" fmla="*/ 16052 h 705914"/>
                                          <a:gd name="connsiteX131" fmla="*/ 241510 w 705986"/>
                                          <a:gd name="connsiteY131" fmla="*/ 18073 h 705914"/>
                                          <a:gd name="connsiteX132" fmla="*/ 235551 w 705986"/>
                                          <a:gd name="connsiteY132" fmla="*/ 20093 h 705914"/>
                                          <a:gd name="connsiteX133" fmla="*/ 229627 w 705986"/>
                                          <a:gd name="connsiteY133" fmla="*/ 22216 h 705914"/>
                                          <a:gd name="connsiteX134" fmla="*/ 217914 w 705986"/>
                                          <a:gd name="connsiteY134" fmla="*/ 26840 h 705914"/>
                                          <a:gd name="connsiteX135" fmla="*/ 212126 w 705986"/>
                                          <a:gd name="connsiteY135" fmla="*/ 29323 h 705914"/>
                                          <a:gd name="connsiteX136" fmla="*/ 206390 w 705986"/>
                                          <a:gd name="connsiteY136" fmla="*/ 31925 h 705914"/>
                                          <a:gd name="connsiteX137" fmla="*/ 200654 w 705986"/>
                                          <a:gd name="connsiteY137" fmla="*/ 34511 h 705914"/>
                                          <a:gd name="connsiteX138" fmla="*/ 195037 w 705986"/>
                                          <a:gd name="connsiteY138" fmla="*/ 37354 h 705914"/>
                                          <a:gd name="connsiteX139" fmla="*/ 183838 w 705986"/>
                                          <a:gd name="connsiteY139" fmla="*/ 43141 h 705914"/>
                                          <a:gd name="connsiteX140" fmla="*/ 172913 w 705986"/>
                                          <a:gd name="connsiteY140" fmla="*/ 49426 h 705914"/>
                                          <a:gd name="connsiteX141" fmla="*/ 170174 w 705986"/>
                                          <a:gd name="connsiteY141" fmla="*/ 51001 h 705914"/>
                                          <a:gd name="connsiteX142" fmla="*/ 167520 w 705986"/>
                                          <a:gd name="connsiteY142" fmla="*/ 52696 h 705914"/>
                                          <a:gd name="connsiteX143" fmla="*/ 162211 w 705986"/>
                                          <a:gd name="connsiteY143" fmla="*/ 56104 h 705914"/>
                                          <a:gd name="connsiteX144" fmla="*/ 151732 w 705986"/>
                                          <a:gd name="connsiteY144" fmla="*/ 63090 h 705914"/>
                                          <a:gd name="connsiteX145" fmla="*/ 141475 w 705986"/>
                                          <a:gd name="connsiteY145" fmla="*/ 70402 h 705914"/>
                                          <a:gd name="connsiteX146" fmla="*/ 121920 w 705986"/>
                                          <a:gd name="connsiteY146" fmla="*/ 86310 h 705914"/>
                                          <a:gd name="connsiteX147" fmla="*/ 103409 w 705986"/>
                                          <a:gd name="connsiteY147" fmla="*/ 103416 h 705914"/>
                                          <a:gd name="connsiteX148" fmla="*/ 86303 w 705986"/>
                                          <a:gd name="connsiteY148" fmla="*/ 121927 h 705914"/>
                                          <a:gd name="connsiteX149" fmla="*/ 70395 w 705986"/>
                                          <a:gd name="connsiteY149" fmla="*/ 141482 h 705914"/>
                                          <a:gd name="connsiteX150" fmla="*/ 63083 w 705986"/>
                                          <a:gd name="connsiteY150" fmla="*/ 151739 h 705914"/>
                                          <a:gd name="connsiteX151" fmla="*/ 56097 w 705986"/>
                                          <a:gd name="connsiteY151" fmla="*/ 162218 h 705914"/>
                                          <a:gd name="connsiteX152" fmla="*/ 52689 w 705986"/>
                                          <a:gd name="connsiteY152" fmla="*/ 167527 h 705914"/>
                                          <a:gd name="connsiteX153" fmla="*/ 50994 w 705986"/>
                                          <a:gd name="connsiteY153" fmla="*/ 170181 h 705914"/>
                                          <a:gd name="connsiteX154" fmla="*/ 49419 w 705986"/>
                                          <a:gd name="connsiteY154" fmla="*/ 172920 h 705914"/>
                                          <a:gd name="connsiteX155" fmla="*/ 43134 w 705986"/>
                                          <a:gd name="connsiteY155" fmla="*/ 183845 h 705914"/>
                                          <a:gd name="connsiteX156" fmla="*/ 37346 w 705986"/>
                                          <a:gd name="connsiteY156" fmla="*/ 195044 h 705914"/>
                                          <a:gd name="connsiteX157" fmla="*/ 34504 w 705986"/>
                                          <a:gd name="connsiteY157" fmla="*/ 200661 h 705914"/>
                                          <a:gd name="connsiteX158" fmla="*/ 31918 w 705986"/>
                                          <a:gd name="connsiteY158" fmla="*/ 206397 h 705914"/>
                                          <a:gd name="connsiteX159" fmla="*/ 29315 w 705986"/>
                                          <a:gd name="connsiteY159" fmla="*/ 212133 h 705914"/>
                                          <a:gd name="connsiteX160" fmla="*/ 26833 w 705986"/>
                                          <a:gd name="connsiteY160" fmla="*/ 217921 h 705914"/>
                                          <a:gd name="connsiteX161" fmla="*/ 22209 w 705986"/>
                                          <a:gd name="connsiteY161" fmla="*/ 229634 h 705914"/>
                                          <a:gd name="connsiteX162" fmla="*/ 20086 w 705986"/>
                                          <a:gd name="connsiteY162" fmla="*/ 235558 h 705914"/>
                                          <a:gd name="connsiteX163" fmla="*/ 18065 w 705986"/>
                                          <a:gd name="connsiteY163" fmla="*/ 241517 h 705914"/>
                                          <a:gd name="connsiteX164" fmla="*/ 16045 w 705986"/>
                                          <a:gd name="connsiteY164" fmla="*/ 247476 h 705914"/>
                                          <a:gd name="connsiteX165" fmla="*/ 14298 w 705986"/>
                                          <a:gd name="connsiteY165" fmla="*/ 253521 h 705914"/>
                                          <a:gd name="connsiteX166" fmla="*/ 10891 w 705986"/>
                                          <a:gd name="connsiteY166" fmla="*/ 265644 h 705914"/>
                                          <a:gd name="connsiteX167" fmla="*/ 8065 w 705986"/>
                                          <a:gd name="connsiteY167" fmla="*/ 277922 h 705914"/>
                                          <a:gd name="connsiteX168" fmla="*/ 5651 w 705986"/>
                                          <a:gd name="connsiteY168" fmla="*/ 290285 h 705914"/>
                                          <a:gd name="connsiteX169" fmla="*/ 3613 w 705986"/>
                                          <a:gd name="connsiteY169" fmla="*/ 302717 h 705914"/>
                                          <a:gd name="connsiteX170" fmla="*/ 2021 w 705986"/>
                                          <a:gd name="connsiteY170" fmla="*/ 315217 h 705914"/>
                                          <a:gd name="connsiteX171" fmla="*/ 993 w 705986"/>
                                          <a:gd name="connsiteY171" fmla="*/ 327785 h 705914"/>
                                          <a:gd name="connsiteX172" fmla="*/ 514 w 705986"/>
                                          <a:gd name="connsiteY172" fmla="*/ 334070 h 705914"/>
                                          <a:gd name="connsiteX173" fmla="*/ 325 w 705986"/>
                                          <a:gd name="connsiteY173" fmla="*/ 340371 h 705914"/>
                                          <a:gd name="connsiteX174" fmla="*/ 0 w 705986"/>
                                          <a:gd name="connsiteY174" fmla="*/ 352974 h 705914"/>
                                          <a:gd name="connsiteX175" fmla="*/ 325 w 705986"/>
                                          <a:gd name="connsiteY175" fmla="*/ 365577 h 705914"/>
                                          <a:gd name="connsiteX176" fmla="*/ 514 w 705986"/>
                                          <a:gd name="connsiteY176" fmla="*/ 371878 h 705914"/>
                                          <a:gd name="connsiteX177" fmla="*/ 49282 w 705986"/>
                                          <a:gd name="connsiteY177" fmla="*/ 257819 h 705914"/>
                                          <a:gd name="connsiteX178" fmla="*/ 51114 w 705986"/>
                                          <a:gd name="connsiteY178" fmla="*/ 252442 h 705914"/>
                                          <a:gd name="connsiteX179" fmla="*/ 52929 w 705986"/>
                                          <a:gd name="connsiteY179" fmla="*/ 247065 h 705914"/>
                                          <a:gd name="connsiteX180" fmla="*/ 54830 w 705986"/>
                                          <a:gd name="connsiteY180" fmla="*/ 241723 h 705914"/>
                                          <a:gd name="connsiteX181" fmla="*/ 58991 w 705986"/>
                                          <a:gd name="connsiteY181" fmla="*/ 231175 h 705914"/>
                                          <a:gd name="connsiteX182" fmla="*/ 61234 w 705986"/>
                                          <a:gd name="connsiteY182" fmla="*/ 225969 h 705914"/>
                                          <a:gd name="connsiteX183" fmla="*/ 63580 w 705986"/>
                                          <a:gd name="connsiteY183" fmla="*/ 220798 h 705914"/>
                                          <a:gd name="connsiteX184" fmla="*/ 65908 w 705986"/>
                                          <a:gd name="connsiteY184" fmla="*/ 215626 h 705914"/>
                                          <a:gd name="connsiteX185" fmla="*/ 68477 w 705986"/>
                                          <a:gd name="connsiteY185" fmla="*/ 210558 h 705914"/>
                                          <a:gd name="connsiteX186" fmla="*/ 73683 w 705986"/>
                                          <a:gd name="connsiteY186" fmla="*/ 200472 h 705914"/>
                                          <a:gd name="connsiteX187" fmla="*/ 79351 w 705986"/>
                                          <a:gd name="connsiteY187" fmla="*/ 190626 h 705914"/>
                                          <a:gd name="connsiteX188" fmla="*/ 80755 w 705986"/>
                                          <a:gd name="connsiteY188" fmla="*/ 188160 h 705914"/>
                                          <a:gd name="connsiteX189" fmla="*/ 82279 w 705986"/>
                                          <a:gd name="connsiteY189" fmla="*/ 185763 h 705914"/>
                                          <a:gd name="connsiteX190" fmla="*/ 85344 w 705986"/>
                                          <a:gd name="connsiteY190" fmla="*/ 180986 h 705914"/>
                                          <a:gd name="connsiteX191" fmla="*/ 91645 w 705986"/>
                                          <a:gd name="connsiteY191" fmla="*/ 171533 h 705914"/>
                                          <a:gd name="connsiteX192" fmla="*/ 98238 w 705986"/>
                                          <a:gd name="connsiteY192" fmla="*/ 162270 h 705914"/>
                                          <a:gd name="connsiteX193" fmla="*/ 112587 w 705986"/>
                                          <a:gd name="connsiteY193" fmla="*/ 144632 h 705914"/>
                                          <a:gd name="connsiteX194" fmla="*/ 127998 w 705986"/>
                                          <a:gd name="connsiteY194" fmla="*/ 127920 h 705914"/>
                                          <a:gd name="connsiteX195" fmla="*/ 144711 w 705986"/>
                                          <a:gd name="connsiteY195" fmla="*/ 112509 h 705914"/>
                                          <a:gd name="connsiteX196" fmla="*/ 162348 w 705986"/>
                                          <a:gd name="connsiteY196" fmla="*/ 98159 h 705914"/>
                                          <a:gd name="connsiteX197" fmla="*/ 171612 w 705986"/>
                                          <a:gd name="connsiteY197" fmla="*/ 91567 h 705914"/>
                                          <a:gd name="connsiteX198" fmla="*/ 181064 w 705986"/>
                                          <a:gd name="connsiteY198" fmla="*/ 85265 h 705914"/>
                                          <a:gd name="connsiteX199" fmla="*/ 185842 w 705986"/>
                                          <a:gd name="connsiteY199" fmla="*/ 82200 h 705914"/>
                                          <a:gd name="connsiteX200" fmla="*/ 188239 w 705986"/>
                                          <a:gd name="connsiteY200" fmla="*/ 80676 h 705914"/>
                                          <a:gd name="connsiteX201" fmla="*/ 190705 w 705986"/>
                                          <a:gd name="connsiteY201" fmla="*/ 79272 h 705914"/>
                                          <a:gd name="connsiteX202" fmla="*/ 200551 w 705986"/>
                                          <a:gd name="connsiteY202" fmla="*/ 73604 h 705914"/>
                                          <a:gd name="connsiteX203" fmla="*/ 210637 w 705986"/>
                                          <a:gd name="connsiteY203" fmla="*/ 68399 h 705914"/>
                                          <a:gd name="connsiteX204" fmla="*/ 215705 w 705986"/>
                                          <a:gd name="connsiteY204" fmla="*/ 65830 h 705914"/>
                                          <a:gd name="connsiteX205" fmla="*/ 220877 w 705986"/>
                                          <a:gd name="connsiteY205" fmla="*/ 63501 h 705914"/>
                                          <a:gd name="connsiteX206" fmla="*/ 226048 w 705986"/>
                                          <a:gd name="connsiteY206" fmla="*/ 61155 h 705914"/>
                                          <a:gd name="connsiteX207" fmla="*/ 231253 w 705986"/>
                                          <a:gd name="connsiteY207" fmla="*/ 58912 h 705914"/>
                                          <a:gd name="connsiteX208" fmla="*/ 241802 w 705986"/>
                                          <a:gd name="connsiteY208" fmla="*/ 54751 h 705914"/>
                                          <a:gd name="connsiteX209" fmla="*/ 247144 w 705986"/>
                                          <a:gd name="connsiteY209" fmla="*/ 52850 h 705914"/>
                                          <a:gd name="connsiteX210" fmla="*/ 252521 w 705986"/>
                                          <a:gd name="connsiteY210" fmla="*/ 51035 h 705914"/>
                                          <a:gd name="connsiteX211" fmla="*/ 257898 w 705986"/>
                                          <a:gd name="connsiteY211" fmla="*/ 49203 h 705914"/>
                                          <a:gd name="connsiteX212" fmla="*/ 263343 w 705986"/>
                                          <a:gd name="connsiteY212" fmla="*/ 47645 h 705914"/>
                                          <a:gd name="connsiteX213" fmla="*/ 274268 w 705986"/>
                                          <a:gd name="connsiteY213" fmla="*/ 44580 h 705914"/>
                                          <a:gd name="connsiteX214" fmla="*/ 285330 w 705986"/>
                                          <a:gd name="connsiteY214" fmla="*/ 42028 h 705914"/>
                                          <a:gd name="connsiteX215" fmla="*/ 296460 w 705986"/>
                                          <a:gd name="connsiteY215" fmla="*/ 39854 h 705914"/>
                                          <a:gd name="connsiteX216" fmla="*/ 307659 w 705986"/>
                                          <a:gd name="connsiteY216" fmla="*/ 38004 h 705914"/>
                                          <a:gd name="connsiteX217" fmla="*/ 318926 w 705986"/>
                                          <a:gd name="connsiteY217" fmla="*/ 36566 h 705914"/>
                                          <a:gd name="connsiteX218" fmla="*/ 330262 w 705986"/>
                                          <a:gd name="connsiteY218" fmla="*/ 35641 h 705914"/>
                                          <a:gd name="connsiteX219" fmla="*/ 335930 w 705986"/>
                                          <a:gd name="connsiteY219" fmla="*/ 35196 h 705914"/>
                                          <a:gd name="connsiteX220" fmla="*/ 341615 w 705986"/>
                                          <a:gd name="connsiteY220" fmla="*/ 35025 h 705914"/>
                                          <a:gd name="connsiteX221" fmla="*/ 353002 w 705986"/>
                                          <a:gd name="connsiteY221" fmla="*/ 34717 h 705914"/>
                                          <a:gd name="connsiteX222" fmla="*/ 364389 w 705986"/>
                                          <a:gd name="connsiteY222" fmla="*/ 35025 h 705914"/>
                                          <a:gd name="connsiteX223" fmla="*/ 370074 w 705986"/>
                                          <a:gd name="connsiteY223" fmla="*/ 35196 h 705914"/>
                                          <a:gd name="connsiteX224" fmla="*/ 375742 w 705986"/>
                                          <a:gd name="connsiteY224" fmla="*/ 35641 h 705914"/>
                                          <a:gd name="connsiteX225" fmla="*/ 387078 w 705986"/>
                                          <a:gd name="connsiteY225" fmla="*/ 36566 h 705914"/>
                                          <a:gd name="connsiteX226" fmla="*/ 398345 w 705986"/>
                                          <a:gd name="connsiteY226" fmla="*/ 38004 h 705914"/>
                                          <a:gd name="connsiteX227" fmla="*/ 409544 w 705986"/>
                                          <a:gd name="connsiteY227" fmla="*/ 39854 h 705914"/>
                                          <a:gd name="connsiteX228" fmla="*/ 420674 w 705986"/>
                                          <a:gd name="connsiteY228" fmla="*/ 42028 h 705914"/>
                                          <a:gd name="connsiteX229" fmla="*/ 431736 w 705986"/>
                                          <a:gd name="connsiteY229" fmla="*/ 44580 h 705914"/>
                                          <a:gd name="connsiteX230" fmla="*/ 442661 w 705986"/>
                                          <a:gd name="connsiteY230" fmla="*/ 47645 h 705914"/>
                                          <a:gd name="connsiteX231" fmla="*/ 448106 w 705986"/>
                                          <a:gd name="connsiteY231" fmla="*/ 49203 h 705914"/>
                                          <a:gd name="connsiteX232" fmla="*/ 453483 w 705986"/>
                                          <a:gd name="connsiteY232" fmla="*/ 51035 h 705914"/>
                                          <a:gd name="connsiteX233" fmla="*/ 458860 w 705986"/>
                                          <a:gd name="connsiteY233" fmla="*/ 52850 h 705914"/>
                                          <a:gd name="connsiteX234" fmla="*/ 464202 w 705986"/>
                                          <a:gd name="connsiteY234" fmla="*/ 54751 h 705914"/>
                                          <a:gd name="connsiteX235" fmla="*/ 474750 w 705986"/>
                                          <a:gd name="connsiteY235" fmla="*/ 58912 h 705914"/>
                                          <a:gd name="connsiteX236" fmla="*/ 479956 w 705986"/>
                                          <a:gd name="connsiteY236" fmla="*/ 61155 h 705914"/>
                                          <a:gd name="connsiteX237" fmla="*/ 485127 w 705986"/>
                                          <a:gd name="connsiteY237" fmla="*/ 63501 h 705914"/>
                                          <a:gd name="connsiteX238" fmla="*/ 490298 w 705986"/>
                                          <a:gd name="connsiteY238" fmla="*/ 65830 h 705914"/>
                                          <a:gd name="connsiteX239" fmla="*/ 495367 w 705986"/>
                                          <a:gd name="connsiteY239" fmla="*/ 68399 h 705914"/>
                                          <a:gd name="connsiteX240" fmla="*/ 505453 w 705986"/>
                                          <a:gd name="connsiteY240" fmla="*/ 73604 h 705914"/>
                                          <a:gd name="connsiteX241" fmla="*/ 515299 w 705986"/>
                                          <a:gd name="connsiteY241" fmla="*/ 79272 h 705914"/>
                                          <a:gd name="connsiteX242" fmla="*/ 517764 w 705986"/>
                                          <a:gd name="connsiteY242" fmla="*/ 80676 h 705914"/>
                                          <a:gd name="connsiteX243" fmla="*/ 520162 w 705986"/>
                                          <a:gd name="connsiteY243" fmla="*/ 82200 h 705914"/>
                                          <a:gd name="connsiteX244" fmla="*/ 524939 w 705986"/>
                                          <a:gd name="connsiteY244" fmla="*/ 85265 h 705914"/>
                                          <a:gd name="connsiteX245" fmla="*/ 534391 w 705986"/>
                                          <a:gd name="connsiteY245" fmla="*/ 91567 h 705914"/>
                                          <a:gd name="connsiteX246" fmla="*/ 543655 w 705986"/>
                                          <a:gd name="connsiteY246" fmla="*/ 98159 h 705914"/>
                                          <a:gd name="connsiteX247" fmla="*/ 561293 w 705986"/>
                                          <a:gd name="connsiteY247" fmla="*/ 112509 h 705914"/>
                                          <a:gd name="connsiteX248" fmla="*/ 578005 w 705986"/>
                                          <a:gd name="connsiteY248" fmla="*/ 127920 h 705914"/>
                                          <a:gd name="connsiteX249" fmla="*/ 593416 w 705986"/>
                                          <a:gd name="connsiteY249" fmla="*/ 144632 h 705914"/>
                                          <a:gd name="connsiteX250" fmla="*/ 607766 w 705986"/>
                                          <a:gd name="connsiteY250" fmla="*/ 162270 h 705914"/>
                                          <a:gd name="connsiteX251" fmla="*/ 614358 w 705986"/>
                                          <a:gd name="connsiteY251" fmla="*/ 171533 h 705914"/>
                                          <a:gd name="connsiteX252" fmla="*/ 620660 w 705986"/>
                                          <a:gd name="connsiteY252" fmla="*/ 180986 h 705914"/>
                                          <a:gd name="connsiteX253" fmla="*/ 623725 w 705986"/>
                                          <a:gd name="connsiteY253" fmla="*/ 185763 h 705914"/>
                                          <a:gd name="connsiteX254" fmla="*/ 625249 w 705986"/>
                                          <a:gd name="connsiteY254" fmla="*/ 188160 h 705914"/>
                                          <a:gd name="connsiteX255" fmla="*/ 626653 w 705986"/>
                                          <a:gd name="connsiteY255" fmla="*/ 190626 h 705914"/>
                                          <a:gd name="connsiteX256" fmla="*/ 632321 w 705986"/>
                                          <a:gd name="connsiteY256" fmla="*/ 200472 h 705914"/>
                                          <a:gd name="connsiteX257" fmla="*/ 637526 w 705986"/>
                                          <a:gd name="connsiteY257" fmla="*/ 210558 h 705914"/>
                                          <a:gd name="connsiteX258" fmla="*/ 640095 w 705986"/>
                                          <a:gd name="connsiteY258" fmla="*/ 215626 h 705914"/>
                                          <a:gd name="connsiteX259" fmla="*/ 642424 w 705986"/>
                                          <a:gd name="connsiteY259" fmla="*/ 220798 h 705914"/>
                                          <a:gd name="connsiteX260" fmla="*/ 644770 w 705986"/>
                                          <a:gd name="connsiteY260" fmla="*/ 225969 h 705914"/>
                                          <a:gd name="connsiteX261" fmla="*/ 647013 w 705986"/>
                                          <a:gd name="connsiteY261" fmla="*/ 231175 h 705914"/>
                                          <a:gd name="connsiteX262" fmla="*/ 651174 w 705986"/>
                                          <a:gd name="connsiteY262" fmla="*/ 241723 h 705914"/>
                                          <a:gd name="connsiteX263" fmla="*/ 653075 w 705986"/>
                                          <a:gd name="connsiteY263" fmla="*/ 247065 h 705914"/>
                                          <a:gd name="connsiteX264" fmla="*/ 654890 w 705986"/>
                                          <a:gd name="connsiteY264" fmla="*/ 252442 h 705914"/>
                                          <a:gd name="connsiteX265" fmla="*/ 656722 w 705986"/>
                                          <a:gd name="connsiteY265" fmla="*/ 257819 h 705914"/>
                                          <a:gd name="connsiteX266" fmla="*/ 658280 w 705986"/>
                                          <a:gd name="connsiteY266" fmla="*/ 263264 h 705914"/>
                                          <a:gd name="connsiteX267" fmla="*/ 661345 w 705986"/>
                                          <a:gd name="connsiteY267" fmla="*/ 274189 h 705914"/>
                                          <a:gd name="connsiteX268" fmla="*/ 663897 w 705986"/>
                                          <a:gd name="connsiteY268" fmla="*/ 285251 h 705914"/>
                                          <a:gd name="connsiteX269" fmla="*/ 666071 w 705986"/>
                                          <a:gd name="connsiteY269" fmla="*/ 296381 h 705914"/>
                                          <a:gd name="connsiteX270" fmla="*/ 667921 w 705986"/>
                                          <a:gd name="connsiteY270" fmla="*/ 307580 h 705914"/>
                                          <a:gd name="connsiteX271" fmla="*/ 669359 w 705986"/>
                                          <a:gd name="connsiteY271" fmla="*/ 318847 h 705914"/>
                                          <a:gd name="connsiteX272" fmla="*/ 670284 w 705986"/>
                                          <a:gd name="connsiteY272" fmla="*/ 330183 h 705914"/>
                                          <a:gd name="connsiteX273" fmla="*/ 670729 w 705986"/>
                                          <a:gd name="connsiteY273" fmla="*/ 335851 h 705914"/>
                                          <a:gd name="connsiteX274" fmla="*/ 670900 w 705986"/>
                                          <a:gd name="connsiteY274" fmla="*/ 341536 h 705914"/>
                                          <a:gd name="connsiteX275" fmla="*/ 671208 w 705986"/>
                                          <a:gd name="connsiteY275" fmla="*/ 352923 h 705914"/>
                                          <a:gd name="connsiteX276" fmla="*/ 670900 w 705986"/>
                                          <a:gd name="connsiteY276" fmla="*/ 364310 h 705914"/>
                                          <a:gd name="connsiteX277" fmla="*/ 670729 w 705986"/>
                                          <a:gd name="connsiteY277" fmla="*/ 369995 h 705914"/>
                                          <a:gd name="connsiteX278" fmla="*/ 670284 w 705986"/>
                                          <a:gd name="connsiteY278" fmla="*/ 375663 h 705914"/>
                                          <a:gd name="connsiteX279" fmla="*/ 669359 w 705986"/>
                                          <a:gd name="connsiteY279" fmla="*/ 386999 h 705914"/>
                                          <a:gd name="connsiteX280" fmla="*/ 667921 w 705986"/>
                                          <a:gd name="connsiteY280" fmla="*/ 398266 h 705914"/>
                                          <a:gd name="connsiteX281" fmla="*/ 666071 w 705986"/>
                                          <a:gd name="connsiteY281" fmla="*/ 409465 h 705914"/>
                                          <a:gd name="connsiteX282" fmla="*/ 663897 w 705986"/>
                                          <a:gd name="connsiteY282" fmla="*/ 420595 h 705914"/>
                                          <a:gd name="connsiteX283" fmla="*/ 661345 w 705986"/>
                                          <a:gd name="connsiteY283" fmla="*/ 431657 h 705914"/>
                                          <a:gd name="connsiteX284" fmla="*/ 658280 w 705986"/>
                                          <a:gd name="connsiteY284" fmla="*/ 442581 h 705914"/>
                                          <a:gd name="connsiteX285" fmla="*/ 656722 w 705986"/>
                                          <a:gd name="connsiteY285" fmla="*/ 448027 h 705914"/>
                                          <a:gd name="connsiteX286" fmla="*/ 654890 w 705986"/>
                                          <a:gd name="connsiteY286" fmla="*/ 453404 h 705914"/>
                                          <a:gd name="connsiteX287" fmla="*/ 653075 w 705986"/>
                                          <a:gd name="connsiteY287" fmla="*/ 458780 h 705914"/>
                                          <a:gd name="connsiteX288" fmla="*/ 651174 w 705986"/>
                                          <a:gd name="connsiteY288" fmla="*/ 464123 h 705914"/>
                                          <a:gd name="connsiteX289" fmla="*/ 647013 w 705986"/>
                                          <a:gd name="connsiteY289" fmla="*/ 474671 h 705914"/>
                                          <a:gd name="connsiteX290" fmla="*/ 644770 w 705986"/>
                                          <a:gd name="connsiteY290" fmla="*/ 479876 h 705914"/>
                                          <a:gd name="connsiteX291" fmla="*/ 642424 w 705986"/>
                                          <a:gd name="connsiteY291" fmla="*/ 485048 h 705914"/>
                                          <a:gd name="connsiteX292" fmla="*/ 640095 w 705986"/>
                                          <a:gd name="connsiteY292" fmla="*/ 490219 h 705914"/>
                                          <a:gd name="connsiteX293" fmla="*/ 637526 w 705986"/>
                                          <a:gd name="connsiteY293" fmla="*/ 495288 h 705914"/>
                                          <a:gd name="connsiteX294" fmla="*/ 632321 w 705986"/>
                                          <a:gd name="connsiteY294" fmla="*/ 505373 h 705914"/>
                                          <a:gd name="connsiteX295" fmla="*/ 626653 w 705986"/>
                                          <a:gd name="connsiteY295" fmla="*/ 515219 h 705914"/>
                                          <a:gd name="connsiteX296" fmla="*/ 625249 w 705986"/>
                                          <a:gd name="connsiteY296" fmla="*/ 517685 h 705914"/>
                                          <a:gd name="connsiteX297" fmla="*/ 623725 w 705986"/>
                                          <a:gd name="connsiteY297" fmla="*/ 520082 h 705914"/>
                                          <a:gd name="connsiteX298" fmla="*/ 620660 w 705986"/>
                                          <a:gd name="connsiteY298" fmla="*/ 524860 h 705914"/>
                                          <a:gd name="connsiteX299" fmla="*/ 614358 w 705986"/>
                                          <a:gd name="connsiteY299" fmla="*/ 534312 h 705914"/>
                                          <a:gd name="connsiteX300" fmla="*/ 607766 w 705986"/>
                                          <a:gd name="connsiteY300" fmla="*/ 543576 h 705914"/>
                                          <a:gd name="connsiteX301" fmla="*/ 593416 w 705986"/>
                                          <a:gd name="connsiteY301" fmla="*/ 561213 h 705914"/>
                                          <a:gd name="connsiteX302" fmla="*/ 578005 w 705986"/>
                                          <a:gd name="connsiteY302" fmla="*/ 577926 h 705914"/>
                                          <a:gd name="connsiteX303" fmla="*/ 561293 w 705986"/>
                                          <a:gd name="connsiteY303" fmla="*/ 593337 h 705914"/>
                                          <a:gd name="connsiteX304" fmla="*/ 543655 w 705986"/>
                                          <a:gd name="connsiteY304" fmla="*/ 607686 h 705914"/>
                                          <a:gd name="connsiteX305" fmla="*/ 534391 w 705986"/>
                                          <a:gd name="connsiteY305" fmla="*/ 614279 h 705914"/>
                                          <a:gd name="connsiteX306" fmla="*/ 524939 w 705986"/>
                                          <a:gd name="connsiteY306" fmla="*/ 620580 h 705914"/>
                                          <a:gd name="connsiteX307" fmla="*/ 520162 w 705986"/>
                                          <a:gd name="connsiteY307" fmla="*/ 623645 h 705914"/>
                                          <a:gd name="connsiteX308" fmla="*/ 517764 w 705986"/>
                                          <a:gd name="connsiteY308" fmla="*/ 625169 h 705914"/>
                                          <a:gd name="connsiteX309" fmla="*/ 515299 w 705986"/>
                                          <a:gd name="connsiteY309" fmla="*/ 626574 h 705914"/>
                                          <a:gd name="connsiteX310" fmla="*/ 505453 w 705986"/>
                                          <a:gd name="connsiteY310" fmla="*/ 632241 h 705914"/>
                                          <a:gd name="connsiteX311" fmla="*/ 495367 w 705986"/>
                                          <a:gd name="connsiteY311" fmla="*/ 637447 h 705914"/>
                                          <a:gd name="connsiteX312" fmla="*/ 490298 w 705986"/>
                                          <a:gd name="connsiteY312" fmla="*/ 640015 h 705914"/>
                                          <a:gd name="connsiteX313" fmla="*/ 485127 w 705986"/>
                                          <a:gd name="connsiteY313" fmla="*/ 642344 h 705914"/>
                                          <a:gd name="connsiteX314" fmla="*/ 479956 w 705986"/>
                                          <a:gd name="connsiteY314" fmla="*/ 644690 h 705914"/>
                                          <a:gd name="connsiteX315" fmla="*/ 474750 w 705986"/>
                                          <a:gd name="connsiteY315" fmla="*/ 646933 h 705914"/>
                                          <a:gd name="connsiteX316" fmla="*/ 464202 w 705986"/>
                                          <a:gd name="connsiteY316" fmla="*/ 651094 h 705914"/>
                                          <a:gd name="connsiteX317" fmla="*/ 458860 w 705986"/>
                                          <a:gd name="connsiteY317" fmla="*/ 652995 h 705914"/>
                                          <a:gd name="connsiteX318" fmla="*/ 453483 w 705986"/>
                                          <a:gd name="connsiteY318" fmla="*/ 654810 h 705914"/>
                                          <a:gd name="connsiteX319" fmla="*/ 448106 w 705986"/>
                                          <a:gd name="connsiteY319" fmla="*/ 656642 h 705914"/>
                                          <a:gd name="connsiteX320" fmla="*/ 442661 w 705986"/>
                                          <a:gd name="connsiteY320" fmla="*/ 658201 h 705914"/>
                                          <a:gd name="connsiteX321" fmla="*/ 431736 w 705986"/>
                                          <a:gd name="connsiteY321" fmla="*/ 661266 h 705914"/>
                                          <a:gd name="connsiteX322" fmla="*/ 420674 w 705986"/>
                                          <a:gd name="connsiteY322" fmla="*/ 663817 h 705914"/>
                                          <a:gd name="connsiteX323" fmla="*/ 409544 w 705986"/>
                                          <a:gd name="connsiteY323" fmla="*/ 665992 h 705914"/>
                                          <a:gd name="connsiteX324" fmla="*/ 398345 w 705986"/>
                                          <a:gd name="connsiteY324" fmla="*/ 667841 h 705914"/>
                                          <a:gd name="connsiteX325" fmla="*/ 387078 w 705986"/>
                                          <a:gd name="connsiteY325" fmla="*/ 669280 h 705914"/>
                                          <a:gd name="connsiteX326" fmla="*/ 375742 w 705986"/>
                                          <a:gd name="connsiteY326" fmla="*/ 670204 h 705914"/>
                                          <a:gd name="connsiteX327" fmla="*/ 370074 w 705986"/>
                                          <a:gd name="connsiteY327" fmla="*/ 670649 h 705914"/>
                                          <a:gd name="connsiteX328" fmla="*/ 364389 w 705986"/>
                                          <a:gd name="connsiteY328" fmla="*/ 670821 h 705914"/>
                                          <a:gd name="connsiteX329" fmla="*/ 353002 w 705986"/>
                                          <a:gd name="connsiteY329" fmla="*/ 671129 h 705914"/>
                                          <a:gd name="connsiteX330" fmla="*/ 341615 w 705986"/>
                                          <a:gd name="connsiteY330" fmla="*/ 670821 h 705914"/>
                                          <a:gd name="connsiteX331" fmla="*/ 335930 w 705986"/>
                                          <a:gd name="connsiteY331" fmla="*/ 670649 h 705914"/>
                                          <a:gd name="connsiteX332" fmla="*/ 330262 w 705986"/>
                                          <a:gd name="connsiteY332" fmla="*/ 670204 h 705914"/>
                                          <a:gd name="connsiteX333" fmla="*/ 318926 w 705986"/>
                                          <a:gd name="connsiteY333" fmla="*/ 669280 h 705914"/>
                                          <a:gd name="connsiteX334" fmla="*/ 307659 w 705986"/>
                                          <a:gd name="connsiteY334" fmla="*/ 667841 h 705914"/>
                                          <a:gd name="connsiteX335" fmla="*/ 296460 w 705986"/>
                                          <a:gd name="connsiteY335" fmla="*/ 665992 h 705914"/>
                                          <a:gd name="connsiteX336" fmla="*/ 285330 w 705986"/>
                                          <a:gd name="connsiteY336" fmla="*/ 663817 h 705914"/>
                                          <a:gd name="connsiteX337" fmla="*/ 274268 w 705986"/>
                                          <a:gd name="connsiteY337" fmla="*/ 661266 h 705914"/>
                                          <a:gd name="connsiteX338" fmla="*/ 263343 w 705986"/>
                                          <a:gd name="connsiteY338" fmla="*/ 658201 h 705914"/>
                                          <a:gd name="connsiteX339" fmla="*/ 257898 w 705986"/>
                                          <a:gd name="connsiteY339" fmla="*/ 656642 h 705914"/>
                                          <a:gd name="connsiteX340" fmla="*/ 252521 w 705986"/>
                                          <a:gd name="connsiteY340" fmla="*/ 654810 h 705914"/>
                                          <a:gd name="connsiteX341" fmla="*/ 247144 w 705986"/>
                                          <a:gd name="connsiteY341" fmla="*/ 652995 h 705914"/>
                                          <a:gd name="connsiteX342" fmla="*/ 241802 w 705986"/>
                                          <a:gd name="connsiteY342" fmla="*/ 651094 h 705914"/>
                                          <a:gd name="connsiteX343" fmla="*/ 231253 w 705986"/>
                                          <a:gd name="connsiteY343" fmla="*/ 646933 h 705914"/>
                                          <a:gd name="connsiteX344" fmla="*/ 226048 w 705986"/>
                                          <a:gd name="connsiteY344" fmla="*/ 644690 h 705914"/>
                                          <a:gd name="connsiteX345" fmla="*/ 220877 w 705986"/>
                                          <a:gd name="connsiteY345" fmla="*/ 642344 h 705914"/>
                                          <a:gd name="connsiteX346" fmla="*/ 215705 w 705986"/>
                                          <a:gd name="connsiteY346" fmla="*/ 640015 h 705914"/>
                                          <a:gd name="connsiteX347" fmla="*/ 210637 w 705986"/>
                                          <a:gd name="connsiteY347" fmla="*/ 637447 h 705914"/>
                                          <a:gd name="connsiteX348" fmla="*/ 200551 w 705986"/>
                                          <a:gd name="connsiteY348" fmla="*/ 632241 h 705914"/>
                                          <a:gd name="connsiteX349" fmla="*/ 190705 w 705986"/>
                                          <a:gd name="connsiteY349" fmla="*/ 626574 h 705914"/>
                                          <a:gd name="connsiteX350" fmla="*/ 188239 w 705986"/>
                                          <a:gd name="connsiteY350" fmla="*/ 625169 h 705914"/>
                                          <a:gd name="connsiteX351" fmla="*/ 185842 w 705986"/>
                                          <a:gd name="connsiteY351" fmla="*/ 623645 h 705914"/>
                                          <a:gd name="connsiteX352" fmla="*/ 181064 w 705986"/>
                                          <a:gd name="connsiteY352" fmla="*/ 620580 h 705914"/>
                                          <a:gd name="connsiteX353" fmla="*/ 171612 w 705986"/>
                                          <a:gd name="connsiteY353" fmla="*/ 614279 h 705914"/>
                                          <a:gd name="connsiteX354" fmla="*/ 162348 w 705986"/>
                                          <a:gd name="connsiteY354" fmla="*/ 607686 h 705914"/>
                                          <a:gd name="connsiteX355" fmla="*/ 144711 w 705986"/>
                                          <a:gd name="connsiteY355" fmla="*/ 593337 h 705914"/>
                                          <a:gd name="connsiteX356" fmla="*/ 127998 w 705986"/>
                                          <a:gd name="connsiteY356" fmla="*/ 577926 h 705914"/>
                                          <a:gd name="connsiteX357" fmla="*/ 112587 w 705986"/>
                                          <a:gd name="connsiteY357" fmla="*/ 561213 h 705914"/>
                                          <a:gd name="connsiteX358" fmla="*/ 98238 w 705986"/>
                                          <a:gd name="connsiteY358" fmla="*/ 543576 h 705914"/>
                                          <a:gd name="connsiteX359" fmla="*/ 91645 w 705986"/>
                                          <a:gd name="connsiteY359" fmla="*/ 534312 h 705914"/>
                                          <a:gd name="connsiteX360" fmla="*/ 85344 w 705986"/>
                                          <a:gd name="connsiteY360" fmla="*/ 524860 h 705914"/>
                                          <a:gd name="connsiteX361" fmla="*/ 82279 w 705986"/>
                                          <a:gd name="connsiteY361" fmla="*/ 520082 h 705914"/>
                                          <a:gd name="connsiteX362" fmla="*/ 80755 w 705986"/>
                                          <a:gd name="connsiteY362" fmla="*/ 517685 h 705914"/>
                                          <a:gd name="connsiteX363" fmla="*/ 79351 w 705986"/>
                                          <a:gd name="connsiteY363" fmla="*/ 515219 h 705914"/>
                                          <a:gd name="connsiteX364" fmla="*/ 73683 w 705986"/>
                                          <a:gd name="connsiteY364" fmla="*/ 505373 h 705914"/>
                                          <a:gd name="connsiteX365" fmla="*/ 68477 w 705986"/>
                                          <a:gd name="connsiteY365" fmla="*/ 495288 h 705914"/>
                                          <a:gd name="connsiteX366" fmla="*/ 65908 w 705986"/>
                                          <a:gd name="connsiteY366" fmla="*/ 490219 h 705914"/>
                                          <a:gd name="connsiteX367" fmla="*/ 63580 w 705986"/>
                                          <a:gd name="connsiteY367" fmla="*/ 485048 h 705914"/>
                                          <a:gd name="connsiteX368" fmla="*/ 61234 w 705986"/>
                                          <a:gd name="connsiteY368" fmla="*/ 479876 h 705914"/>
                                          <a:gd name="connsiteX369" fmla="*/ 58991 w 705986"/>
                                          <a:gd name="connsiteY369" fmla="*/ 474671 h 705914"/>
                                          <a:gd name="connsiteX370" fmla="*/ 54830 w 705986"/>
                                          <a:gd name="connsiteY370" fmla="*/ 464123 h 705914"/>
                                          <a:gd name="connsiteX371" fmla="*/ 52929 w 705986"/>
                                          <a:gd name="connsiteY371" fmla="*/ 458780 h 705914"/>
                                          <a:gd name="connsiteX372" fmla="*/ 51114 w 705986"/>
                                          <a:gd name="connsiteY372" fmla="*/ 453404 h 705914"/>
                                          <a:gd name="connsiteX373" fmla="*/ 49282 w 705986"/>
                                          <a:gd name="connsiteY373" fmla="*/ 448027 h 705914"/>
                                          <a:gd name="connsiteX374" fmla="*/ 47723 w 705986"/>
                                          <a:gd name="connsiteY374" fmla="*/ 442581 h 705914"/>
                                          <a:gd name="connsiteX375" fmla="*/ 44658 w 705986"/>
                                          <a:gd name="connsiteY375" fmla="*/ 431657 h 705914"/>
                                          <a:gd name="connsiteX376" fmla="*/ 42107 w 705986"/>
                                          <a:gd name="connsiteY376" fmla="*/ 420595 h 705914"/>
                                          <a:gd name="connsiteX377" fmla="*/ 39932 w 705986"/>
                                          <a:gd name="connsiteY377" fmla="*/ 409465 h 705914"/>
                                          <a:gd name="connsiteX378" fmla="*/ 38083 w 705986"/>
                                          <a:gd name="connsiteY378" fmla="*/ 398266 h 705914"/>
                                          <a:gd name="connsiteX379" fmla="*/ 36644 w 705986"/>
                                          <a:gd name="connsiteY379" fmla="*/ 386999 h 705914"/>
                                          <a:gd name="connsiteX380" fmla="*/ 35720 w 705986"/>
                                          <a:gd name="connsiteY380" fmla="*/ 375663 h 705914"/>
                                          <a:gd name="connsiteX381" fmla="*/ 35275 w 705986"/>
                                          <a:gd name="connsiteY381" fmla="*/ 369995 h 705914"/>
                                          <a:gd name="connsiteX382" fmla="*/ 35103 w 705986"/>
                                          <a:gd name="connsiteY382" fmla="*/ 364310 h 705914"/>
                                          <a:gd name="connsiteX383" fmla="*/ 34795 w 705986"/>
                                          <a:gd name="connsiteY383" fmla="*/ 352923 h 705914"/>
                                          <a:gd name="connsiteX384" fmla="*/ 35103 w 705986"/>
                                          <a:gd name="connsiteY384" fmla="*/ 341536 h 705914"/>
                                          <a:gd name="connsiteX385" fmla="*/ 35275 w 705986"/>
                                          <a:gd name="connsiteY385" fmla="*/ 335851 h 705914"/>
                                          <a:gd name="connsiteX386" fmla="*/ 35720 w 705986"/>
                                          <a:gd name="connsiteY386" fmla="*/ 330183 h 705914"/>
                                          <a:gd name="connsiteX387" fmla="*/ 36644 w 705986"/>
                                          <a:gd name="connsiteY387" fmla="*/ 318847 h 705914"/>
                                          <a:gd name="connsiteX388" fmla="*/ 38083 w 705986"/>
                                          <a:gd name="connsiteY388" fmla="*/ 307580 h 705914"/>
                                          <a:gd name="connsiteX389" fmla="*/ 39932 w 705986"/>
                                          <a:gd name="connsiteY389" fmla="*/ 296381 h 705914"/>
                                          <a:gd name="connsiteX390" fmla="*/ 42107 w 705986"/>
                                          <a:gd name="connsiteY390" fmla="*/ 285251 h 705914"/>
                                          <a:gd name="connsiteX391" fmla="*/ 44658 w 705986"/>
                                          <a:gd name="connsiteY391" fmla="*/ 274189 h 705914"/>
                                          <a:gd name="connsiteX392" fmla="*/ 47723 w 705986"/>
                                          <a:gd name="connsiteY392" fmla="*/ 263264 h 705914"/>
                                          <a:gd name="connsiteX393" fmla="*/ 49282 w 705986"/>
                                          <a:gd name="connsiteY393" fmla="*/ 257819 h 70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705986" h="705914">
                                            <a:moveTo>
                                              <a:pt x="514" y="371844"/>
                                            </a:moveTo>
                                            <a:lnTo>
                                              <a:pt x="993" y="378129"/>
                                            </a:lnTo>
                                            <a:cubicBezTo>
                                              <a:pt x="1353" y="382307"/>
                                              <a:pt x="1541" y="386519"/>
                                              <a:pt x="2021" y="390697"/>
                                            </a:cubicBezTo>
                                            <a:lnTo>
                                              <a:pt x="3613" y="403197"/>
                                            </a:lnTo>
                                            <a:cubicBezTo>
                                              <a:pt x="4041" y="407376"/>
                                              <a:pt x="4966" y="411485"/>
                                              <a:pt x="5651" y="415629"/>
                                            </a:cubicBezTo>
                                            <a:cubicBezTo>
                                              <a:pt x="6421" y="419756"/>
                                              <a:pt x="7021" y="423917"/>
                                              <a:pt x="8065" y="427992"/>
                                            </a:cubicBezTo>
                                            <a:lnTo>
                                              <a:pt x="10891" y="440270"/>
                                            </a:lnTo>
                                            <a:cubicBezTo>
                                              <a:pt x="11952" y="444328"/>
                                              <a:pt x="13168" y="448352"/>
                                              <a:pt x="14298" y="452393"/>
                                            </a:cubicBezTo>
                                            <a:cubicBezTo>
                                              <a:pt x="14880" y="454414"/>
                                              <a:pt x="15411" y="456434"/>
                                              <a:pt x="16045" y="458438"/>
                                            </a:cubicBezTo>
                                            <a:lnTo>
                                              <a:pt x="18065" y="464397"/>
                                            </a:lnTo>
                                            <a:lnTo>
                                              <a:pt x="20086" y="470356"/>
                                            </a:lnTo>
                                            <a:cubicBezTo>
                                              <a:pt x="20771" y="472342"/>
                                              <a:pt x="21387" y="474346"/>
                                              <a:pt x="22209" y="476281"/>
                                            </a:cubicBezTo>
                                            <a:lnTo>
                                              <a:pt x="26833" y="487993"/>
                                            </a:lnTo>
                                            <a:cubicBezTo>
                                              <a:pt x="27569" y="489962"/>
                                              <a:pt x="28442" y="491863"/>
                                              <a:pt x="29315" y="493781"/>
                                            </a:cubicBezTo>
                                            <a:lnTo>
                                              <a:pt x="31918" y="499517"/>
                                            </a:lnTo>
                                            <a:lnTo>
                                              <a:pt x="34504" y="505254"/>
                                            </a:lnTo>
                                            <a:cubicBezTo>
                                              <a:pt x="35394" y="507154"/>
                                              <a:pt x="36405" y="509004"/>
                                              <a:pt x="37346" y="510870"/>
                                            </a:cubicBezTo>
                                            <a:cubicBezTo>
                                              <a:pt x="39281" y="514603"/>
                                              <a:pt x="41131" y="518370"/>
                                              <a:pt x="43134" y="522069"/>
                                            </a:cubicBezTo>
                                            <a:lnTo>
                                              <a:pt x="49419" y="532994"/>
                                            </a:lnTo>
                                            <a:lnTo>
                                              <a:pt x="50994" y="535733"/>
                                            </a:lnTo>
                                            <a:lnTo>
                                              <a:pt x="52689" y="538388"/>
                                            </a:lnTo>
                                            <a:lnTo>
                                              <a:pt x="56097" y="543696"/>
                                            </a:lnTo>
                                            <a:cubicBezTo>
                                              <a:pt x="58357" y="547240"/>
                                              <a:pt x="60583" y="550802"/>
                                              <a:pt x="63083" y="554175"/>
                                            </a:cubicBezTo>
                                            <a:lnTo>
                                              <a:pt x="70395" y="564432"/>
                                            </a:lnTo>
                                            <a:cubicBezTo>
                                              <a:pt x="75618" y="571008"/>
                                              <a:pt x="80652" y="577754"/>
                                              <a:pt x="86303" y="583987"/>
                                            </a:cubicBezTo>
                                            <a:cubicBezTo>
                                              <a:pt x="91662" y="590460"/>
                                              <a:pt x="97656" y="596385"/>
                                              <a:pt x="103409" y="602498"/>
                                            </a:cubicBezTo>
                                            <a:cubicBezTo>
                                              <a:pt x="109539" y="608251"/>
                                              <a:pt x="115447" y="614245"/>
                                              <a:pt x="121920" y="619604"/>
                                            </a:cubicBezTo>
                                            <a:cubicBezTo>
                                              <a:pt x="128153" y="625255"/>
                                              <a:pt x="134899" y="630272"/>
                                              <a:pt x="141475" y="635512"/>
                                            </a:cubicBezTo>
                                            <a:lnTo>
                                              <a:pt x="151732" y="642824"/>
                                            </a:lnTo>
                                            <a:cubicBezTo>
                                              <a:pt x="155105" y="645341"/>
                                              <a:pt x="158667" y="647550"/>
                                              <a:pt x="162211" y="649810"/>
                                            </a:cubicBezTo>
                                            <a:lnTo>
                                              <a:pt x="167520" y="653218"/>
                                            </a:lnTo>
                                            <a:lnTo>
                                              <a:pt x="170174" y="654913"/>
                                            </a:lnTo>
                                            <a:lnTo>
                                              <a:pt x="172913" y="656488"/>
                                            </a:lnTo>
                                            <a:lnTo>
                                              <a:pt x="183838" y="662773"/>
                                            </a:lnTo>
                                            <a:cubicBezTo>
                                              <a:pt x="187520" y="664776"/>
                                              <a:pt x="191304" y="666625"/>
                                              <a:pt x="195037" y="668560"/>
                                            </a:cubicBezTo>
                                            <a:cubicBezTo>
                                              <a:pt x="196921" y="669502"/>
                                              <a:pt x="198753" y="670512"/>
                                              <a:pt x="200654" y="671403"/>
                                            </a:cubicBezTo>
                                            <a:lnTo>
                                              <a:pt x="206390" y="673989"/>
                                            </a:lnTo>
                                            <a:lnTo>
                                              <a:pt x="212126" y="676591"/>
                                            </a:lnTo>
                                            <a:cubicBezTo>
                                              <a:pt x="214044" y="677465"/>
                                              <a:pt x="215945" y="678355"/>
                                              <a:pt x="217914" y="679074"/>
                                            </a:cubicBezTo>
                                            <a:lnTo>
                                              <a:pt x="229627" y="683698"/>
                                            </a:lnTo>
                                            <a:cubicBezTo>
                                              <a:pt x="231562" y="684520"/>
                                              <a:pt x="233565" y="685136"/>
                                              <a:pt x="235551" y="685821"/>
                                            </a:cubicBezTo>
                                            <a:lnTo>
                                              <a:pt x="241510" y="687841"/>
                                            </a:lnTo>
                                            <a:lnTo>
                                              <a:pt x="247469" y="689862"/>
                                            </a:lnTo>
                                            <a:cubicBezTo>
                                              <a:pt x="249473" y="690496"/>
                                              <a:pt x="251511" y="691026"/>
                                              <a:pt x="253514" y="691609"/>
                                            </a:cubicBezTo>
                                            <a:cubicBezTo>
                                              <a:pt x="257555" y="692739"/>
                                              <a:pt x="261579" y="693955"/>
                                              <a:pt x="265637" y="695016"/>
                                            </a:cubicBezTo>
                                            <a:lnTo>
                                              <a:pt x="277915" y="697842"/>
                                            </a:lnTo>
                                            <a:cubicBezTo>
                                              <a:pt x="281990" y="698886"/>
                                              <a:pt x="286151" y="699485"/>
                                              <a:pt x="290278" y="700256"/>
                                            </a:cubicBezTo>
                                            <a:cubicBezTo>
                                              <a:pt x="294422" y="700941"/>
                                              <a:pt x="298532" y="701883"/>
                                              <a:pt x="302710" y="702294"/>
                                            </a:cubicBezTo>
                                            <a:cubicBezTo>
                                              <a:pt x="369286" y="712020"/>
                                              <a:pt x="438534" y="702003"/>
                                              <a:pt x="499596" y="674006"/>
                                            </a:cubicBezTo>
                                            <a:lnTo>
                                              <a:pt x="505333" y="671420"/>
                                            </a:lnTo>
                                            <a:cubicBezTo>
                                              <a:pt x="507234" y="670530"/>
                                              <a:pt x="509083" y="669519"/>
                                              <a:pt x="510949" y="668578"/>
                                            </a:cubicBezTo>
                                            <a:cubicBezTo>
                                              <a:pt x="514682" y="666643"/>
                                              <a:pt x="518449" y="664793"/>
                                              <a:pt x="522148" y="662790"/>
                                            </a:cubicBezTo>
                                            <a:lnTo>
                                              <a:pt x="533073" y="656505"/>
                                            </a:lnTo>
                                            <a:lnTo>
                                              <a:pt x="535813" y="654930"/>
                                            </a:lnTo>
                                            <a:lnTo>
                                              <a:pt x="538467" y="653235"/>
                                            </a:lnTo>
                                            <a:lnTo>
                                              <a:pt x="543775" y="649827"/>
                                            </a:lnTo>
                                            <a:cubicBezTo>
                                              <a:pt x="547320" y="647567"/>
                                              <a:pt x="550881" y="645341"/>
                                              <a:pt x="554255" y="642841"/>
                                            </a:cubicBezTo>
                                            <a:lnTo>
                                              <a:pt x="564512" y="635529"/>
                                            </a:lnTo>
                                            <a:cubicBezTo>
                                              <a:pt x="571087" y="630306"/>
                                              <a:pt x="577834" y="625272"/>
                                              <a:pt x="584067" y="619621"/>
                                            </a:cubicBezTo>
                                            <a:cubicBezTo>
                                              <a:pt x="590539" y="614262"/>
                                              <a:pt x="596464" y="608269"/>
                                              <a:pt x="602577" y="602515"/>
                                            </a:cubicBezTo>
                                            <a:cubicBezTo>
                                              <a:pt x="608331" y="596385"/>
                                              <a:pt x="614324" y="590477"/>
                                              <a:pt x="619684" y="584005"/>
                                            </a:cubicBezTo>
                                            <a:cubicBezTo>
                                              <a:pt x="625335" y="577772"/>
                                              <a:pt x="630352" y="571025"/>
                                              <a:pt x="635591" y="564449"/>
                                            </a:cubicBezTo>
                                            <a:lnTo>
                                              <a:pt x="642903" y="554192"/>
                                            </a:lnTo>
                                            <a:cubicBezTo>
                                              <a:pt x="645420" y="550819"/>
                                              <a:pt x="647629" y="547257"/>
                                              <a:pt x="649890" y="543713"/>
                                            </a:cubicBezTo>
                                            <a:lnTo>
                                              <a:pt x="653297" y="538405"/>
                                            </a:lnTo>
                                            <a:lnTo>
                                              <a:pt x="654992" y="535750"/>
                                            </a:lnTo>
                                            <a:lnTo>
                                              <a:pt x="656568" y="533011"/>
                                            </a:lnTo>
                                            <a:lnTo>
                                              <a:pt x="662852" y="522086"/>
                                            </a:lnTo>
                                            <a:cubicBezTo>
                                              <a:pt x="664856" y="518404"/>
                                              <a:pt x="666705" y="514620"/>
                                              <a:pt x="668640" y="510887"/>
                                            </a:cubicBezTo>
                                            <a:cubicBezTo>
                                              <a:pt x="669582" y="509004"/>
                                              <a:pt x="670592" y="507171"/>
                                              <a:pt x="671482" y="505271"/>
                                            </a:cubicBezTo>
                                            <a:lnTo>
                                              <a:pt x="674068" y="499534"/>
                                            </a:lnTo>
                                            <a:lnTo>
                                              <a:pt x="676671" y="493798"/>
                                            </a:lnTo>
                                            <a:cubicBezTo>
                                              <a:pt x="677544" y="491880"/>
                                              <a:pt x="678435" y="489979"/>
                                              <a:pt x="679154" y="488010"/>
                                            </a:cubicBezTo>
                                            <a:lnTo>
                                              <a:pt x="683777" y="476298"/>
                                            </a:lnTo>
                                            <a:cubicBezTo>
                                              <a:pt x="684599" y="474363"/>
                                              <a:pt x="685216" y="472359"/>
                                              <a:pt x="685900" y="470373"/>
                                            </a:cubicBezTo>
                                            <a:lnTo>
                                              <a:pt x="687921" y="464414"/>
                                            </a:lnTo>
                                            <a:lnTo>
                                              <a:pt x="689942" y="458455"/>
                                            </a:lnTo>
                                            <a:cubicBezTo>
                                              <a:pt x="690575" y="456452"/>
                                              <a:pt x="691106" y="454414"/>
                                              <a:pt x="691688" y="452410"/>
                                            </a:cubicBezTo>
                                            <a:cubicBezTo>
                                              <a:pt x="692818" y="448369"/>
                                              <a:pt x="694034" y="444345"/>
                                              <a:pt x="695096" y="440287"/>
                                            </a:cubicBezTo>
                                            <a:lnTo>
                                              <a:pt x="697921" y="428009"/>
                                            </a:lnTo>
                                            <a:cubicBezTo>
                                              <a:pt x="698966" y="423934"/>
                                              <a:pt x="699565" y="419773"/>
                                              <a:pt x="700336" y="415646"/>
                                            </a:cubicBezTo>
                                            <a:cubicBezTo>
                                              <a:pt x="701021" y="411502"/>
                                              <a:pt x="701962" y="407393"/>
                                              <a:pt x="702373" y="403215"/>
                                            </a:cubicBezTo>
                                            <a:lnTo>
                                              <a:pt x="703966" y="390714"/>
                                            </a:lnTo>
                                            <a:cubicBezTo>
                                              <a:pt x="704445" y="386536"/>
                                              <a:pt x="704651" y="382341"/>
                                              <a:pt x="704993" y="378146"/>
                                            </a:cubicBezTo>
                                            <a:lnTo>
                                              <a:pt x="705473" y="371861"/>
                                            </a:lnTo>
                                            <a:cubicBezTo>
                                              <a:pt x="705593" y="369772"/>
                                              <a:pt x="705593" y="367666"/>
                                              <a:pt x="705661" y="365560"/>
                                            </a:cubicBezTo>
                                            <a:lnTo>
                                              <a:pt x="705986" y="352957"/>
                                            </a:lnTo>
                                            <a:lnTo>
                                              <a:pt x="705661" y="340354"/>
                                            </a:lnTo>
                                            <a:cubicBezTo>
                                              <a:pt x="705593" y="338248"/>
                                              <a:pt x="705593" y="336142"/>
                                              <a:pt x="705473" y="334053"/>
                                            </a:cubicBezTo>
                                            <a:lnTo>
                                              <a:pt x="704993" y="327768"/>
                                            </a:lnTo>
                                            <a:cubicBezTo>
                                              <a:pt x="704634" y="323590"/>
                                              <a:pt x="704445" y="319378"/>
                                              <a:pt x="703966" y="315200"/>
                                            </a:cubicBezTo>
                                            <a:lnTo>
                                              <a:pt x="702373" y="302700"/>
                                            </a:lnTo>
                                            <a:cubicBezTo>
                                              <a:pt x="701945" y="298521"/>
                                              <a:pt x="701021" y="294412"/>
                                              <a:pt x="700336" y="290268"/>
                                            </a:cubicBezTo>
                                            <a:cubicBezTo>
                                              <a:pt x="699565" y="286141"/>
                                              <a:pt x="698966" y="281980"/>
                                              <a:pt x="697921" y="277905"/>
                                            </a:cubicBezTo>
                                            <a:lnTo>
                                              <a:pt x="695096" y="265627"/>
                                            </a:lnTo>
                                            <a:cubicBezTo>
                                              <a:pt x="694034" y="261569"/>
                                              <a:pt x="692818" y="257545"/>
                                              <a:pt x="691688" y="253504"/>
                                            </a:cubicBezTo>
                                            <a:cubicBezTo>
                                              <a:pt x="691106" y="251483"/>
                                              <a:pt x="690575" y="249463"/>
                                              <a:pt x="689942" y="247459"/>
                                            </a:cubicBezTo>
                                            <a:lnTo>
                                              <a:pt x="687921" y="241500"/>
                                            </a:lnTo>
                                            <a:lnTo>
                                              <a:pt x="685900" y="235541"/>
                                            </a:lnTo>
                                            <a:cubicBezTo>
                                              <a:pt x="685216" y="233555"/>
                                              <a:pt x="684599" y="231551"/>
                                              <a:pt x="683777" y="229616"/>
                                            </a:cubicBezTo>
                                            <a:lnTo>
                                              <a:pt x="679154" y="217904"/>
                                            </a:lnTo>
                                            <a:cubicBezTo>
                                              <a:pt x="678417" y="215935"/>
                                              <a:pt x="677544" y="214034"/>
                                              <a:pt x="676671" y="212116"/>
                                            </a:cubicBezTo>
                                            <a:lnTo>
                                              <a:pt x="674068" y="206380"/>
                                            </a:lnTo>
                                            <a:lnTo>
                                              <a:pt x="671482" y="200643"/>
                                            </a:lnTo>
                                            <a:cubicBezTo>
                                              <a:pt x="670592" y="198743"/>
                                              <a:pt x="669582" y="196893"/>
                                              <a:pt x="668640" y="195027"/>
                                            </a:cubicBezTo>
                                            <a:cubicBezTo>
                                              <a:pt x="666705" y="191294"/>
                                              <a:pt x="664856" y="187527"/>
                                              <a:pt x="662852" y="183828"/>
                                            </a:cubicBezTo>
                                            <a:lnTo>
                                              <a:pt x="656568" y="172903"/>
                                            </a:lnTo>
                                            <a:lnTo>
                                              <a:pt x="654992" y="170164"/>
                                            </a:lnTo>
                                            <a:lnTo>
                                              <a:pt x="653297" y="167509"/>
                                            </a:lnTo>
                                            <a:lnTo>
                                              <a:pt x="649890" y="162201"/>
                                            </a:lnTo>
                                            <a:cubicBezTo>
                                              <a:pt x="647629" y="158657"/>
                                              <a:pt x="645403" y="155095"/>
                                              <a:pt x="642903" y="151722"/>
                                            </a:cubicBezTo>
                                            <a:lnTo>
                                              <a:pt x="635591" y="141465"/>
                                            </a:lnTo>
                                            <a:cubicBezTo>
                                              <a:pt x="630369" y="134889"/>
                                              <a:pt x="625335" y="128142"/>
                                              <a:pt x="619684" y="121910"/>
                                            </a:cubicBezTo>
                                            <a:cubicBezTo>
                                              <a:pt x="614324" y="115437"/>
                                              <a:pt x="608331" y="109512"/>
                                              <a:pt x="602577" y="103399"/>
                                            </a:cubicBezTo>
                                            <a:cubicBezTo>
                                              <a:pt x="596447" y="97646"/>
                                              <a:pt x="590539" y="91652"/>
                                              <a:pt x="584067" y="86293"/>
                                            </a:cubicBezTo>
                                            <a:cubicBezTo>
                                              <a:pt x="577834" y="80642"/>
                                              <a:pt x="571087" y="75625"/>
                                              <a:pt x="564512" y="70385"/>
                                            </a:cubicBezTo>
                                            <a:lnTo>
                                              <a:pt x="554255" y="63073"/>
                                            </a:lnTo>
                                            <a:cubicBezTo>
                                              <a:pt x="550881" y="60556"/>
                                              <a:pt x="547320" y="58347"/>
                                              <a:pt x="543775" y="56087"/>
                                            </a:cubicBezTo>
                                            <a:lnTo>
                                              <a:pt x="538467" y="52679"/>
                                            </a:lnTo>
                                            <a:lnTo>
                                              <a:pt x="535813" y="50984"/>
                                            </a:lnTo>
                                            <a:lnTo>
                                              <a:pt x="533073" y="49409"/>
                                            </a:lnTo>
                                            <a:lnTo>
                                              <a:pt x="522148" y="43124"/>
                                            </a:lnTo>
                                            <a:cubicBezTo>
                                              <a:pt x="518467" y="41121"/>
                                              <a:pt x="514682" y="39271"/>
                                              <a:pt x="510949" y="37337"/>
                                            </a:cubicBezTo>
                                            <a:cubicBezTo>
                                              <a:pt x="509066" y="36395"/>
                                              <a:pt x="507234" y="35384"/>
                                              <a:pt x="505333" y="34494"/>
                                            </a:cubicBezTo>
                                            <a:lnTo>
                                              <a:pt x="499596" y="31908"/>
                                            </a:lnTo>
                                            <a:cubicBezTo>
                                              <a:pt x="438551" y="3911"/>
                                              <a:pt x="369286" y="-6106"/>
                                              <a:pt x="302710" y="3620"/>
                                            </a:cubicBezTo>
                                            <a:cubicBezTo>
                                              <a:pt x="298532" y="4048"/>
                                              <a:pt x="294422" y="4973"/>
                                              <a:pt x="290278" y="5658"/>
                                            </a:cubicBezTo>
                                            <a:cubicBezTo>
                                              <a:pt x="286151" y="6429"/>
                                              <a:pt x="281990" y="7028"/>
                                              <a:pt x="277915" y="8072"/>
                                            </a:cubicBezTo>
                                            <a:lnTo>
                                              <a:pt x="265637" y="10898"/>
                                            </a:lnTo>
                                            <a:cubicBezTo>
                                              <a:pt x="261579" y="11959"/>
                                              <a:pt x="257555" y="13175"/>
                                              <a:pt x="253514" y="14305"/>
                                            </a:cubicBezTo>
                                            <a:cubicBezTo>
                                              <a:pt x="251493" y="14888"/>
                                              <a:pt x="249473" y="15418"/>
                                              <a:pt x="247469" y="16052"/>
                                            </a:cubicBezTo>
                                            <a:lnTo>
                                              <a:pt x="241510" y="18073"/>
                                            </a:lnTo>
                                            <a:lnTo>
                                              <a:pt x="235551" y="20093"/>
                                            </a:lnTo>
                                            <a:cubicBezTo>
                                              <a:pt x="233565" y="20778"/>
                                              <a:pt x="231562" y="21395"/>
                                              <a:pt x="229627" y="22216"/>
                                            </a:cubicBezTo>
                                            <a:lnTo>
                                              <a:pt x="217914" y="26840"/>
                                            </a:lnTo>
                                            <a:cubicBezTo>
                                              <a:pt x="215945" y="27576"/>
                                              <a:pt x="214044" y="28449"/>
                                              <a:pt x="212126" y="29323"/>
                                            </a:cubicBezTo>
                                            <a:lnTo>
                                              <a:pt x="206390" y="31925"/>
                                            </a:lnTo>
                                            <a:lnTo>
                                              <a:pt x="200654" y="34511"/>
                                            </a:lnTo>
                                            <a:cubicBezTo>
                                              <a:pt x="198753" y="35402"/>
                                              <a:pt x="196904" y="36412"/>
                                              <a:pt x="195037" y="37354"/>
                                            </a:cubicBezTo>
                                            <a:cubicBezTo>
                                              <a:pt x="191304" y="39289"/>
                                              <a:pt x="187537" y="41138"/>
                                              <a:pt x="183838" y="43141"/>
                                            </a:cubicBezTo>
                                            <a:lnTo>
                                              <a:pt x="172913" y="49426"/>
                                            </a:lnTo>
                                            <a:lnTo>
                                              <a:pt x="170174" y="51001"/>
                                            </a:lnTo>
                                            <a:lnTo>
                                              <a:pt x="167520" y="52696"/>
                                            </a:lnTo>
                                            <a:lnTo>
                                              <a:pt x="162211" y="56104"/>
                                            </a:lnTo>
                                            <a:cubicBezTo>
                                              <a:pt x="158667" y="58364"/>
                                              <a:pt x="155105" y="60590"/>
                                              <a:pt x="151732" y="63090"/>
                                            </a:cubicBezTo>
                                            <a:lnTo>
                                              <a:pt x="141475" y="70402"/>
                                            </a:lnTo>
                                            <a:cubicBezTo>
                                              <a:pt x="134899" y="75625"/>
                                              <a:pt x="128153" y="80659"/>
                                              <a:pt x="121920" y="86310"/>
                                            </a:cubicBezTo>
                                            <a:cubicBezTo>
                                              <a:pt x="115447" y="91669"/>
                                              <a:pt x="109522" y="97663"/>
                                              <a:pt x="103409" y="103416"/>
                                            </a:cubicBezTo>
                                            <a:cubicBezTo>
                                              <a:pt x="97656" y="109546"/>
                                              <a:pt x="91662" y="115454"/>
                                              <a:pt x="86303" y="121927"/>
                                            </a:cubicBezTo>
                                            <a:cubicBezTo>
                                              <a:pt x="80652" y="128160"/>
                                              <a:pt x="75635" y="134906"/>
                                              <a:pt x="70395" y="141482"/>
                                            </a:cubicBezTo>
                                            <a:lnTo>
                                              <a:pt x="63083" y="151739"/>
                                            </a:lnTo>
                                            <a:cubicBezTo>
                                              <a:pt x="60566" y="155112"/>
                                              <a:pt x="58357" y="158674"/>
                                              <a:pt x="56097" y="162218"/>
                                            </a:cubicBezTo>
                                            <a:lnTo>
                                              <a:pt x="52689" y="167527"/>
                                            </a:lnTo>
                                            <a:lnTo>
                                              <a:pt x="50994" y="170181"/>
                                            </a:lnTo>
                                            <a:lnTo>
                                              <a:pt x="49419" y="172920"/>
                                            </a:lnTo>
                                            <a:lnTo>
                                              <a:pt x="43134" y="183845"/>
                                            </a:lnTo>
                                            <a:cubicBezTo>
                                              <a:pt x="41131" y="187527"/>
                                              <a:pt x="39281" y="191311"/>
                                              <a:pt x="37346" y="195044"/>
                                            </a:cubicBezTo>
                                            <a:cubicBezTo>
                                              <a:pt x="36405" y="196928"/>
                                              <a:pt x="35394" y="198760"/>
                                              <a:pt x="34504" y="200661"/>
                                            </a:cubicBezTo>
                                            <a:lnTo>
                                              <a:pt x="31918" y="206397"/>
                                            </a:lnTo>
                                            <a:lnTo>
                                              <a:pt x="29315" y="212133"/>
                                            </a:lnTo>
                                            <a:cubicBezTo>
                                              <a:pt x="28442" y="214051"/>
                                              <a:pt x="27552" y="215952"/>
                                              <a:pt x="26833" y="217921"/>
                                            </a:cubicBezTo>
                                            <a:lnTo>
                                              <a:pt x="22209" y="229634"/>
                                            </a:lnTo>
                                            <a:cubicBezTo>
                                              <a:pt x="21387" y="231568"/>
                                              <a:pt x="20771" y="233572"/>
                                              <a:pt x="20086" y="235558"/>
                                            </a:cubicBezTo>
                                            <a:lnTo>
                                              <a:pt x="18065" y="241517"/>
                                            </a:lnTo>
                                            <a:lnTo>
                                              <a:pt x="16045" y="247476"/>
                                            </a:lnTo>
                                            <a:cubicBezTo>
                                              <a:pt x="15411" y="249480"/>
                                              <a:pt x="14880" y="251517"/>
                                              <a:pt x="14298" y="253521"/>
                                            </a:cubicBezTo>
                                            <a:cubicBezTo>
                                              <a:pt x="13168" y="257562"/>
                                              <a:pt x="11952" y="261586"/>
                                              <a:pt x="10891" y="265644"/>
                                            </a:cubicBezTo>
                                            <a:lnTo>
                                              <a:pt x="8065" y="277922"/>
                                            </a:lnTo>
                                            <a:cubicBezTo>
                                              <a:pt x="7021" y="281997"/>
                                              <a:pt x="6421" y="286158"/>
                                              <a:pt x="5651" y="290285"/>
                                            </a:cubicBezTo>
                                            <a:cubicBezTo>
                                              <a:pt x="4966" y="294429"/>
                                              <a:pt x="4024" y="298539"/>
                                              <a:pt x="3613" y="302717"/>
                                            </a:cubicBezTo>
                                            <a:lnTo>
                                              <a:pt x="2021" y="315217"/>
                                            </a:lnTo>
                                            <a:cubicBezTo>
                                              <a:pt x="1541" y="319395"/>
                                              <a:pt x="1336" y="323590"/>
                                              <a:pt x="993" y="327785"/>
                                            </a:cubicBezTo>
                                            <a:lnTo>
                                              <a:pt x="514" y="334070"/>
                                            </a:lnTo>
                                            <a:cubicBezTo>
                                              <a:pt x="394" y="336159"/>
                                              <a:pt x="394" y="338265"/>
                                              <a:pt x="325" y="340371"/>
                                            </a:cubicBezTo>
                                            <a:lnTo>
                                              <a:pt x="0" y="352974"/>
                                            </a:lnTo>
                                            <a:lnTo>
                                              <a:pt x="325" y="365577"/>
                                            </a:lnTo>
                                            <a:cubicBezTo>
                                              <a:pt x="394" y="367683"/>
                                              <a:pt x="394" y="369789"/>
                                              <a:pt x="514" y="371878"/>
                                            </a:cubicBezTo>
                                            <a:close/>
                                            <a:moveTo>
                                              <a:pt x="49282" y="257819"/>
                                            </a:moveTo>
                                            <a:lnTo>
                                              <a:pt x="51114" y="252442"/>
                                            </a:lnTo>
                                            <a:lnTo>
                                              <a:pt x="52929" y="247065"/>
                                            </a:lnTo>
                                            <a:cubicBezTo>
                                              <a:pt x="53545" y="245284"/>
                                              <a:pt x="54093" y="243469"/>
                                              <a:pt x="54830" y="241723"/>
                                            </a:cubicBezTo>
                                            <a:lnTo>
                                              <a:pt x="58991" y="231175"/>
                                            </a:lnTo>
                                            <a:cubicBezTo>
                                              <a:pt x="59641" y="229394"/>
                                              <a:pt x="60446" y="227681"/>
                                              <a:pt x="61234" y="225969"/>
                                            </a:cubicBezTo>
                                            <a:lnTo>
                                              <a:pt x="63580" y="220798"/>
                                            </a:lnTo>
                                            <a:lnTo>
                                              <a:pt x="65908" y="215626"/>
                                            </a:lnTo>
                                            <a:cubicBezTo>
                                              <a:pt x="66713" y="213914"/>
                                              <a:pt x="67621" y="212253"/>
                                              <a:pt x="68477" y="210558"/>
                                            </a:cubicBezTo>
                                            <a:cubicBezTo>
                                              <a:pt x="70224" y="207202"/>
                                              <a:pt x="71885" y="203794"/>
                                              <a:pt x="73683" y="200472"/>
                                            </a:cubicBezTo>
                                            <a:lnTo>
                                              <a:pt x="79351" y="190626"/>
                                            </a:lnTo>
                                            <a:lnTo>
                                              <a:pt x="80755" y="188160"/>
                                            </a:lnTo>
                                            <a:lnTo>
                                              <a:pt x="82279" y="185763"/>
                                            </a:lnTo>
                                            <a:lnTo>
                                              <a:pt x="85344" y="180986"/>
                                            </a:lnTo>
                                            <a:cubicBezTo>
                                              <a:pt x="87381" y="177801"/>
                                              <a:pt x="89368" y="174564"/>
                                              <a:pt x="91645" y="171533"/>
                                            </a:cubicBezTo>
                                            <a:lnTo>
                                              <a:pt x="98238" y="162270"/>
                                            </a:lnTo>
                                            <a:cubicBezTo>
                                              <a:pt x="102964" y="156345"/>
                                              <a:pt x="107484" y="150249"/>
                                              <a:pt x="112587" y="144632"/>
                                            </a:cubicBezTo>
                                            <a:cubicBezTo>
                                              <a:pt x="117416" y="138776"/>
                                              <a:pt x="122827" y="133468"/>
                                              <a:pt x="127998" y="127920"/>
                                            </a:cubicBezTo>
                                            <a:cubicBezTo>
                                              <a:pt x="133546" y="122749"/>
                                              <a:pt x="138855" y="117320"/>
                                              <a:pt x="144711" y="112509"/>
                                            </a:cubicBezTo>
                                            <a:cubicBezTo>
                                              <a:pt x="150328" y="107406"/>
                                              <a:pt x="156424" y="102885"/>
                                              <a:pt x="162348" y="98159"/>
                                            </a:cubicBezTo>
                                            <a:lnTo>
                                              <a:pt x="171612" y="91567"/>
                                            </a:lnTo>
                                            <a:cubicBezTo>
                                              <a:pt x="174643" y="89289"/>
                                              <a:pt x="177879" y="87303"/>
                                              <a:pt x="181064" y="85265"/>
                                            </a:cubicBezTo>
                                            <a:lnTo>
                                              <a:pt x="185842" y="82200"/>
                                            </a:lnTo>
                                            <a:lnTo>
                                              <a:pt x="188239" y="80676"/>
                                            </a:lnTo>
                                            <a:lnTo>
                                              <a:pt x="190705" y="79272"/>
                                            </a:lnTo>
                                            <a:lnTo>
                                              <a:pt x="200551" y="73604"/>
                                            </a:lnTo>
                                            <a:cubicBezTo>
                                              <a:pt x="203873" y="71806"/>
                                              <a:pt x="207280" y="70145"/>
                                              <a:pt x="210637" y="68399"/>
                                            </a:cubicBezTo>
                                            <a:cubicBezTo>
                                              <a:pt x="212332" y="67542"/>
                                              <a:pt x="213993" y="66635"/>
                                              <a:pt x="215705" y="65830"/>
                                            </a:cubicBezTo>
                                            <a:lnTo>
                                              <a:pt x="220877" y="63501"/>
                                            </a:lnTo>
                                            <a:lnTo>
                                              <a:pt x="226048" y="61155"/>
                                            </a:lnTo>
                                            <a:cubicBezTo>
                                              <a:pt x="227760" y="60368"/>
                                              <a:pt x="229490" y="59563"/>
                                              <a:pt x="231253" y="58912"/>
                                            </a:cubicBezTo>
                                            <a:lnTo>
                                              <a:pt x="241802" y="54751"/>
                                            </a:lnTo>
                                            <a:cubicBezTo>
                                              <a:pt x="243548" y="54015"/>
                                              <a:pt x="245346" y="53467"/>
                                              <a:pt x="247144" y="52850"/>
                                            </a:cubicBezTo>
                                            <a:lnTo>
                                              <a:pt x="252521" y="51035"/>
                                            </a:lnTo>
                                            <a:lnTo>
                                              <a:pt x="257898" y="49203"/>
                                            </a:lnTo>
                                            <a:cubicBezTo>
                                              <a:pt x="259696" y="48638"/>
                                              <a:pt x="261528" y="48176"/>
                                              <a:pt x="263343" y="47645"/>
                                            </a:cubicBezTo>
                                            <a:cubicBezTo>
                                              <a:pt x="266990" y="46635"/>
                                              <a:pt x="270603" y="45539"/>
                                              <a:pt x="274268" y="44580"/>
                                            </a:cubicBezTo>
                                            <a:lnTo>
                                              <a:pt x="285330" y="42028"/>
                                            </a:lnTo>
                                            <a:cubicBezTo>
                                              <a:pt x="288994" y="41069"/>
                                              <a:pt x="292744" y="40556"/>
                                              <a:pt x="296460" y="39854"/>
                                            </a:cubicBezTo>
                                            <a:cubicBezTo>
                                              <a:pt x="300193" y="39237"/>
                                              <a:pt x="303891" y="38381"/>
                                              <a:pt x="307659" y="38004"/>
                                            </a:cubicBezTo>
                                            <a:lnTo>
                                              <a:pt x="318926" y="36566"/>
                                            </a:lnTo>
                                            <a:cubicBezTo>
                                              <a:pt x="322693" y="36121"/>
                                              <a:pt x="326477" y="35967"/>
                                              <a:pt x="330262" y="35641"/>
                                            </a:cubicBezTo>
                                            <a:lnTo>
                                              <a:pt x="335930" y="35196"/>
                                            </a:lnTo>
                                            <a:cubicBezTo>
                                              <a:pt x="337813" y="35076"/>
                                              <a:pt x="339731" y="35093"/>
                                              <a:pt x="341615" y="35025"/>
                                            </a:cubicBezTo>
                                            <a:lnTo>
                                              <a:pt x="353002" y="34717"/>
                                            </a:lnTo>
                                            <a:lnTo>
                                              <a:pt x="364389" y="35025"/>
                                            </a:lnTo>
                                            <a:cubicBezTo>
                                              <a:pt x="366290" y="35093"/>
                                              <a:pt x="368190" y="35076"/>
                                              <a:pt x="370074" y="35196"/>
                                            </a:cubicBezTo>
                                            <a:lnTo>
                                              <a:pt x="375742" y="35641"/>
                                            </a:lnTo>
                                            <a:cubicBezTo>
                                              <a:pt x="379509" y="35967"/>
                                              <a:pt x="383310" y="36121"/>
                                              <a:pt x="387078" y="36566"/>
                                            </a:cubicBezTo>
                                            <a:lnTo>
                                              <a:pt x="398345" y="38004"/>
                                            </a:lnTo>
                                            <a:cubicBezTo>
                                              <a:pt x="402112" y="38364"/>
                                              <a:pt x="405811" y="39237"/>
                                              <a:pt x="409544" y="39854"/>
                                            </a:cubicBezTo>
                                            <a:cubicBezTo>
                                              <a:pt x="413260" y="40556"/>
                                              <a:pt x="417027" y="41069"/>
                                              <a:pt x="420674" y="42028"/>
                                            </a:cubicBezTo>
                                            <a:lnTo>
                                              <a:pt x="431736" y="44580"/>
                                            </a:lnTo>
                                            <a:cubicBezTo>
                                              <a:pt x="435400" y="45539"/>
                                              <a:pt x="439013" y="46635"/>
                                              <a:pt x="442661" y="47645"/>
                                            </a:cubicBezTo>
                                            <a:cubicBezTo>
                                              <a:pt x="444476" y="48176"/>
                                              <a:pt x="446308" y="48638"/>
                                              <a:pt x="448106" y="49203"/>
                                            </a:cubicBezTo>
                                            <a:lnTo>
                                              <a:pt x="453483" y="51035"/>
                                            </a:lnTo>
                                            <a:lnTo>
                                              <a:pt x="458860" y="52850"/>
                                            </a:lnTo>
                                            <a:cubicBezTo>
                                              <a:pt x="460640" y="53467"/>
                                              <a:pt x="462455" y="54015"/>
                                              <a:pt x="464202" y="54751"/>
                                            </a:cubicBezTo>
                                            <a:lnTo>
                                              <a:pt x="474750" y="58912"/>
                                            </a:lnTo>
                                            <a:cubicBezTo>
                                              <a:pt x="476531" y="59563"/>
                                              <a:pt x="478243" y="60368"/>
                                              <a:pt x="479956" y="61155"/>
                                            </a:cubicBezTo>
                                            <a:lnTo>
                                              <a:pt x="485127" y="63501"/>
                                            </a:lnTo>
                                            <a:lnTo>
                                              <a:pt x="490298" y="65830"/>
                                            </a:lnTo>
                                            <a:cubicBezTo>
                                              <a:pt x="492011" y="66635"/>
                                              <a:pt x="493672" y="67542"/>
                                              <a:pt x="495367" y="68399"/>
                                            </a:cubicBezTo>
                                            <a:cubicBezTo>
                                              <a:pt x="498723" y="70145"/>
                                              <a:pt x="502131" y="71806"/>
                                              <a:pt x="505453" y="73604"/>
                                            </a:cubicBezTo>
                                            <a:lnTo>
                                              <a:pt x="515299" y="79272"/>
                                            </a:lnTo>
                                            <a:lnTo>
                                              <a:pt x="517764" y="80676"/>
                                            </a:lnTo>
                                            <a:lnTo>
                                              <a:pt x="520162" y="82200"/>
                                            </a:lnTo>
                                            <a:lnTo>
                                              <a:pt x="524939" y="85265"/>
                                            </a:lnTo>
                                            <a:cubicBezTo>
                                              <a:pt x="528124" y="87303"/>
                                              <a:pt x="531361" y="89289"/>
                                              <a:pt x="534391" y="91567"/>
                                            </a:cubicBezTo>
                                            <a:lnTo>
                                              <a:pt x="543655" y="98159"/>
                                            </a:lnTo>
                                            <a:cubicBezTo>
                                              <a:pt x="549580" y="102885"/>
                                              <a:pt x="555676" y="107406"/>
                                              <a:pt x="561293" y="112509"/>
                                            </a:cubicBezTo>
                                            <a:cubicBezTo>
                                              <a:pt x="567149" y="117338"/>
                                              <a:pt x="572457" y="122749"/>
                                              <a:pt x="578005" y="127920"/>
                                            </a:cubicBezTo>
                                            <a:cubicBezTo>
                                              <a:pt x="583176" y="133468"/>
                                              <a:pt x="588605" y="138776"/>
                                              <a:pt x="593416" y="144632"/>
                                            </a:cubicBezTo>
                                            <a:cubicBezTo>
                                              <a:pt x="598519" y="150249"/>
                                              <a:pt x="603040" y="156345"/>
                                              <a:pt x="607766" y="162270"/>
                                            </a:cubicBezTo>
                                            <a:lnTo>
                                              <a:pt x="614358" y="171533"/>
                                            </a:lnTo>
                                            <a:cubicBezTo>
                                              <a:pt x="616636" y="174564"/>
                                              <a:pt x="618622" y="177801"/>
                                              <a:pt x="620660" y="180986"/>
                                            </a:cubicBezTo>
                                            <a:lnTo>
                                              <a:pt x="623725" y="185763"/>
                                            </a:lnTo>
                                            <a:lnTo>
                                              <a:pt x="625249" y="188160"/>
                                            </a:lnTo>
                                            <a:lnTo>
                                              <a:pt x="626653" y="190626"/>
                                            </a:lnTo>
                                            <a:lnTo>
                                              <a:pt x="632321" y="200472"/>
                                            </a:lnTo>
                                            <a:cubicBezTo>
                                              <a:pt x="634119" y="203794"/>
                                              <a:pt x="635780" y="207202"/>
                                              <a:pt x="637526" y="210558"/>
                                            </a:cubicBezTo>
                                            <a:cubicBezTo>
                                              <a:pt x="638383" y="212253"/>
                                              <a:pt x="639290" y="213914"/>
                                              <a:pt x="640095" y="215626"/>
                                            </a:cubicBezTo>
                                            <a:lnTo>
                                              <a:pt x="642424" y="220798"/>
                                            </a:lnTo>
                                            <a:lnTo>
                                              <a:pt x="644770" y="225969"/>
                                            </a:lnTo>
                                            <a:cubicBezTo>
                                              <a:pt x="645557" y="227681"/>
                                              <a:pt x="646362" y="229411"/>
                                              <a:pt x="647013" y="231175"/>
                                            </a:cubicBezTo>
                                            <a:lnTo>
                                              <a:pt x="651174" y="241723"/>
                                            </a:lnTo>
                                            <a:cubicBezTo>
                                              <a:pt x="651910" y="243469"/>
                                              <a:pt x="652458" y="245267"/>
                                              <a:pt x="653075" y="247065"/>
                                            </a:cubicBezTo>
                                            <a:lnTo>
                                              <a:pt x="654890" y="252442"/>
                                            </a:lnTo>
                                            <a:lnTo>
                                              <a:pt x="656722" y="257819"/>
                                            </a:lnTo>
                                            <a:cubicBezTo>
                                              <a:pt x="657287" y="259617"/>
                                              <a:pt x="657749" y="261449"/>
                                              <a:pt x="658280" y="263264"/>
                                            </a:cubicBezTo>
                                            <a:cubicBezTo>
                                              <a:pt x="659291" y="266911"/>
                                              <a:pt x="660386" y="270524"/>
                                              <a:pt x="661345" y="274189"/>
                                            </a:cubicBezTo>
                                            <a:lnTo>
                                              <a:pt x="663897" y="285251"/>
                                            </a:lnTo>
                                            <a:cubicBezTo>
                                              <a:pt x="664856" y="288915"/>
                                              <a:pt x="665369" y="292665"/>
                                              <a:pt x="666071" y="296381"/>
                                            </a:cubicBezTo>
                                            <a:cubicBezTo>
                                              <a:pt x="666688" y="300114"/>
                                              <a:pt x="667544" y="303813"/>
                                              <a:pt x="667921" y="307580"/>
                                            </a:cubicBezTo>
                                            <a:lnTo>
                                              <a:pt x="669359" y="318847"/>
                                            </a:lnTo>
                                            <a:cubicBezTo>
                                              <a:pt x="669804" y="322614"/>
                                              <a:pt x="669958" y="326398"/>
                                              <a:pt x="670284" y="330183"/>
                                            </a:cubicBezTo>
                                            <a:lnTo>
                                              <a:pt x="670729" y="335851"/>
                                            </a:lnTo>
                                            <a:cubicBezTo>
                                              <a:pt x="670849" y="337751"/>
                                              <a:pt x="670832" y="339652"/>
                                              <a:pt x="670900" y="341536"/>
                                            </a:cubicBezTo>
                                            <a:lnTo>
                                              <a:pt x="671208" y="352923"/>
                                            </a:lnTo>
                                            <a:lnTo>
                                              <a:pt x="670900" y="364310"/>
                                            </a:lnTo>
                                            <a:cubicBezTo>
                                              <a:pt x="670832" y="366211"/>
                                              <a:pt x="670849" y="368111"/>
                                              <a:pt x="670729" y="369995"/>
                                            </a:cubicBezTo>
                                            <a:lnTo>
                                              <a:pt x="670284" y="375663"/>
                                            </a:lnTo>
                                            <a:cubicBezTo>
                                              <a:pt x="669958" y="379430"/>
                                              <a:pt x="669804" y="383231"/>
                                              <a:pt x="669359" y="386999"/>
                                            </a:cubicBezTo>
                                            <a:lnTo>
                                              <a:pt x="667921" y="398266"/>
                                            </a:lnTo>
                                            <a:cubicBezTo>
                                              <a:pt x="667561" y="402033"/>
                                              <a:pt x="666688" y="405732"/>
                                              <a:pt x="666071" y="409465"/>
                                            </a:cubicBezTo>
                                            <a:cubicBezTo>
                                              <a:pt x="665369" y="413180"/>
                                              <a:pt x="664856" y="416948"/>
                                              <a:pt x="663897" y="420595"/>
                                            </a:cubicBezTo>
                                            <a:lnTo>
                                              <a:pt x="661345" y="431657"/>
                                            </a:lnTo>
                                            <a:cubicBezTo>
                                              <a:pt x="660386" y="435321"/>
                                              <a:pt x="659291" y="438934"/>
                                              <a:pt x="658280" y="442581"/>
                                            </a:cubicBezTo>
                                            <a:cubicBezTo>
                                              <a:pt x="657749" y="444397"/>
                                              <a:pt x="657287" y="446229"/>
                                              <a:pt x="656722" y="448027"/>
                                            </a:cubicBezTo>
                                            <a:lnTo>
                                              <a:pt x="654890" y="453404"/>
                                            </a:lnTo>
                                            <a:lnTo>
                                              <a:pt x="653075" y="458780"/>
                                            </a:lnTo>
                                            <a:cubicBezTo>
                                              <a:pt x="652458" y="460561"/>
                                              <a:pt x="651910" y="462376"/>
                                              <a:pt x="651174" y="464123"/>
                                            </a:cubicBezTo>
                                            <a:lnTo>
                                              <a:pt x="647013" y="474671"/>
                                            </a:lnTo>
                                            <a:cubicBezTo>
                                              <a:pt x="646362" y="476452"/>
                                              <a:pt x="645557" y="478164"/>
                                              <a:pt x="644770" y="479876"/>
                                            </a:cubicBezTo>
                                            <a:lnTo>
                                              <a:pt x="642424" y="485048"/>
                                            </a:lnTo>
                                            <a:lnTo>
                                              <a:pt x="640095" y="490219"/>
                                            </a:lnTo>
                                            <a:cubicBezTo>
                                              <a:pt x="639290" y="491931"/>
                                              <a:pt x="638383" y="493592"/>
                                              <a:pt x="637526" y="495288"/>
                                            </a:cubicBezTo>
                                            <a:cubicBezTo>
                                              <a:pt x="635780" y="498644"/>
                                              <a:pt x="634119" y="502051"/>
                                              <a:pt x="632321" y="505373"/>
                                            </a:cubicBezTo>
                                            <a:lnTo>
                                              <a:pt x="626653" y="515219"/>
                                            </a:lnTo>
                                            <a:lnTo>
                                              <a:pt x="625249" y="517685"/>
                                            </a:lnTo>
                                            <a:lnTo>
                                              <a:pt x="623725" y="520082"/>
                                            </a:lnTo>
                                            <a:lnTo>
                                              <a:pt x="620660" y="524860"/>
                                            </a:lnTo>
                                            <a:cubicBezTo>
                                              <a:pt x="618622" y="528045"/>
                                              <a:pt x="616636" y="531281"/>
                                              <a:pt x="614358" y="534312"/>
                                            </a:cubicBezTo>
                                            <a:lnTo>
                                              <a:pt x="607766" y="543576"/>
                                            </a:lnTo>
                                            <a:cubicBezTo>
                                              <a:pt x="603040" y="549501"/>
                                              <a:pt x="598519" y="555597"/>
                                              <a:pt x="593416" y="561213"/>
                                            </a:cubicBezTo>
                                            <a:cubicBezTo>
                                              <a:pt x="588587" y="567069"/>
                                              <a:pt x="583176" y="572378"/>
                                              <a:pt x="578005" y="577926"/>
                                            </a:cubicBezTo>
                                            <a:cubicBezTo>
                                              <a:pt x="572457" y="583097"/>
                                              <a:pt x="567149" y="588525"/>
                                              <a:pt x="561293" y="593337"/>
                                            </a:cubicBezTo>
                                            <a:cubicBezTo>
                                              <a:pt x="555676" y="598440"/>
                                              <a:pt x="549580" y="602960"/>
                                              <a:pt x="543655" y="607686"/>
                                            </a:cubicBezTo>
                                            <a:lnTo>
                                              <a:pt x="534391" y="614279"/>
                                            </a:lnTo>
                                            <a:cubicBezTo>
                                              <a:pt x="531361" y="616556"/>
                                              <a:pt x="528124" y="618543"/>
                                              <a:pt x="524939" y="620580"/>
                                            </a:cubicBezTo>
                                            <a:lnTo>
                                              <a:pt x="520162" y="623645"/>
                                            </a:lnTo>
                                            <a:lnTo>
                                              <a:pt x="517764" y="625169"/>
                                            </a:lnTo>
                                            <a:lnTo>
                                              <a:pt x="515299" y="626574"/>
                                            </a:lnTo>
                                            <a:lnTo>
                                              <a:pt x="505453" y="632241"/>
                                            </a:lnTo>
                                            <a:cubicBezTo>
                                              <a:pt x="502131" y="634039"/>
                                              <a:pt x="498723" y="635700"/>
                                              <a:pt x="495367" y="637447"/>
                                            </a:cubicBezTo>
                                            <a:cubicBezTo>
                                              <a:pt x="493672" y="638303"/>
                                              <a:pt x="492011" y="639211"/>
                                              <a:pt x="490298" y="640015"/>
                                            </a:cubicBezTo>
                                            <a:lnTo>
                                              <a:pt x="485127" y="642344"/>
                                            </a:lnTo>
                                            <a:lnTo>
                                              <a:pt x="479956" y="644690"/>
                                            </a:lnTo>
                                            <a:cubicBezTo>
                                              <a:pt x="478243" y="645478"/>
                                              <a:pt x="476514" y="646283"/>
                                              <a:pt x="474750" y="646933"/>
                                            </a:cubicBezTo>
                                            <a:lnTo>
                                              <a:pt x="464202" y="651094"/>
                                            </a:lnTo>
                                            <a:cubicBezTo>
                                              <a:pt x="462455" y="651831"/>
                                              <a:pt x="460657" y="652379"/>
                                              <a:pt x="458860" y="652995"/>
                                            </a:cubicBezTo>
                                            <a:lnTo>
                                              <a:pt x="453483" y="654810"/>
                                            </a:lnTo>
                                            <a:lnTo>
                                              <a:pt x="448106" y="656642"/>
                                            </a:lnTo>
                                            <a:cubicBezTo>
                                              <a:pt x="446308" y="657208"/>
                                              <a:pt x="444476" y="657670"/>
                                              <a:pt x="442661" y="658201"/>
                                            </a:cubicBezTo>
                                            <a:cubicBezTo>
                                              <a:pt x="439013" y="659211"/>
                                              <a:pt x="435400" y="660307"/>
                                              <a:pt x="431736" y="661266"/>
                                            </a:cubicBezTo>
                                            <a:lnTo>
                                              <a:pt x="420674" y="663817"/>
                                            </a:lnTo>
                                            <a:cubicBezTo>
                                              <a:pt x="417010" y="664776"/>
                                              <a:pt x="413260" y="665290"/>
                                              <a:pt x="409544" y="665992"/>
                                            </a:cubicBezTo>
                                            <a:cubicBezTo>
                                              <a:pt x="405811" y="666608"/>
                                              <a:pt x="402112" y="667464"/>
                                              <a:pt x="398345" y="667841"/>
                                            </a:cubicBezTo>
                                            <a:lnTo>
                                              <a:pt x="387078" y="669280"/>
                                            </a:lnTo>
                                            <a:cubicBezTo>
                                              <a:pt x="383310" y="669725"/>
                                              <a:pt x="379526" y="669879"/>
                                              <a:pt x="375742" y="670204"/>
                                            </a:cubicBezTo>
                                            <a:lnTo>
                                              <a:pt x="370074" y="670649"/>
                                            </a:lnTo>
                                            <a:cubicBezTo>
                                              <a:pt x="368173" y="670769"/>
                                              <a:pt x="366273" y="670752"/>
                                              <a:pt x="364389" y="670821"/>
                                            </a:cubicBezTo>
                                            <a:lnTo>
                                              <a:pt x="353002" y="671129"/>
                                            </a:lnTo>
                                            <a:lnTo>
                                              <a:pt x="341615" y="670821"/>
                                            </a:lnTo>
                                            <a:cubicBezTo>
                                              <a:pt x="339714" y="670752"/>
                                              <a:pt x="337813" y="670769"/>
                                              <a:pt x="335930" y="670649"/>
                                            </a:cubicBezTo>
                                            <a:lnTo>
                                              <a:pt x="330262" y="670204"/>
                                            </a:lnTo>
                                            <a:cubicBezTo>
                                              <a:pt x="326494" y="669879"/>
                                              <a:pt x="322693" y="669725"/>
                                              <a:pt x="318926" y="669280"/>
                                            </a:cubicBezTo>
                                            <a:lnTo>
                                              <a:pt x="307659" y="667841"/>
                                            </a:lnTo>
                                            <a:cubicBezTo>
                                              <a:pt x="303891" y="667482"/>
                                              <a:pt x="300193" y="666608"/>
                                              <a:pt x="296460" y="665992"/>
                                            </a:cubicBezTo>
                                            <a:cubicBezTo>
                                              <a:pt x="292744" y="665290"/>
                                              <a:pt x="288977" y="664776"/>
                                              <a:pt x="285330" y="663817"/>
                                            </a:cubicBezTo>
                                            <a:lnTo>
                                              <a:pt x="274268" y="661266"/>
                                            </a:lnTo>
                                            <a:cubicBezTo>
                                              <a:pt x="270603" y="660307"/>
                                              <a:pt x="266990" y="659211"/>
                                              <a:pt x="263343" y="658201"/>
                                            </a:cubicBezTo>
                                            <a:cubicBezTo>
                                              <a:pt x="261528" y="657670"/>
                                              <a:pt x="259696" y="657208"/>
                                              <a:pt x="257898" y="656642"/>
                                            </a:cubicBezTo>
                                            <a:lnTo>
                                              <a:pt x="252521" y="654810"/>
                                            </a:lnTo>
                                            <a:lnTo>
                                              <a:pt x="247144" y="652995"/>
                                            </a:lnTo>
                                            <a:cubicBezTo>
                                              <a:pt x="245363" y="652379"/>
                                              <a:pt x="243548" y="651831"/>
                                              <a:pt x="241802" y="651094"/>
                                            </a:cubicBezTo>
                                            <a:lnTo>
                                              <a:pt x="231253" y="646933"/>
                                            </a:lnTo>
                                            <a:cubicBezTo>
                                              <a:pt x="229473" y="646283"/>
                                              <a:pt x="227760" y="645478"/>
                                              <a:pt x="226048" y="644690"/>
                                            </a:cubicBezTo>
                                            <a:lnTo>
                                              <a:pt x="220877" y="642344"/>
                                            </a:lnTo>
                                            <a:lnTo>
                                              <a:pt x="215705" y="640015"/>
                                            </a:lnTo>
                                            <a:cubicBezTo>
                                              <a:pt x="213993" y="639211"/>
                                              <a:pt x="212332" y="638303"/>
                                              <a:pt x="210637" y="637447"/>
                                            </a:cubicBezTo>
                                            <a:cubicBezTo>
                                              <a:pt x="207280" y="635700"/>
                                              <a:pt x="203873" y="634039"/>
                                              <a:pt x="200551" y="632241"/>
                                            </a:cubicBezTo>
                                            <a:lnTo>
                                              <a:pt x="190705" y="626574"/>
                                            </a:lnTo>
                                            <a:lnTo>
                                              <a:pt x="188239" y="625169"/>
                                            </a:lnTo>
                                            <a:lnTo>
                                              <a:pt x="185842" y="623645"/>
                                            </a:lnTo>
                                            <a:lnTo>
                                              <a:pt x="181064" y="620580"/>
                                            </a:lnTo>
                                            <a:cubicBezTo>
                                              <a:pt x="177879" y="618543"/>
                                              <a:pt x="174643" y="616556"/>
                                              <a:pt x="171612" y="614279"/>
                                            </a:cubicBezTo>
                                            <a:lnTo>
                                              <a:pt x="162348" y="607686"/>
                                            </a:lnTo>
                                            <a:cubicBezTo>
                                              <a:pt x="156424" y="602960"/>
                                              <a:pt x="150328" y="598440"/>
                                              <a:pt x="144711" y="593337"/>
                                            </a:cubicBezTo>
                                            <a:cubicBezTo>
                                              <a:pt x="138855" y="588508"/>
                                              <a:pt x="133546" y="583097"/>
                                              <a:pt x="127998" y="577926"/>
                                            </a:cubicBezTo>
                                            <a:cubicBezTo>
                                              <a:pt x="122827" y="572378"/>
                                              <a:pt x="117399" y="567069"/>
                                              <a:pt x="112587" y="561213"/>
                                            </a:cubicBezTo>
                                            <a:cubicBezTo>
                                              <a:pt x="107484" y="555597"/>
                                              <a:pt x="102964" y="549501"/>
                                              <a:pt x="98238" y="543576"/>
                                            </a:cubicBezTo>
                                            <a:lnTo>
                                              <a:pt x="91645" y="534312"/>
                                            </a:lnTo>
                                            <a:cubicBezTo>
                                              <a:pt x="89368" y="531281"/>
                                              <a:pt x="87381" y="528045"/>
                                              <a:pt x="85344" y="524860"/>
                                            </a:cubicBezTo>
                                            <a:lnTo>
                                              <a:pt x="82279" y="520082"/>
                                            </a:lnTo>
                                            <a:lnTo>
                                              <a:pt x="80755" y="517685"/>
                                            </a:lnTo>
                                            <a:lnTo>
                                              <a:pt x="79351" y="515219"/>
                                            </a:lnTo>
                                            <a:lnTo>
                                              <a:pt x="73683" y="505373"/>
                                            </a:lnTo>
                                            <a:cubicBezTo>
                                              <a:pt x="71885" y="502051"/>
                                              <a:pt x="70224" y="498644"/>
                                              <a:pt x="68477" y="495288"/>
                                            </a:cubicBezTo>
                                            <a:cubicBezTo>
                                              <a:pt x="67621" y="493592"/>
                                              <a:pt x="66713" y="491931"/>
                                              <a:pt x="65908" y="490219"/>
                                            </a:cubicBezTo>
                                            <a:lnTo>
                                              <a:pt x="63580" y="485048"/>
                                            </a:lnTo>
                                            <a:lnTo>
                                              <a:pt x="61234" y="479876"/>
                                            </a:lnTo>
                                            <a:cubicBezTo>
                                              <a:pt x="60446" y="478164"/>
                                              <a:pt x="59641" y="476435"/>
                                              <a:pt x="58991" y="474671"/>
                                            </a:cubicBezTo>
                                            <a:lnTo>
                                              <a:pt x="54830" y="464123"/>
                                            </a:lnTo>
                                            <a:cubicBezTo>
                                              <a:pt x="54093" y="462376"/>
                                              <a:pt x="53545" y="460578"/>
                                              <a:pt x="52929" y="458780"/>
                                            </a:cubicBezTo>
                                            <a:lnTo>
                                              <a:pt x="51114" y="453404"/>
                                            </a:lnTo>
                                            <a:lnTo>
                                              <a:pt x="49282" y="448027"/>
                                            </a:lnTo>
                                            <a:cubicBezTo>
                                              <a:pt x="48716" y="446229"/>
                                              <a:pt x="48254" y="444397"/>
                                              <a:pt x="47723" y="442581"/>
                                            </a:cubicBezTo>
                                            <a:cubicBezTo>
                                              <a:pt x="46713" y="438934"/>
                                              <a:pt x="45617" y="435321"/>
                                              <a:pt x="44658" y="431657"/>
                                            </a:cubicBezTo>
                                            <a:lnTo>
                                              <a:pt x="42107" y="420595"/>
                                            </a:lnTo>
                                            <a:cubicBezTo>
                                              <a:pt x="41148" y="416930"/>
                                              <a:pt x="40634" y="413180"/>
                                              <a:pt x="39932" y="409465"/>
                                            </a:cubicBezTo>
                                            <a:cubicBezTo>
                                              <a:pt x="39316" y="405732"/>
                                              <a:pt x="38460" y="402033"/>
                                              <a:pt x="38083" y="398266"/>
                                            </a:cubicBezTo>
                                            <a:lnTo>
                                              <a:pt x="36644" y="386999"/>
                                            </a:lnTo>
                                            <a:cubicBezTo>
                                              <a:pt x="36199" y="383231"/>
                                              <a:pt x="36045" y="379447"/>
                                              <a:pt x="35720" y="375663"/>
                                            </a:cubicBezTo>
                                            <a:lnTo>
                                              <a:pt x="35275" y="369995"/>
                                            </a:lnTo>
                                            <a:cubicBezTo>
                                              <a:pt x="35155" y="368094"/>
                                              <a:pt x="35172" y="366193"/>
                                              <a:pt x="35103" y="364310"/>
                                            </a:cubicBezTo>
                                            <a:lnTo>
                                              <a:pt x="34795" y="352923"/>
                                            </a:lnTo>
                                            <a:lnTo>
                                              <a:pt x="35103" y="341536"/>
                                            </a:lnTo>
                                            <a:cubicBezTo>
                                              <a:pt x="35172" y="339635"/>
                                              <a:pt x="35155" y="337734"/>
                                              <a:pt x="35275" y="335851"/>
                                            </a:cubicBezTo>
                                            <a:lnTo>
                                              <a:pt x="35720" y="330183"/>
                                            </a:lnTo>
                                            <a:cubicBezTo>
                                              <a:pt x="36045" y="326416"/>
                                              <a:pt x="36199" y="322614"/>
                                              <a:pt x="36644" y="318847"/>
                                            </a:cubicBezTo>
                                            <a:lnTo>
                                              <a:pt x="38083" y="307580"/>
                                            </a:lnTo>
                                            <a:cubicBezTo>
                                              <a:pt x="38442" y="303813"/>
                                              <a:pt x="39316" y="300114"/>
                                              <a:pt x="39932" y="296381"/>
                                            </a:cubicBezTo>
                                            <a:cubicBezTo>
                                              <a:pt x="40634" y="292665"/>
                                              <a:pt x="41148" y="288898"/>
                                              <a:pt x="42107" y="285251"/>
                                            </a:cubicBezTo>
                                            <a:lnTo>
                                              <a:pt x="44658" y="274189"/>
                                            </a:lnTo>
                                            <a:cubicBezTo>
                                              <a:pt x="45617" y="270524"/>
                                              <a:pt x="46713" y="266911"/>
                                              <a:pt x="47723" y="263264"/>
                                            </a:cubicBezTo>
                                            <a:cubicBezTo>
                                              <a:pt x="48254" y="261449"/>
                                              <a:pt x="48716" y="259617"/>
                                              <a:pt x="49282" y="257819"/>
                                            </a:cubicBezTo>
                                            <a:close/>
                                          </a:path>
                                        </a:pathLst>
                                      </a:custGeom>
                                      <a:grpFill/>
                                      <a:ln w="1986" cap="flat">
                                        <a:solidFill>
                                          <a:sysClr val="windowText" lastClr="000000"/>
                                        </a:solidFill>
                                        <a:prstDash val="solid"/>
                                        <a:miter/>
                                      </a:ln>
                                    </wps:spPr>
                                    <wps:bodyPr rtlCol="0" anchor="ctr"/>
                                  </wps:wsp>
                                  <wps:wsp>
                                    <wps:cNvPr id="306427457" name="Freeform 7"/>
                                    <wps:cNvSpPr/>
                                    <wps:spPr>
                                      <a:xfrm>
                                        <a:off x="0" y="2249328"/>
                                        <a:ext cx="843060" cy="843058"/>
                                      </a:xfrm>
                                      <a:custGeom>
                                        <a:avLst/>
                                        <a:gdLst>
                                          <a:gd name="connsiteX0" fmla="*/ 842461 w 843060"/>
                                          <a:gd name="connsiteY0" fmla="*/ 399012 h 843058"/>
                                          <a:gd name="connsiteX1" fmla="*/ 841896 w 843060"/>
                                          <a:gd name="connsiteY1" fmla="*/ 391512 h 843058"/>
                                          <a:gd name="connsiteX2" fmla="*/ 840646 w 843060"/>
                                          <a:gd name="connsiteY2" fmla="*/ 376529 h 843058"/>
                                          <a:gd name="connsiteX3" fmla="*/ 838762 w 843060"/>
                                          <a:gd name="connsiteY3" fmla="*/ 361597 h 843058"/>
                                          <a:gd name="connsiteX4" fmla="*/ 836331 w 843060"/>
                                          <a:gd name="connsiteY4" fmla="*/ 346751 h 843058"/>
                                          <a:gd name="connsiteX5" fmla="*/ 833437 w 843060"/>
                                          <a:gd name="connsiteY5" fmla="*/ 331973 h 843058"/>
                                          <a:gd name="connsiteX6" fmla="*/ 830046 w 843060"/>
                                          <a:gd name="connsiteY6" fmla="*/ 317299 h 843058"/>
                                          <a:gd name="connsiteX7" fmla="*/ 825988 w 843060"/>
                                          <a:gd name="connsiteY7" fmla="*/ 302795 h 843058"/>
                                          <a:gd name="connsiteX8" fmla="*/ 823882 w 843060"/>
                                          <a:gd name="connsiteY8" fmla="*/ 295569 h 843058"/>
                                          <a:gd name="connsiteX9" fmla="*/ 821485 w 843060"/>
                                          <a:gd name="connsiteY9" fmla="*/ 288428 h 843058"/>
                                          <a:gd name="connsiteX10" fmla="*/ 819070 w 843060"/>
                                          <a:gd name="connsiteY10" fmla="*/ 281288 h 843058"/>
                                          <a:gd name="connsiteX11" fmla="*/ 816536 w 843060"/>
                                          <a:gd name="connsiteY11" fmla="*/ 274199 h 843058"/>
                                          <a:gd name="connsiteX12" fmla="*/ 811005 w 843060"/>
                                          <a:gd name="connsiteY12" fmla="*/ 260192 h 843058"/>
                                          <a:gd name="connsiteX13" fmla="*/ 808043 w 843060"/>
                                          <a:gd name="connsiteY13" fmla="*/ 253274 h 843058"/>
                                          <a:gd name="connsiteX14" fmla="*/ 804943 w 843060"/>
                                          <a:gd name="connsiteY14" fmla="*/ 246407 h 843058"/>
                                          <a:gd name="connsiteX15" fmla="*/ 801827 w 843060"/>
                                          <a:gd name="connsiteY15" fmla="*/ 239558 h 843058"/>
                                          <a:gd name="connsiteX16" fmla="*/ 798436 w 843060"/>
                                          <a:gd name="connsiteY16" fmla="*/ 232828 h 843058"/>
                                          <a:gd name="connsiteX17" fmla="*/ 791518 w 843060"/>
                                          <a:gd name="connsiteY17" fmla="*/ 219472 h 843058"/>
                                          <a:gd name="connsiteX18" fmla="*/ 784018 w 843060"/>
                                          <a:gd name="connsiteY18" fmla="*/ 206424 h 843058"/>
                                          <a:gd name="connsiteX19" fmla="*/ 782135 w 843060"/>
                                          <a:gd name="connsiteY19" fmla="*/ 203170 h 843058"/>
                                          <a:gd name="connsiteX20" fmla="*/ 780114 w 843060"/>
                                          <a:gd name="connsiteY20" fmla="*/ 199985 h 843058"/>
                                          <a:gd name="connsiteX21" fmla="*/ 776056 w 843060"/>
                                          <a:gd name="connsiteY21" fmla="*/ 193650 h 843058"/>
                                          <a:gd name="connsiteX22" fmla="*/ 767700 w 843060"/>
                                          <a:gd name="connsiteY22" fmla="*/ 181132 h 843058"/>
                                          <a:gd name="connsiteX23" fmla="*/ 758949 w 843060"/>
                                          <a:gd name="connsiteY23" fmla="*/ 168889 h 843058"/>
                                          <a:gd name="connsiteX24" fmla="*/ 739994 w 843060"/>
                                          <a:gd name="connsiteY24" fmla="*/ 145550 h 843058"/>
                                          <a:gd name="connsiteX25" fmla="*/ 719582 w 843060"/>
                                          <a:gd name="connsiteY25" fmla="*/ 123478 h 843058"/>
                                          <a:gd name="connsiteX26" fmla="*/ 697510 w 843060"/>
                                          <a:gd name="connsiteY26" fmla="*/ 103066 h 843058"/>
                                          <a:gd name="connsiteX27" fmla="*/ 674171 w 843060"/>
                                          <a:gd name="connsiteY27" fmla="*/ 84111 h 843058"/>
                                          <a:gd name="connsiteX28" fmla="*/ 661927 w 843060"/>
                                          <a:gd name="connsiteY28" fmla="*/ 75361 h 843058"/>
                                          <a:gd name="connsiteX29" fmla="*/ 649410 w 843060"/>
                                          <a:gd name="connsiteY29" fmla="*/ 67004 h 843058"/>
                                          <a:gd name="connsiteX30" fmla="*/ 643075 w 843060"/>
                                          <a:gd name="connsiteY30" fmla="*/ 62946 h 843058"/>
                                          <a:gd name="connsiteX31" fmla="*/ 639890 w 843060"/>
                                          <a:gd name="connsiteY31" fmla="*/ 60925 h 843058"/>
                                          <a:gd name="connsiteX32" fmla="*/ 636636 w 843060"/>
                                          <a:gd name="connsiteY32" fmla="*/ 59042 h 843058"/>
                                          <a:gd name="connsiteX33" fmla="*/ 623588 w 843060"/>
                                          <a:gd name="connsiteY33" fmla="*/ 51542 h 843058"/>
                                          <a:gd name="connsiteX34" fmla="*/ 610232 w 843060"/>
                                          <a:gd name="connsiteY34" fmla="*/ 44624 h 843058"/>
                                          <a:gd name="connsiteX35" fmla="*/ 603502 w 843060"/>
                                          <a:gd name="connsiteY35" fmla="*/ 41233 h 843058"/>
                                          <a:gd name="connsiteX36" fmla="*/ 596653 w 843060"/>
                                          <a:gd name="connsiteY36" fmla="*/ 38117 h 843058"/>
                                          <a:gd name="connsiteX37" fmla="*/ 589786 w 843060"/>
                                          <a:gd name="connsiteY37" fmla="*/ 35018 h 843058"/>
                                          <a:gd name="connsiteX38" fmla="*/ 582868 w 843060"/>
                                          <a:gd name="connsiteY38" fmla="*/ 32055 h 843058"/>
                                          <a:gd name="connsiteX39" fmla="*/ 568861 w 843060"/>
                                          <a:gd name="connsiteY39" fmla="*/ 26524 h 843058"/>
                                          <a:gd name="connsiteX40" fmla="*/ 561772 w 843060"/>
                                          <a:gd name="connsiteY40" fmla="*/ 23990 h 843058"/>
                                          <a:gd name="connsiteX41" fmla="*/ 554631 w 843060"/>
                                          <a:gd name="connsiteY41" fmla="*/ 21576 h 843058"/>
                                          <a:gd name="connsiteX42" fmla="*/ 547491 w 843060"/>
                                          <a:gd name="connsiteY42" fmla="*/ 19178 h 843058"/>
                                          <a:gd name="connsiteX43" fmla="*/ 540265 w 843060"/>
                                          <a:gd name="connsiteY43" fmla="*/ 17072 h 843058"/>
                                          <a:gd name="connsiteX44" fmla="*/ 525761 w 843060"/>
                                          <a:gd name="connsiteY44" fmla="*/ 13014 h 843058"/>
                                          <a:gd name="connsiteX45" fmla="*/ 511086 w 843060"/>
                                          <a:gd name="connsiteY45" fmla="*/ 9623 h 843058"/>
                                          <a:gd name="connsiteX46" fmla="*/ 496309 w 843060"/>
                                          <a:gd name="connsiteY46" fmla="*/ 6730 h 843058"/>
                                          <a:gd name="connsiteX47" fmla="*/ 481463 w 843060"/>
                                          <a:gd name="connsiteY47" fmla="*/ 4298 h 843058"/>
                                          <a:gd name="connsiteX48" fmla="*/ 466531 w 843060"/>
                                          <a:gd name="connsiteY48" fmla="*/ 2414 h 843058"/>
                                          <a:gd name="connsiteX49" fmla="*/ 451548 w 843060"/>
                                          <a:gd name="connsiteY49" fmla="*/ 1164 h 843058"/>
                                          <a:gd name="connsiteX50" fmla="*/ 444048 w 843060"/>
                                          <a:gd name="connsiteY50" fmla="*/ 599 h 843058"/>
                                          <a:gd name="connsiteX51" fmla="*/ 436547 w 843060"/>
                                          <a:gd name="connsiteY51" fmla="*/ 360 h 843058"/>
                                          <a:gd name="connsiteX52" fmla="*/ 421530 w 843060"/>
                                          <a:gd name="connsiteY52" fmla="*/ 0 h 843058"/>
                                          <a:gd name="connsiteX53" fmla="*/ 406513 w 843060"/>
                                          <a:gd name="connsiteY53" fmla="*/ 360 h 843058"/>
                                          <a:gd name="connsiteX54" fmla="*/ 399013 w 843060"/>
                                          <a:gd name="connsiteY54" fmla="*/ 599 h 843058"/>
                                          <a:gd name="connsiteX55" fmla="*/ 391513 w 843060"/>
                                          <a:gd name="connsiteY55" fmla="*/ 1164 h 843058"/>
                                          <a:gd name="connsiteX56" fmla="*/ 376530 w 843060"/>
                                          <a:gd name="connsiteY56" fmla="*/ 2414 h 843058"/>
                                          <a:gd name="connsiteX57" fmla="*/ 361598 w 843060"/>
                                          <a:gd name="connsiteY57" fmla="*/ 4298 h 843058"/>
                                          <a:gd name="connsiteX58" fmla="*/ 346752 w 843060"/>
                                          <a:gd name="connsiteY58" fmla="*/ 6730 h 843058"/>
                                          <a:gd name="connsiteX59" fmla="*/ 331974 w 843060"/>
                                          <a:gd name="connsiteY59" fmla="*/ 9623 h 843058"/>
                                          <a:gd name="connsiteX60" fmla="*/ 317299 w 843060"/>
                                          <a:gd name="connsiteY60" fmla="*/ 13014 h 843058"/>
                                          <a:gd name="connsiteX61" fmla="*/ 302796 w 843060"/>
                                          <a:gd name="connsiteY61" fmla="*/ 17072 h 843058"/>
                                          <a:gd name="connsiteX62" fmla="*/ 295569 w 843060"/>
                                          <a:gd name="connsiteY62" fmla="*/ 19178 h 843058"/>
                                          <a:gd name="connsiteX63" fmla="*/ 288429 w 843060"/>
                                          <a:gd name="connsiteY63" fmla="*/ 21576 h 843058"/>
                                          <a:gd name="connsiteX64" fmla="*/ 281288 w 843060"/>
                                          <a:gd name="connsiteY64" fmla="*/ 23990 h 843058"/>
                                          <a:gd name="connsiteX65" fmla="*/ 274199 w 843060"/>
                                          <a:gd name="connsiteY65" fmla="*/ 26524 h 843058"/>
                                          <a:gd name="connsiteX66" fmla="*/ 260192 w 843060"/>
                                          <a:gd name="connsiteY66" fmla="*/ 32055 h 843058"/>
                                          <a:gd name="connsiteX67" fmla="*/ 253274 w 843060"/>
                                          <a:gd name="connsiteY67" fmla="*/ 35018 h 843058"/>
                                          <a:gd name="connsiteX68" fmla="*/ 246408 w 843060"/>
                                          <a:gd name="connsiteY68" fmla="*/ 38117 h 843058"/>
                                          <a:gd name="connsiteX69" fmla="*/ 239558 w 843060"/>
                                          <a:gd name="connsiteY69" fmla="*/ 41233 h 843058"/>
                                          <a:gd name="connsiteX70" fmla="*/ 232829 w 843060"/>
                                          <a:gd name="connsiteY70" fmla="*/ 44624 h 843058"/>
                                          <a:gd name="connsiteX71" fmla="*/ 219472 w 843060"/>
                                          <a:gd name="connsiteY71" fmla="*/ 51542 h 843058"/>
                                          <a:gd name="connsiteX72" fmla="*/ 206424 w 843060"/>
                                          <a:gd name="connsiteY72" fmla="*/ 59042 h 843058"/>
                                          <a:gd name="connsiteX73" fmla="*/ 203171 w 843060"/>
                                          <a:gd name="connsiteY73" fmla="*/ 60925 h 843058"/>
                                          <a:gd name="connsiteX74" fmla="*/ 199986 w 843060"/>
                                          <a:gd name="connsiteY74" fmla="*/ 62946 h 843058"/>
                                          <a:gd name="connsiteX75" fmla="*/ 193650 w 843060"/>
                                          <a:gd name="connsiteY75" fmla="*/ 67004 h 843058"/>
                                          <a:gd name="connsiteX76" fmla="*/ 181133 w 843060"/>
                                          <a:gd name="connsiteY76" fmla="*/ 75361 h 843058"/>
                                          <a:gd name="connsiteX77" fmla="*/ 168889 w 843060"/>
                                          <a:gd name="connsiteY77" fmla="*/ 84111 h 843058"/>
                                          <a:gd name="connsiteX78" fmla="*/ 145550 w 843060"/>
                                          <a:gd name="connsiteY78" fmla="*/ 103066 h 843058"/>
                                          <a:gd name="connsiteX79" fmla="*/ 123478 w 843060"/>
                                          <a:gd name="connsiteY79" fmla="*/ 123478 h 843058"/>
                                          <a:gd name="connsiteX80" fmla="*/ 103067 w 843060"/>
                                          <a:gd name="connsiteY80" fmla="*/ 145550 h 843058"/>
                                          <a:gd name="connsiteX81" fmla="*/ 84111 w 843060"/>
                                          <a:gd name="connsiteY81" fmla="*/ 168889 h 843058"/>
                                          <a:gd name="connsiteX82" fmla="*/ 75361 w 843060"/>
                                          <a:gd name="connsiteY82" fmla="*/ 181132 h 843058"/>
                                          <a:gd name="connsiteX83" fmla="*/ 67004 w 843060"/>
                                          <a:gd name="connsiteY83" fmla="*/ 193650 h 843058"/>
                                          <a:gd name="connsiteX84" fmla="*/ 62946 w 843060"/>
                                          <a:gd name="connsiteY84" fmla="*/ 199985 h 843058"/>
                                          <a:gd name="connsiteX85" fmla="*/ 60926 w 843060"/>
                                          <a:gd name="connsiteY85" fmla="*/ 203170 h 843058"/>
                                          <a:gd name="connsiteX86" fmla="*/ 59042 w 843060"/>
                                          <a:gd name="connsiteY86" fmla="*/ 206424 h 843058"/>
                                          <a:gd name="connsiteX87" fmla="*/ 51542 w 843060"/>
                                          <a:gd name="connsiteY87" fmla="*/ 219472 h 843058"/>
                                          <a:gd name="connsiteX88" fmla="*/ 44624 w 843060"/>
                                          <a:gd name="connsiteY88" fmla="*/ 232828 h 843058"/>
                                          <a:gd name="connsiteX89" fmla="*/ 41233 w 843060"/>
                                          <a:gd name="connsiteY89" fmla="*/ 239558 h 843058"/>
                                          <a:gd name="connsiteX90" fmla="*/ 38117 w 843060"/>
                                          <a:gd name="connsiteY90" fmla="*/ 246407 h 843058"/>
                                          <a:gd name="connsiteX91" fmla="*/ 35018 w 843060"/>
                                          <a:gd name="connsiteY91" fmla="*/ 253274 h 843058"/>
                                          <a:gd name="connsiteX92" fmla="*/ 32055 w 843060"/>
                                          <a:gd name="connsiteY92" fmla="*/ 260192 h 843058"/>
                                          <a:gd name="connsiteX93" fmla="*/ 26524 w 843060"/>
                                          <a:gd name="connsiteY93" fmla="*/ 274199 h 843058"/>
                                          <a:gd name="connsiteX94" fmla="*/ 23990 w 843060"/>
                                          <a:gd name="connsiteY94" fmla="*/ 281288 h 843058"/>
                                          <a:gd name="connsiteX95" fmla="*/ 21576 w 843060"/>
                                          <a:gd name="connsiteY95" fmla="*/ 288428 h 843058"/>
                                          <a:gd name="connsiteX96" fmla="*/ 19178 w 843060"/>
                                          <a:gd name="connsiteY96" fmla="*/ 295569 h 843058"/>
                                          <a:gd name="connsiteX97" fmla="*/ 17072 w 843060"/>
                                          <a:gd name="connsiteY97" fmla="*/ 302795 h 843058"/>
                                          <a:gd name="connsiteX98" fmla="*/ 13014 w 843060"/>
                                          <a:gd name="connsiteY98" fmla="*/ 317299 h 843058"/>
                                          <a:gd name="connsiteX99" fmla="*/ 9623 w 843060"/>
                                          <a:gd name="connsiteY99" fmla="*/ 331973 h 843058"/>
                                          <a:gd name="connsiteX100" fmla="*/ 6730 w 843060"/>
                                          <a:gd name="connsiteY100" fmla="*/ 346751 h 843058"/>
                                          <a:gd name="connsiteX101" fmla="*/ 4298 w 843060"/>
                                          <a:gd name="connsiteY101" fmla="*/ 361597 h 843058"/>
                                          <a:gd name="connsiteX102" fmla="*/ 2414 w 843060"/>
                                          <a:gd name="connsiteY102" fmla="*/ 376529 h 843058"/>
                                          <a:gd name="connsiteX103" fmla="*/ 1164 w 843060"/>
                                          <a:gd name="connsiteY103" fmla="*/ 391512 h 843058"/>
                                          <a:gd name="connsiteX104" fmla="*/ 599 w 843060"/>
                                          <a:gd name="connsiteY104" fmla="*/ 399012 h 843058"/>
                                          <a:gd name="connsiteX105" fmla="*/ 360 w 843060"/>
                                          <a:gd name="connsiteY105" fmla="*/ 406512 h 843058"/>
                                          <a:gd name="connsiteX106" fmla="*/ 0 w 843060"/>
                                          <a:gd name="connsiteY106" fmla="*/ 421529 h 843058"/>
                                          <a:gd name="connsiteX107" fmla="*/ 360 w 843060"/>
                                          <a:gd name="connsiteY107" fmla="*/ 436547 h 843058"/>
                                          <a:gd name="connsiteX108" fmla="*/ 599 w 843060"/>
                                          <a:gd name="connsiteY108" fmla="*/ 444047 h 843058"/>
                                          <a:gd name="connsiteX109" fmla="*/ 1164 w 843060"/>
                                          <a:gd name="connsiteY109" fmla="*/ 451547 h 843058"/>
                                          <a:gd name="connsiteX110" fmla="*/ 2414 w 843060"/>
                                          <a:gd name="connsiteY110" fmla="*/ 466530 h 843058"/>
                                          <a:gd name="connsiteX111" fmla="*/ 4298 w 843060"/>
                                          <a:gd name="connsiteY111" fmla="*/ 481462 h 843058"/>
                                          <a:gd name="connsiteX112" fmla="*/ 6730 w 843060"/>
                                          <a:gd name="connsiteY112" fmla="*/ 496308 h 843058"/>
                                          <a:gd name="connsiteX113" fmla="*/ 9623 w 843060"/>
                                          <a:gd name="connsiteY113" fmla="*/ 511085 h 843058"/>
                                          <a:gd name="connsiteX114" fmla="*/ 13014 w 843060"/>
                                          <a:gd name="connsiteY114" fmla="*/ 525760 h 843058"/>
                                          <a:gd name="connsiteX115" fmla="*/ 17072 w 843060"/>
                                          <a:gd name="connsiteY115" fmla="*/ 540264 h 843058"/>
                                          <a:gd name="connsiteX116" fmla="*/ 19178 w 843060"/>
                                          <a:gd name="connsiteY116" fmla="*/ 547490 h 843058"/>
                                          <a:gd name="connsiteX117" fmla="*/ 21576 w 843060"/>
                                          <a:gd name="connsiteY117" fmla="*/ 554630 h 843058"/>
                                          <a:gd name="connsiteX118" fmla="*/ 23990 w 843060"/>
                                          <a:gd name="connsiteY118" fmla="*/ 561771 h 843058"/>
                                          <a:gd name="connsiteX119" fmla="*/ 26524 w 843060"/>
                                          <a:gd name="connsiteY119" fmla="*/ 568860 h 843058"/>
                                          <a:gd name="connsiteX120" fmla="*/ 32055 w 843060"/>
                                          <a:gd name="connsiteY120" fmla="*/ 582867 h 843058"/>
                                          <a:gd name="connsiteX121" fmla="*/ 35018 w 843060"/>
                                          <a:gd name="connsiteY121" fmla="*/ 589785 h 843058"/>
                                          <a:gd name="connsiteX122" fmla="*/ 38117 w 843060"/>
                                          <a:gd name="connsiteY122" fmla="*/ 596652 h 843058"/>
                                          <a:gd name="connsiteX123" fmla="*/ 41233 w 843060"/>
                                          <a:gd name="connsiteY123" fmla="*/ 603501 h 843058"/>
                                          <a:gd name="connsiteX124" fmla="*/ 44624 w 843060"/>
                                          <a:gd name="connsiteY124" fmla="*/ 610230 h 843058"/>
                                          <a:gd name="connsiteX125" fmla="*/ 51542 w 843060"/>
                                          <a:gd name="connsiteY125" fmla="*/ 623587 h 843058"/>
                                          <a:gd name="connsiteX126" fmla="*/ 59042 w 843060"/>
                                          <a:gd name="connsiteY126" fmla="*/ 636635 h 843058"/>
                                          <a:gd name="connsiteX127" fmla="*/ 60926 w 843060"/>
                                          <a:gd name="connsiteY127" fmla="*/ 639888 h 843058"/>
                                          <a:gd name="connsiteX128" fmla="*/ 62946 w 843060"/>
                                          <a:gd name="connsiteY128" fmla="*/ 643073 h 843058"/>
                                          <a:gd name="connsiteX129" fmla="*/ 67004 w 843060"/>
                                          <a:gd name="connsiteY129" fmla="*/ 649409 h 843058"/>
                                          <a:gd name="connsiteX130" fmla="*/ 75361 w 843060"/>
                                          <a:gd name="connsiteY130" fmla="*/ 661926 h 843058"/>
                                          <a:gd name="connsiteX131" fmla="*/ 84111 w 843060"/>
                                          <a:gd name="connsiteY131" fmla="*/ 674170 h 843058"/>
                                          <a:gd name="connsiteX132" fmla="*/ 103067 w 843060"/>
                                          <a:gd name="connsiteY132" fmla="*/ 697509 h 843058"/>
                                          <a:gd name="connsiteX133" fmla="*/ 123478 w 843060"/>
                                          <a:gd name="connsiteY133" fmla="*/ 719581 h 843058"/>
                                          <a:gd name="connsiteX134" fmla="*/ 145550 w 843060"/>
                                          <a:gd name="connsiteY134" fmla="*/ 739992 h 843058"/>
                                          <a:gd name="connsiteX135" fmla="*/ 168889 w 843060"/>
                                          <a:gd name="connsiteY135" fmla="*/ 758948 h 843058"/>
                                          <a:gd name="connsiteX136" fmla="*/ 181133 w 843060"/>
                                          <a:gd name="connsiteY136" fmla="*/ 767698 h 843058"/>
                                          <a:gd name="connsiteX137" fmla="*/ 193650 w 843060"/>
                                          <a:gd name="connsiteY137" fmla="*/ 776055 h 843058"/>
                                          <a:gd name="connsiteX138" fmla="*/ 199986 w 843060"/>
                                          <a:gd name="connsiteY138" fmla="*/ 780113 h 843058"/>
                                          <a:gd name="connsiteX139" fmla="*/ 203171 w 843060"/>
                                          <a:gd name="connsiteY139" fmla="*/ 782133 h 843058"/>
                                          <a:gd name="connsiteX140" fmla="*/ 206424 w 843060"/>
                                          <a:gd name="connsiteY140" fmla="*/ 784017 h 843058"/>
                                          <a:gd name="connsiteX141" fmla="*/ 219472 w 843060"/>
                                          <a:gd name="connsiteY141" fmla="*/ 791517 h 843058"/>
                                          <a:gd name="connsiteX142" fmla="*/ 232829 w 843060"/>
                                          <a:gd name="connsiteY142" fmla="*/ 798435 h 843058"/>
                                          <a:gd name="connsiteX143" fmla="*/ 239558 w 843060"/>
                                          <a:gd name="connsiteY143" fmla="*/ 801825 h 843058"/>
                                          <a:gd name="connsiteX144" fmla="*/ 246408 w 843060"/>
                                          <a:gd name="connsiteY144" fmla="*/ 804942 h 843058"/>
                                          <a:gd name="connsiteX145" fmla="*/ 253274 w 843060"/>
                                          <a:gd name="connsiteY145" fmla="*/ 808041 h 843058"/>
                                          <a:gd name="connsiteX146" fmla="*/ 260192 w 843060"/>
                                          <a:gd name="connsiteY146" fmla="*/ 811004 h 843058"/>
                                          <a:gd name="connsiteX147" fmla="*/ 274199 w 843060"/>
                                          <a:gd name="connsiteY147" fmla="*/ 816534 h 843058"/>
                                          <a:gd name="connsiteX148" fmla="*/ 281288 w 843060"/>
                                          <a:gd name="connsiteY148" fmla="*/ 819069 h 843058"/>
                                          <a:gd name="connsiteX149" fmla="*/ 288429 w 843060"/>
                                          <a:gd name="connsiteY149" fmla="*/ 821483 h 843058"/>
                                          <a:gd name="connsiteX150" fmla="*/ 295569 w 843060"/>
                                          <a:gd name="connsiteY150" fmla="*/ 823880 h 843058"/>
                                          <a:gd name="connsiteX151" fmla="*/ 302796 w 843060"/>
                                          <a:gd name="connsiteY151" fmla="*/ 825987 h 843058"/>
                                          <a:gd name="connsiteX152" fmla="*/ 317299 w 843060"/>
                                          <a:gd name="connsiteY152" fmla="*/ 830045 h 843058"/>
                                          <a:gd name="connsiteX153" fmla="*/ 331974 w 843060"/>
                                          <a:gd name="connsiteY153" fmla="*/ 833435 h 843058"/>
                                          <a:gd name="connsiteX154" fmla="*/ 346752 w 843060"/>
                                          <a:gd name="connsiteY154" fmla="*/ 836329 h 843058"/>
                                          <a:gd name="connsiteX155" fmla="*/ 361598 w 843060"/>
                                          <a:gd name="connsiteY155" fmla="*/ 838761 h 843058"/>
                                          <a:gd name="connsiteX156" fmla="*/ 376530 w 843060"/>
                                          <a:gd name="connsiteY156" fmla="*/ 840644 h 843058"/>
                                          <a:gd name="connsiteX157" fmla="*/ 391513 w 843060"/>
                                          <a:gd name="connsiteY157" fmla="*/ 841894 h 843058"/>
                                          <a:gd name="connsiteX158" fmla="*/ 399013 w 843060"/>
                                          <a:gd name="connsiteY158" fmla="*/ 842459 h 843058"/>
                                          <a:gd name="connsiteX159" fmla="*/ 406513 w 843060"/>
                                          <a:gd name="connsiteY159" fmla="*/ 842699 h 843058"/>
                                          <a:gd name="connsiteX160" fmla="*/ 421530 w 843060"/>
                                          <a:gd name="connsiteY160" fmla="*/ 843059 h 843058"/>
                                          <a:gd name="connsiteX161" fmla="*/ 436547 w 843060"/>
                                          <a:gd name="connsiteY161" fmla="*/ 842699 h 843058"/>
                                          <a:gd name="connsiteX162" fmla="*/ 444048 w 843060"/>
                                          <a:gd name="connsiteY162" fmla="*/ 842459 h 843058"/>
                                          <a:gd name="connsiteX163" fmla="*/ 451548 w 843060"/>
                                          <a:gd name="connsiteY163" fmla="*/ 841894 h 843058"/>
                                          <a:gd name="connsiteX164" fmla="*/ 466531 w 843060"/>
                                          <a:gd name="connsiteY164" fmla="*/ 840644 h 843058"/>
                                          <a:gd name="connsiteX165" fmla="*/ 481463 w 843060"/>
                                          <a:gd name="connsiteY165" fmla="*/ 838761 h 843058"/>
                                          <a:gd name="connsiteX166" fmla="*/ 496309 w 843060"/>
                                          <a:gd name="connsiteY166" fmla="*/ 836329 h 843058"/>
                                          <a:gd name="connsiteX167" fmla="*/ 511086 w 843060"/>
                                          <a:gd name="connsiteY167" fmla="*/ 833435 h 843058"/>
                                          <a:gd name="connsiteX168" fmla="*/ 525761 w 843060"/>
                                          <a:gd name="connsiteY168" fmla="*/ 830045 h 843058"/>
                                          <a:gd name="connsiteX169" fmla="*/ 540265 w 843060"/>
                                          <a:gd name="connsiteY169" fmla="*/ 825987 h 843058"/>
                                          <a:gd name="connsiteX170" fmla="*/ 547491 w 843060"/>
                                          <a:gd name="connsiteY170" fmla="*/ 823880 h 843058"/>
                                          <a:gd name="connsiteX171" fmla="*/ 554631 w 843060"/>
                                          <a:gd name="connsiteY171" fmla="*/ 821483 h 843058"/>
                                          <a:gd name="connsiteX172" fmla="*/ 561772 w 843060"/>
                                          <a:gd name="connsiteY172" fmla="*/ 819069 h 843058"/>
                                          <a:gd name="connsiteX173" fmla="*/ 568861 w 843060"/>
                                          <a:gd name="connsiteY173" fmla="*/ 816534 h 843058"/>
                                          <a:gd name="connsiteX174" fmla="*/ 582868 w 843060"/>
                                          <a:gd name="connsiteY174" fmla="*/ 811004 h 843058"/>
                                          <a:gd name="connsiteX175" fmla="*/ 589786 w 843060"/>
                                          <a:gd name="connsiteY175" fmla="*/ 808041 h 843058"/>
                                          <a:gd name="connsiteX176" fmla="*/ 596653 w 843060"/>
                                          <a:gd name="connsiteY176" fmla="*/ 804942 h 843058"/>
                                          <a:gd name="connsiteX177" fmla="*/ 603502 w 843060"/>
                                          <a:gd name="connsiteY177" fmla="*/ 801825 h 843058"/>
                                          <a:gd name="connsiteX178" fmla="*/ 610232 w 843060"/>
                                          <a:gd name="connsiteY178" fmla="*/ 798435 h 843058"/>
                                          <a:gd name="connsiteX179" fmla="*/ 623588 w 843060"/>
                                          <a:gd name="connsiteY179" fmla="*/ 791517 h 843058"/>
                                          <a:gd name="connsiteX180" fmla="*/ 636636 w 843060"/>
                                          <a:gd name="connsiteY180" fmla="*/ 784017 h 843058"/>
                                          <a:gd name="connsiteX181" fmla="*/ 639890 w 843060"/>
                                          <a:gd name="connsiteY181" fmla="*/ 782133 h 843058"/>
                                          <a:gd name="connsiteX182" fmla="*/ 643075 w 843060"/>
                                          <a:gd name="connsiteY182" fmla="*/ 780113 h 843058"/>
                                          <a:gd name="connsiteX183" fmla="*/ 649410 w 843060"/>
                                          <a:gd name="connsiteY183" fmla="*/ 776055 h 843058"/>
                                          <a:gd name="connsiteX184" fmla="*/ 661927 w 843060"/>
                                          <a:gd name="connsiteY184" fmla="*/ 767698 h 843058"/>
                                          <a:gd name="connsiteX185" fmla="*/ 674171 w 843060"/>
                                          <a:gd name="connsiteY185" fmla="*/ 758948 h 843058"/>
                                          <a:gd name="connsiteX186" fmla="*/ 697510 w 843060"/>
                                          <a:gd name="connsiteY186" fmla="*/ 739992 h 843058"/>
                                          <a:gd name="connsiteX187" fmla="*/ 719582 w 843060"/>
                                          <a:gd name="connsiteY187" fmla="*/ 719581 h 843058"/>
                                          <a:gd name="connsiteX188" fmla="*/ 739994 w 843060"/>
                                          <a:gd name="connsiteY188" fmla="*/ 697509 h 843058"/>
                                          <a:gd name="connsiteX189" fmla="*/ 758949 w 843060"/>
                                          <a:gd name="connsiteY189" fmla="*/ 674170 h 843058"/>
                                          <a:gd name="connsiteX190" fmla="*/ 767700 w 843060"/>
                                          <a:gd name="connsiteY190" fmla="*/ 661926 h 843058"/>
                                          <a:gd name="connsiteX191" fmla="*/ 776056 w 843060"/>
                                          <a:gd name="connsiteY191" fmla="*/ 649409 h 843058"/>
                                          <a:gd name="connsiteX192" fmla="*/ 780114 w 843060"/>
                                          <a:gd name="connsiteY192" fmla="*/ 643073 h 843058"/>
                                          <a:gd name="connsiteX193" fmla="*/ 782135 w 843060"/>
                                          <a:gd name="connsiteY193" fmla="*/ 639888 h 843058"/>
                                          <a:gd name="connsiteX194" fmla="*/ 784018 w 843060"/>
                                          <a:gd name="connsiteY194" fmla="*/ 636635 h 843058"/>
                                          <a:gd name="connsiteX195" fmla="*/ 791518 w 843060"/>
                                          <a:gd name="connsiteY195" fmla="*/ 623587 h 843058"/>
                                          <a:gd name="connsiteX196" fmla="*/ 798436 w 843060"/>
                                          <a:gd name="connsiteY196" fmla="*/ 610230 h 843058"/>
                                          <a:gd name="connsiteX197" fmla="*/ 801827 w 843060"/>
                                          <a:gd name="connsiteY197" fmla="*/ 603501 h 843058"/>
                                          <a:gd name="connsiteX198" fmla="*/ 804943 w 843060"/>
                                          <a:gd name="connsiteY198" fmla="*/ 596652 h 843058"/>
                                          <a:gd name="connsiteX199" fmla="*/ 808043 w 843060"/>
                                          <a:gd name="connsiteY199" fmla="*/ 589785 h 843058"/>
                                          <a:gd name="connsiteX200" fmla="*/ 811005 w 843060"/>
                                          <a:gd name="connsiteY200" fmla="*/ 582867 h 843058"/>
                                          <a:gd name="connsiteX201" fmla="*/ 816536 w 843060"/>
                                          <a:gd name="connsiteY201" fmla="*/ 568860 h 843058"/>
                                          <a:gd name="connsiteX202" fmla="*/ 819070 w 843060"/>
                                          <a:gd name="connsiteY202" fmla="*/ 561771 h 843058"/>
                                          <a:gd name="connsiteX203" fmla="*/ 821485 w 843060"/>
                                          <a:gd name="connsiteY203" fmla="*/ 554630 h 843058"/>
                                          <a:gd name="connsiteX204" fmla="*/ 823882 w 843060"/>
                                          <a:gd name="connsiteY204" fmla="*/ 547490 h 843058"/>
                                          <a:gd name="connsiteX205" fmla="*/ 825988 w 843060"/>
                                          <a:gd name="connsiteY205" fmla="*/ 540264 h 843058"/>
                                          <a:gd name="connsiteX206" fmla="*/ 830046 w 843060"/>
                                          <a:gd name="connsiteY206" fmla="*/ 525760 h 843058"/>
                                          <a:gd name="connsiteX207" fmla="*/ 833437 w 843060"/>
                                          <a:gd name="connsiteY207" fmla="*/ 511085 h 843058"/>
                                          <a:gd name="connsiteX208" fmla="*/ 836331 w 843060"/>
                                          <a:gd name="connsiteY208" fmla="*/ 496308 h 843058"/>
                                          <a:gd name="connsiteX209" fmla="*/ 838762 w 843060"/>
                                          <a:gd name="connsiteY209" fmla="*/ 481462 h 843058"/>
                                          <a:gd name="connsiteX210" fmla="*/ 840646 w 843060"/>
                                          <a:gd name="connsiteY210" fmla="*/ 466530 h 843058"/>
                                          <a:gd name="connsiteX211" fmla="*/ 841896 w 843060"/>
                                          <a:gd name="connsiteY211" fmla="*/ 451547 h 843058"/>
                                          <a:gd name="connsiteX212" fmla="*/ 842461 w 843060"/>
                                          <a:gd name="connsiteY212" fmla="*/ 444047 h 843058"/>
                                          <a:gd name="connsiteX213" fmla="*/ 842701 w 843060"/>
                                          <a:gd name="connsiteY213" fmla="*/ 436547 h 843058"/>
                                          <a:gd name="connsiteX214" fmla="*/ 843060 w 843060"/>
                                          <a:gd name="connsiteY214" fmla="*/ 421529 h 843058"/>
                                          <a:gd name="connsiteX215" fmla="*/ 842701 w 843060"/>
                                          <a:gd name="connsiteY215" fmla="*/ 406512 h 843058"/>
                                          <a:gd name="connsiteX216" fmla="*/ 842461 w 843060"/>
                                          <a:gd name="connsiteY216" fmla="*/ 399012 h 843058"/>
                                          <a:gd name="connsiteX217" fmla="*/ 807906 w 843060"/>
                                          <a:gd name="connsiteY217" fmla="*/ 435314 h 843058"/>
                                          <a:gd name="connsiteX218" fmla="*/ 807683 w 843060"/>
                                          <a:gd name="connsiteY218" fmla="*/ 442215 h 843058"/>
                                          <a:gd name="connsiteX219" fmla="*/ 807169 w 843060"/>
                                          <a:gd name="connsiteY219" fmla="*/ 449098 h 843058"/>
                                          <a:gd name="connsiteX220" fmla="*/ 806022 w 843060"/>
                                          <a:gd name="connsiteY220" fmla="*/ 462848 h 843058"/>
                                          <a:gd name="connsiteX221" fmla="*/ 804275 w 843060"/>
                                          <a:gd name="connsiteY221" fmla="*/ 476547 h 843058"/>
                                          <a:gd name="connsiteX222" fmla="*/ 802049 w 843060"/>
                                          <a:gd name="connsiteY222" fmla="*/ 490160 h 843058"/>
                                          <a:gd name="connsiteX223" fmla="*/ 799412 w 843060"/>
                                          <a:gd name="connsiteY223" fmla="*/ 503705 h 843058"/>
                                          <a:gd name="connsiteX224" fmla="*/ 796296 w 843060"/>
                                          <a:gd name="connsiteY224" fmla="*/ 517164 h 843058"/>
                                          <a:gd name="connsiteX225" fmla="*/ 792580 w 843060"/>
                                          <a:gd name="connsiteY225" fmla="*/ 530469 h 843058"/>
                                          <a:gd name="connsiteX226" fmla="*/ 790662 w 843060"/>
                                          <a:gd name="connsiteY226" fmla="*/ 537096 h 843058"/>
                                          <a:gd name="connsiteX227" fmla="*/ 788453 w 843060"/>
                                          <a:gd name="connsiteY227" fmla="*/ 543637 h 843058"/>
                                          <a:gd name="connsiteX228" fmla="*/ 786244 w 843060"/>
                                          <a:gd name="connsiteY228" fmla="*/ 550178 h 843058"/>
                                          <a:gd name="connsiteX229" fmla="*/ 783916 w 843060"/>
                                          <a:gd name="connsiteY229" fmla="*/ 556685 h 843058"/>
                                          <a:gd name="connsiteX230" fmla="*/ 778847 w 843060"/>
                                          <a:gd name="connsiteY230" fmla="*/ 569528 h 843058"/>
                                          <a:gd name="connsiteX231" fmla="*/ 776124 w 843060"/>
                                          <a:gd name="connsiteY231" fmla="*/ 575864 h 843058"/>
                                          <a:gd name="connsiteX232" fmla="*/ 773282 w 843060"/>
                                          <a:gd name="connsiteY232" fmla="*/ 582148 h 843058"/>
                                          <a:gd name="connsiteX233" fmla="*/ 770439 w 843060"/>
                                          <a:gd name="connsiteY233" fmla="*/ 588432 h 843058"/>
                                          <a:gd name="connsiteX234" fmla="*/ 767323 w 843060"/>
                                          <a:gd name="connsiteY234" fmla="*/ 594597 h 843058"/>
                                          <a:gd name="connsiteX235" fmla="*/ 760970 w 843060"/>
                                          <a:gd name="connsiteY235" fmla="*/ 606857 h 843058"/>
                                          <a:gd name="connsiteX236" fmla="*/ 754086 w 843060"/>
                                          <a:gd name="connsiteY236" fmla="*/ 618826 h 843058"/>
                                          <a:gd name="connsiteX237" fmla="*/ 752357 w 843060"/>
                                          <a:gd name="connsiteY237" fmla="*/ 621823 h 843058"/>
                                          <a:gd name="connsiteX238" fmla="*/ 750508 w 843060"/>
                                          <a:gd name="connsiteY238" fmla="*/ 624734 h 843058"/>
                                          <a:gd name="connsiteX239" fmla="*/ 746792 w 843060"/>
                                          <a:gd name="connsiteY239" fmla="*/ 630539 h 843058"/>
                                          <a:gd name="connsiteX240" fmla="*/ 739138 w 843060"/>
                                          <a:gd name="connsiteY240" fmla="*/ 642012 h 843058"/>
                                          <a:gd name="connsiteX241" fmla="*/ 731124 w 843060"/>
                                          <a:gd name="connsiteY241" fmla="*/ 653245 h 843058"/>
                                          <a:gd name="connsiteX242" fmla="*/ 713726 w 843060"/>
                                          <a:gd name="connsiteY242" fmla="*/ 674666 h 843058"/>
                                          <a:gd name="connsiteX243" fmla="*/ 694993 w 843060"/>
                                          <a:gd name="connsiteY243" fmla="*/ 694923 h 843058"/>
                                          <a:gd name="connsiteX244" fmla="*/ 674736 w 843060"/>
                                          <a:gd name="connsiteY244" fmla="*/ 713656 h 843058"/>
                                          <a:gd name="connsiteX245" fmla="*/ 653314 w 843060"/>
                                          <a:gd name="connsiteY245" fmla="*/ 731054 h 843058"/>
                                          <a:gd name="connsiteX246" fmla="*/ 642081 w 843060"/>
                                          <a:gd name="connsiteY246" fmla="*/ 739068 h 843058"/>
                                          <a:gd name="connsiteX247" fmla="*/ 630609 w 843060"/>
                                          <a:gd name="connsiteY247" fmla="*/ 746722 h 843058"/>
                                          <a:gd name="connsiteX248" fmla="*/ 624804 w 843060"/>
                                          <a:gd name="connsiteY248" fmla="*/ 750438 h 843058"/>
                                          <a:gd name="connsiteX249" fmla="*/ 621893 w 843060"/>
                                          <a:gd name="connsiteY249" fmla="*/ 752287 h 843058"/>
                                          <a:gd name="connsiteX250" fmla="*/ 618896 w 843060"/>
                                          <a:gd name="connsiteY250" fmla="*/ 754017 h 843058"/>
                                          <a:gd name="connsiteX251" fmla="*/ 606927 w 843060"/>
                                          <a:gd name="connsiteY251" fmla="*/ 760900 h 843058"/>
                                          <a:gd name="connsiteX252" fmla="*/ 594666 w 843060"/>
                                          <a:gd name="connsiteY252" fmla="*/ 767253 h 843058"/>
                                          <a:gd name="connsiteX253" fmla="*/ 588502 w 843060"/>
                                          <a:gd name="connsiteY253" fmla="*/ 770369 h 843058"/>
                                          <a:gd name="connsiteX254" fmla="*/ 582217 w 843060"/>
                                          <a:gd name="connsiteY254" fmla="*/ 773212 h 843058"/>
                                          <a:gd name="connsiteX255" fmla="*/ 366581 w 843060"/>
                                          <a:gd name="connsiteY255" fmla="*/ 804206 h 843058"/>
                                          <a:gd name="connsiteX256" fmla="*/ 352967 w 843060"/>
                                          <a:gd name="connsiteY256" fmla="*/ 801979 h 843058"/>
                                          <a:gd name="connsiteX257" fmla="*/ 339423 w 843060"/>
                                          <a:gd name="connsiteY257" fmla="*/ 799342 h 843058"/>
                                          <a:gd name="connsiteX258" fmla="*/ 325964 w 843060"/>
                                          <a:gd name="connsiteY258" fmla="*/ 796226 h 843058"/>
                                          <a:gd name="connsiteX259" fmla="*/ 312659 w 843060"/>
                                          <a:gd name="connsiteY259" fmla="*/ 792510 h 843058"/>
                                          <a:gd name="connsiteX260" fmla="*/ 306032 w 843060"/>
                                          <a:gd name="connsiteY260" fmla="*/ 790592 h 843058"/>
                                          <a:gd name="connsiteX261" fmla="*/ 299491 w 843060"/>
                                          <a:gd name="connsiteY261" fmla="*/ 788383 h 843058"/>
                                          <a:gd name="connsiteX262" fmla="*/ 292949 w 843060"/>
                                          <a:gd name="connsiteY262" fmla="*/ 786175 h 843058"/>
                                          <a:gd name="connsiteX263" fmla="*/ 286443 w 843060"/>
                                          <a:gd name="connsiteY263" fmla="*/ 783846 h 843058"/>
                                          <a:gd name="connsiteX264" fmla="*/ 273600 w 843060"/>
                                          <a:gd name="connsiteY264" fmla="*/ 778777 h 843058"/>
                                          <a:gd name="connsiteX265" fmla="*/ 267264 w 843060"/>
                                          <a:gd name="connsiteY265" fmla="*/ 776055 h 843058"/>
                                          <a:gd name="connsiteX266" fmla="*/ 260980 w 843060"/>
                                          <a:gd name="connsiteY266" fmla="*/ 773212 h 843058"/>
                                          <a:gd name="connsiteX267" fmla="*/ 254696 w 843060"/>
                                          <a:gd name="connsiteY267" fmla="*/ 770369 h 843058"/>
                                          <a:gd name="connsiteX268" fmla="*/ 248531 w 843060"/>
                                          <a:gd name="connsiteY268" fmla="*/ 767253 h 843058"/>
                                          <a:gd name="connsiteX269" fmla="*/ 236271 w 843060"/>
                                          <a:gd name="connsiteY269" fmla="*/ 760900 h 843058"/>
                                          <a:gd name="connsiteX270" fmla="*/ 224301 w 843060"/>
                                          <a:gd name="connsiteY270" fmla="*/ 754017 h 843058"/>
                                          <a:gd name="connsiteX271" fmla="*/ 221305 w 843060"/>
                                          <a:gd name="connsiteY271" fmla="*/ 752287 h 843058"/>
                                          <a:gd name="connsiteX272" fmla="*/ 218394 w 843060"/>
                                          <a:gd name="connsiteY272" fmla="*/ 750438 h 843058"/>
                                          <a:gd name="connsiteX273" fmla="*/ 212589 w 843060"/>
                                          <a:gd name="connsiteY273" fmla="*/ 746722 h 843058"/>
                                          <a:gd name="connsiteX274" fmla="*/ 201116 w 843060"/>
                                          <a:gd name="connsiteY274" fmla="*/ 739068 h 843058"/>
                                          <a:gd name="connsiteX275" fmla="*/ 189883 w 843060"/>
                                          <a:gd name="connsiteY275" fmla="*/ 731054 h 843058"/>
                                          <a:gd name="connsiteX276" fmla="*/ 168461 w 843060"/>
                                          <a:gd name="connsiteY276" fmla="*/ 713656 h 843058"/>
                                          <a:gd name="connsiteX277" fmla="*/ 148204 w 843060"/>
                                          <a:gd name="connsiteY277" fmla="*/ 694923 h 843058"/>
                                          <a:gd name="connsiteX278" fmla="*/ 129471 w 843060"/>
                                          <a:gd name="connsiteY278" fmla="*/ 674666 h 843058"/>
                                          <a:gd name="connsiteX279" fmla="*/ 112074 w 843060"/>
                                          <a:gd name="connsiteY279" fmla="*/ 653245 h 843058"/>
                                          <a:gd name="connsiteX280" fmla="*/ 104060 w 843060"/>
                                          <a:gd name="connsiteY280" fmla="*/ 642012 h 843058"/>
                                          <a:gd name="connsiteX281" fmla="*/ 96406 w 843060"/>
                                          <a:gd name="connsiteY281" fmla="*/ 630539 h 843058"/>
                                          <a:gd name="connsiteX282" fmla="*/ 92690 w 843060"/>
                                          <a:gd name="connsiteY282" fmla="*/ 624734 h 843058"/>
                                          <a:gd name="connsiteX283" fmla="*/ 90840 w 843060"/>
                                          <a:gd name="connsiteY283" fmla="*/ 621823 h 843058"/>
                                          <a:gd name="connsiteX284" fmla="*/ 89111 w 843060"/>
                                          <a:gd name="connsiteY284" fmla="*/ 618826 h 843058"/>
                                          <a:gd name="connsiteX285" fmla="*/ 82227 w 843060"/>
                                          <a:gd name="connsiteY285" fmla="*/ 606857 h 843058"/>
                                          <a:gd name="connsiteX286" fmla="*/ 75874 w 843060"/>
                                          <a:gd name="connsiteY286" fmla="*/ 594597 h 843058"/>
                                          <a:gd name="connsiteX287" fmla="*/ 72758 w 843060"/>
                                          <a:gd name="connsiteY287" fmla="*/ 588432 h 843058"/>
                                          <a:gd name="connsiteX288" fmla="*/ 69915 w 843060"/>
                                          <a:gd name="connsiteY288" fmla="*/ 582148 h 843058"/>
                                          <a:gd name="connsiteX289" fmla="*/ 67073 w 843060"/>
                                          <a:gd name="connsiteY289" fmla="*/ 575864 h 843058"/>
                                          <a:gd name="connsiteX290" fmla="*/ 64350 w 843060"/>
                                          <a:gd name="connsiteY290" fmla="*/ 569528 h 843058"/>
                                          <a:gd name="connsiteX291" fmla="*/ 59282 w 843060"/>
                                          <a:gd name="connsiteY291" fmla="*/ 556685 h 843058"/>
                                          <a:gd name="connsiteX292" fmla="*/ 56953 w 843060"/>
                                          <a:gd name="connsiteY292" fmla="*/ 550178 h 843058"/>
                                          <a:gd name="connsiteX293" fmla="*/ 54744 w 843060"/>
                                          <a:gd name="connsiteY293" fmla="*/ 543637 h 843058"/>
                                          <a:gd name="connsiteX294" fmla="*/ 52535 w 843060"/>
                                          <a:gd name="connsiteY294" fmla="*/ 537096 h 843058"/>
                                          <a:gd name="connsiteX295" fmla="*/ 50617 w 843060"/>
                                          <a:gd name="connsiteY295" fmla="*/ 530469 h 843058"/>
                                          <a:gd name="connsiteX296" fmla="*/ 46901 w 843060"/>
                                          <a:gd name="connsiteY296" fmla="*/ 517164 h 843058"/>
                                          <a:gd name="connsiteX297" fmla="*/ 43785 w 843060"/>
                                          <a:gd name="connsiteY297" fmla="*/ 503705 h 843058"/>
                                          <a:gd name="connsiteX298" fmla="*/ 41148 w 843060"/>
                                          <a:gd name="connsiteY298" fmla="*/ 490160 h 843058"/>
                                          <a:gd name="connsiteX299" fmla="*/ 38922 w 843060"/>
                                          <a:gd name="connsiteY299" fmla="*/ 476547 h 843058"/>
                                          <a:gd name="connsiteX300" fmla="*/ 37175 w 843060"/>
                                          <a:gd name="connsiteY300" fmla="*/ 462848 h 843058"/>
                                          <a:gd name="connsiteX301" fmla="*/ 36028 w 843060"/>
                                          <a:gd name="connsiteY301" fmla="*/ 449098 h 843058"/>
                                          <a:gd name="connsiteX302" fmla="*/ 35514 w 843060"/>
                                          <a:gd name="connsiteY302" fmla="*/ 442215 h 843058"/>
                                          <a:gd name="connsiteX303" fmla="*/ 35292 w 843060"/>
                                          <a:gd name="connsiteY303" fmla="*/ 435314 h 843058"/>
                                          <a:gd name="connsiteX304" fmla="*/ 34949 w 843060"/>
                                          <a:gd name="connsiteY304" fmla="*/ 421529 h 843058"/>
                                          <a:gd name="connsiteX305" fmla="*/ 35292 w 843060"/>
                                          <a:gd name="connsiteY305" fmla="*/ 407745 h 843058"/>
                                          <a:gd name="connsiteX306" fmla="*/ 35514 w 843060"/>
                                          <a:gd name="connsiteY306" fmla="*/ 400844 h 843058"/>
                                          <a:gd name="connsiteX307" fmla="*/ 36028 w 843060"/>
                                          <a:gd name="connsiteY307" fmla="*/ 393961 h 843058"/>
                                          <a:gd name="connsiteX308" fmla="*/ 37175 w 843060"/>
                                          <a:gd name="connsiteY308" fmla="*/ 380210 h 843058"/>
                                          <a:gd name="connsiteX309" fmla="*/ 38922 w 843060"/>
                                          <a:gd name="connsiteY309" fmla="*/ 366512 h 843058"/>
                                          <a:gd name="connsiteX310" fmla="*/ 41148 w 843060"/>
                                          <a:gd name="connsiteY310" fmla="*/ 352898 h 843058"/>
                                          <a:gd name="connsiteX311" fmla="*/ 43785 w 843060"/>
                                          <a:gd name="connsiteY311" fmla="*/ 339354 h 843058"/>
                                          <a:gd name="connsiteX312" fmla="*/ 46901 w 843060"/>
                                          <a:gd name="connsiteY312" fmla="*/ 325895 h 843058"/>
                                          <a:gd name="connsiteX313" fmla="*/ 50617 w 843060"/>
                                          <a:gd name="connsiteY313" fmla="*/ 312590 h 843058"/>
                                          <a:gd name="connsiteX314" fmla="*/ 52535 w 843060"/>
                                          <a:gd name="connsiteY314" fmla="*/ 305963 h 843058"/>
                                          <a:gd name="connsiteX315" fmla="*/ 54744 w 843060"/>
                                          <a:gd name="connsiteY315" fmla="*/ 299422 h 843058"/>
                                          <a:gd name="connsiteX316" fmla="*/ 56953 w 843060"/>
                                          <a:gd name="connsiteY316" fmla="*/ 292880 h 843058"/>
                                          <a:gd name="connsiteX317" fmla="*/ 59282 w 843060"/>
                                          <a:gd name="connsiteY317" fmla="*/ 286374 h 843058"/>
                                          <a:gd name="connsiteX318" fmla="*/ 64350 w 843060"/>
                                          <a:gd name="connsiteY318" fmla="*/ 273531 h 843058"/>
                                          <a:gd name="connsiteX319" fmla="*/ 67073 w 843060"/>
                                          <a:gd name="connsiteY319" fmla="*/ 267195 h 843058"/>
                                          <a:gd name="connsiteX320" fmla="*/ 69915 w 843060"/>
                                          <a:gd name="connsiteY320" fmla="*/ 260911 h 843058"/>
                                          <a:gd name="connsiteX321" fmla="*/ 72758 w 843060"/>
                                          <a:gd name="connsiteY321" fmla="*/ 254627 h 843058"/>
                                          <a:gd name="connsiteX322" fmla="*/ 75874 w 843060"/>
                                          <a:gd name="connsiteY322" fmla="*/ 248462 h 843058"/>
                                          <a:gd name="connsiteX323" fmla="*/ 82227 w 843060"/>
                                          <a:gd name="connsiteY323" fmla="*/ 236202 h 843058"/>
                                          <a:gd name="connsiteX324" fmla="*/ 89111 w 843060"/>
                                          <a:gd name="connsiteY324" fmla="*/ 224232 h 843058"/>
                                          <a:gd name="connsiteX325" fmla="*/ 90840 w 843060"/>
                                          <a:gd name="connsiteY325" fmla="*/ 221236 h 843058"/>
                                          <a:gd name="connsiteX326" fmla="*/ 92690 w 843060"/>
                                          <a:gd name="connsiteY326" fmla="*/ 218325 h 843058"/>
                                          <a:gd name="connsiteX327" fmla="*/ 96406 w 843060"/>
                                          <a:gd name="connsiteY327" fmla="*/ 212520 h 843058"/>
                                          <a:gd name="connsiteX328" fmla="*/ 104060 w 843060"/>
                                          <a:gd name="connsiteY328" fmla="*/ 201047 h 843058"/>
                                          <a:gd name="connsiteX329" fmla="*/ 112074 w 843060"/>
                                          <a:gd name="connsiteY329" fmla="*/ 189814 h 843058"/>
                                          <a:gd name="connsiteX330" fmla="*/ 129471 w 843060"/>
                                          <a:gd name="connsiteY330" fmla="*/ 168393 h 843058"/>
                                          <a:gd name="connsiteX331" fmla="*/ 148204 w 843060"/>
                                          <a:gd name="connsiteY331" fmla="*/ 148135 h 843058"/>
                                          <a:gd name="connsiteX332" fmla="*/ 168461 w 843060"/>
                                          <a:gd name="connsiteY332" fmla="*/ 129402 h 843058"/>
                                          <a:gd name="connsiteX333" fmla="*/ 189883 w 843060"/>
                                          <a:gd name="connsiteY333" fmla="*/ 112005 h 843058"/>
                                          <a:gd name="connsiteX334" fmla="*/ 201116 w 843060"/>
                                          <a:gd name="connsiteY334" fmla="*/ 103991 h 843058"/>
                                          <a:gd name="connsiteX335" fmla="*/ 212589 w 843060"/>
                                          <a:gd name="connsiteY335" fmla="*/ 96337 h 843058"/>
                                          <a:gd name="connsiteX336" fmla="*/ 218394 w 843060"/>
                                          <a:gd name="connsiteY336" fmla="*/ 92621 h 843058"/>
                                          <a:gd name="connsiteX337" fmla="*/ 221305 w 843060"/>
                                          <a:gd name="connsiteY337" fmla="*/ 90772 h 843058"/>
                                          <a:gd name="connsiteX338" fmla="*/ 224301 w 843060"/>
                                          <a:gd name="connsiteY338" fmla="*/ 89042 h 843058"/>
                                          <a:gd name="connsiteX339" fmla="*/ 236271 w 843060"/>
                                          <a:gd name="connsiteY339" fmla="*/ 82159 h 843058"/>
                                          <a:gd name="connsiteX340" fmla="*/ 248531 w 843060"/>
                                          <a:gd name="connsiteY340" fmla="*/ 75806 h 843058"/>
                                          <a:gd name="connsiteX341" fmla="*/ 254696 w 843060"/>
                                          <a:gd name="connsiteY341" fmla="*/ 72689 h 843058"/>
                                          <a:gd name="connsiteX342" fmla="*/ 260980 w 843060"/>
                                          <a:gd name="connsiteY342" fmla="*/ 69847 h 843058"/>
                                          <a:gd name="connsiteX343" fmla="*/ 267264 w 843060"/>
                                          <a:gd name="connsiteY343" fmla="*/ 67004 h 843058"/>
                                          <a:gd name="connsiteX344" fmla="*/ 273600 w 843060"/>
                                          <a:gd name="connsiteY344" fmla="*/ 64282 h 843058"/>
                                          <a:gd name="connsiteX345" fmla="*/ 286443 w 843060"/>
                                          <a:gd name="connsiteY345" fmla="*/ 59213 h 843058"/>
                                          <a:gd name="connsiteX346" fmla="*/ 292949 w 843060"/>
                                          <a:gd name="connsiteY346" fmla="*/ 56884 h 843058"/>
                                          <a:gd name="connsiteX347" fmla="*/ 299491 w 843060"/>
                                          <a:gd name="connsiteY347" fmla="*/ 54675 h 843058"/>
                                          <a:gd name="connsiteX348" fmla="*/ 306032 w 843060"/>
                                          <a:gd name="connsiteY348" fmla="*/ 52466 h 843058"/>
                                          <a:gd name="connsiteX349" fmla="*/ 312659 w 843060"/>
                                          <a:gd name="connsiteY349" fmla="*/ 50549 h 843058"/>
                                          <a:gd name="connsiteX350" fmla="*/ 325964 w 843060"/>
                                          <a:gd name="connsiteY350" fmla="*/ 46833 h 843058"/>
                                          <a:gd name="connsiteX351" fmla="*/ 339423 w 843060"/>
                                          <a:gd name="connsiteY351" fmla="*/ 43716 h 843058"/>
                                          <a:gd name="connsiteX352" fmla="*/ 352967 w 843060"/>
                                          <a:gd name="connsiteY352" fmla="*/ 41079 h 843058"/>
                                          <a:gd name="connsiteX353" fmla="*/ 366581 w 843060"/>
                                          <a:gd name="connsiteY353" fmla="*/ 38853 h 843058"/>
                                          <a:gd name="connsiteX354" fmla="*/ 582217 w 843060"/>
                                          <a:gd name="connsiteY354" fmla="*/ 69847 h 843058"/>
                                          <a:gd name="connsiteX355" fmla="*/ 588502 w 843060"/>
                                          <a:gd name="connsiteY355" fmla="*/ 72689 h 843058"/>
                                          <a:gd name="connsiteX356" fmla="*/ 594666 w 843060"/>
                                          <a:gd name="connsiteY356" fmla="*/ 75806 h 843058"/>
                                          <a:gd name="connsiteX357" fmla="*/ 606927 w 843060"/>
                                          <a:gd name="connsiteY357" fmla="*/ 82159 h 843058"/>
                                          <a:gd name="connsiteX358" fmla="*/ 618896 w 843060"/>
                                          <a:gd name="connsiteY358" fmla="*/ 89042 h 843058"/>
                                          <a:gd name="connsiteX359" fmla="*/ 621893 w 843060"/>
                                          <a:gd name="connsiteY359" fmla="*/ 90772 h 843058"/>
                                          <a:gd name="connsiteX360" fmla="*/ 624804 w 843060"/>
                                          <a:gd name="connsiteY360" fmla="*/ 92621 h 843058"/>
                                          <a:gd name="connsiteX361" fmla="*/ 630609 w 843060"/>
                                          <a:gd name="connsiteY361" fmla="*/ 96337 h 843058"/>
                                          <a:gd name="connsiteX362" fmla="*/ 642081 w 843060"/>
                                          <a:gd name="connsiteY362" fmla="*/ 103991 h 843058"/>
                                          <a:gd name="connsiteX363" fmla="*/ 653314 w 843060"/>
                                          <a:gd name="connsiteY363" fmla="*/ 112005 h 843058"/>
                                          <a:gd name="connsiteX364" fmla="*/ 674736 w 843060"/>
                                          <a:gd name="connsiteY364" fmla="*/ 129402 h 843058"/>
                                          <a:gd name="connsiteX365" fmla="*/ 694993 w 843060"/>
                                          <a:gd name="connsiteY365" fmla="*/ 148135 h 843058"/>
                                          <a:gd name="connsiteX366" fmla="*/ 713726 w 843060"/>
                                          <a:gd name="connsiteY366" fmla="*/ 168393 h 843058"/>
                                          <a:gd name="connsiteX367" fmla="*/ 731124 w 843060"/>
                                          <a:gd name="connsiteY367" fmla="*/ 189814 h 843058"/>
                                          <a:gd name="connsiteX368" fmla="*/ 739138 w 843060"/>
                                          <a:gd name="connsiteY368" fmla="*/ 201047 h 843058"/>
                                          <a:gd name="connsiteX369" fmla="*/ 746792 w 843060"/>
                                          <a:gd name="connsiteY369" fmla="*/ 212520 h 843058"/>
                                          <a:gd name="connsiteX370" fmla="*/ 750508 w 843060"/>
                                          <a:gd name="connsiteY370" fmla="*/ 218325 h 843058"/>
                                          <a:gd name="connsiteX371" fmla="*/ 752357 w 843060"/>
                                          <a:gd name="connsiteY371" fmla="*/ 221236 h 843058"/>
                                          <a:gd name="connsiteX372" fmla="*/ 754086 w 843060"/>
                                          <a:gd name="connsiteY372" fmla="*/ 224232 h 843058"/>
                                          <a:gd name="connsiteX373" fmla="*/ 760970 w 843060"/>
                                          <a:gd name="connsiteY373" fmla="*/ 236202 h 843058"/>
                                          <a:gd name="connsiteX374" fmla="*/ 767323 w 843060"/>
                                          <a:gd name="connsiteY374" fmla="*/ 248462 h 843058"/>
                                          <a:gd name="connsiteX375" fmla="*/ 770439 w 843060"/>
                                          <a:gd name="connsiteY375" fmla="*/ 254627 h 843058"/>
                                          <a:gd name="connsiteX376" fmla="*/ 773282 w 843060"/>
                                          <a:gd name="connsiteY376" fmla="*/ 260911 h 843058"/>
                                          <a:gd name="connsiteX377" fmla="*/ 776124 w 843060"/>
                                          <a:gd name="connsiteY377" fmla="*/ 267195 h 843058"/>
                                          <a:gd name="connsiteX378" fmla="*/ 778847 w 843060"/>
                                          <a:gd name="connsiteY378" fmla="*/ 273531 h 843058"/>
                                          <a:gd name="connsiteX379" fmla="*/ 783916 w 843060"/>
                                          <a:gd name="connsiteY379" fmla="*/ 286374 h 843058"/>
                                          <a:gd name="connsiteX380" fmla="*/ 786244 w 843060"/>
                                          <a:gd name="connsiteY380" fmla="*/ 292880 h 843058"/>
                                          <a:gd name="connsiteX381" fmla="*/ 788453 w 843060"/>
                                          <a:gd name="connsiteY381" fmla="*/ 299422 h 843058"/>
                                          <a:gd name="connsiteX382" fmla="*/ 790662 w 843060"/>
                                          <a:gd name="connsiteY382" fmla="*/ 305963 h 843058"/>
                                          <a:gd name="connsiteX383" fmla="*/ 792580 w 843060"/>
                                          <a:gd name="connsiteY383" fmla="*/ 312590 h 843058"/>
                                          <a:gd name="connsiteX384" fmla="*/ 796296 w 843060"/>
                                          <a:gd name="connsiteY384" fmla="*/ 325895 h 843058"/>
                                          <a:gd name="connsiteX385" fmla="*/ 799412 w 843060"/>
                                          <a:gd name="connsiteY385" fmla="*/ 339354 h 843058"/>
                                          <a:gd name="connsiteX386" fmla="*/ 802049 w 843060"/>
                                          <a:gd name="connsiteY386" fmla="*/ 352898 h 843058"/>
                                          <a:gd name="connsiteX387" fmla="*/ 804275 w 843060"/>
                                          <a:gd name="connsiteY387" fmla="*/ 366512 h 843058"/>
                                          <a:gd name="connsiteX388" fmla="*/ 806022 w 843060"/>
                                          <a:gd name="connsiteY388" fmla="*/ 380210 h 843058"/>
                                          <a:gd name="connsiteX389" fmla="*/ 807169 w 843060"/>
                                          <a:gd name="connsiteY389" fmla="*/ 393961 h 843058"/>
                                          <a:gd name="connsiteX390" fmla="*/ 807683 w 843060"/>
                                          <a:gd name="connsiteY390" fmla="*/ 400844 h 843058"/>
                                          <a:gd name="connsiteX391" fmla="*/ 807906 w 843060"/>
                                          <a:gd name="connsiteY391" fmla="*/ 407745 h 843058"/>
                                          <a:gd name="connsiteX392" fmla="*/ 808248 w 843060"/>
                                          <a:gd name="connsiteY392" fmla="*/ 421529 h 843058"/>
                                          <a:gd name="connsiteX393" fmla="*/ 807906 w 843060"/>
                                          <a:gd name="connsiteY393" fmla="*/ 435314 h 843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843060" h="843058">
                                            <a:moveTo>
                                              <a:pt x="842461" y="399012"/>
                                            </a:moveTo>
                                            <a:lnTo>
                                              <a:pt x="841896" y="391512"/>
                                            </a:lnTo>
                                            <a:cubicBezTo>
                                              <a:pt x="841485" y="386512"/>
                                              <a:pt x="841211" y="381512"/>
                                              <a:pt x="840646" y="376529"/>
                                            </a:cubicBezTo>
                                            <a:lnTo>
                                              <a:pt x="838762" y="361597"/>
                                            </a:lnTo>
                                            <a:cubicBezTo>
                                              <a:pt x="838231" y="356614"/>
                                              <a:pt x="837153" y="351700"/>
                                              <a:pt x="836331" y="346751"/>
                                            </a:cubicBezTo>
                                            <a:cubicBezTo>
                                              <a:pt x="835423" y="341819"/>
                                              <a:pt x="834670" y="336854"/>
                                              <a:pt x="833437" y="331973"/>
                                            </a:cubicBezTo>
                                            <a:lnTo>
                                              <a:pt x="830046" y="317299"/>
                                            </a:lnTo>
                                            <a:cubicBezTo>
                                              <a:pt x="828779" y="312436"/>
                                              <a:pt x="827358" y="307624"/>
                                              <a:pt x="825988" y="302795"/>
                                            </a:cubicBezTo>
                                            <a:cubicBezTo>
                                              <a:pt x="825286" y="300381"/>
                                              <a:pt x="824635" y="297966"/>
                                              <a:pt x="823882" y="295569"/>
                                            </a:cubicBezTo>
                                            <a:lnTo>
                                              <a:pt x="821485" y="288428"/>
                                            </a:lnTo>
                                            <a:lnTo>
                                              <a:pt x="819070" y="281288"/>
                                            </a:lnTo>
                                            <a:cubicBezTo>
                                              <a:pt x="818248" y="278908"/>
                                              <a:pt x="817495" y="276528"/>
                                              <a:pt x="816536" y="274199"/>
                                            </a:cubicBezTo>
                                            <a:lnTo>
                                              <a:pt x="811005" y="260192"/>
                                            </a:lnTo>
                                            <a:cubicBezTo>
                                              <a:pt x="810115" y="257846"/>
                                              <a:pt x="809070" y="255551"/>
                                              <a:pt x="808043" y="253274"/>
                                            </a:cubicBezTo>
                                            <a:lnTo>
                                              <a:pt x="804943" y="246407"/>
                                            </a:lnTo>
                                            <a:lnTo>
                                              <a:pt x="801827" y="239558"/>
                                            </a:lnTo>
                                            <a:cubicBezTo>
                                              <a:pt x="800765" y="237280"/>
                                              <a:pt x="799566" y="235072"/>
                                              <a:pt x="798436" y="232828"/>
                                            </a:cubicBezTo>
                                            <a:cubicBezTo>
                                              <a:pt x="796125" y="228376"/>
                                              <a:pt x="793916" y="223873"/>
                                              <a:pt x="791518" y="219472"/>
                                            </a:cubicBezTo>
                                            <a:lnTo>
                                              <a:pt x="784018" y="206424"/>
                                            </a:lnTo>
                                            <a:lnTo>
                                              <a:pt x="782135" y="203170"/>
                                            </a:lnTo>
                                            <a:lnTo>
                                              <a:pt x="780114" y="199985"/>
                                            </a:lnTo>
                                            <a:lnTo>
                                              <a:pt x="776056" y="193650"/>
                                            </a:lnTo>
                                            <a:cubicBezTo>
                                              <a:pt x="773350" y="189420"/>
                                              <a:pt x="770679" y="185174"/>
                                              <a:pt x="767700" y="181132"/>
                                            </a:cubicBezTo>
                                            <a:cubicBezTo>
                                              <a:pt x="764789" y="177040"/>
                                              <a:pt x="761912" y="172947"/>
                                              <a:pt x="758949" y="168889"/>
                                            </a:cubicBezTo>
                                            <a:cubicBezTo>
                                              <a:pt x="752751" y="161012"/>
                                              <a:pt x="746706" y="152999"/>
                                              <a:pt x="739994" y="145550"/>
                                            </a:cubicBezTo>
                                            <a:cubicBezTo>
                                              <a:pt x="733572" y="137844"/>
                                              <a:pt x="726483" y="130755"/>
                                              <a:pt x="719582" y="123478"/>
                                            </a:cubicBezTo>
                                            <a:cubicBezTo>
                                              <a:pt x="712305" y="116577"/>
                                              <a:pt x="705216" y="109488"/>
                                              <a:pt x="697510" y="103066"/>
                                            </a:cubicBezTo>
                                            <a:cubicBezTo>
                                              <a:pt x="690044" y="96354"/>
                                              <a:pt x="682048" y="90309"/>
                                              <a:pt x="674171" y="84111"/>
                                            </a:cubicBezTo>
                                            <a:cubicBezTo>
                                              <a:pt x="670113" y="81165"/>
                                              <a:pt x="666020" y="78272"/>
                                              <a:pt x="661927" y="75361"/>
                                            </a:cubicBezTo>
                                            <a:cubicBezTo>
                                              <a:pt x="657886" y="72381"/>
                                              <a:pt x="653640" y="69710"/>
                                              <a:pt x="649410" y="67004"/>
                                            </a:cubicBezTo>
                                            <a:lnTo>
                                              <a:pt x="643075" y="62946"/>
                                            </a:lnTo>
                                            <a:lnTo>
                                              <a:pt x="639890" y="60925"/>
                                            </a:lnTo>
                                            <a:lnTo>
                                              <a:pt x="636636" y="59042"/>
                                            </a:lnTo>
                                            <a:lnTo>
                                              <a:pt x="623588" y="51542"/>
                                            </a:lnTo>
                                            <a:cubicBezTo>
                                              <a:pt x="619187" y="49144"/>
                                              <a:pt x="614684" y="46918"/>
                                              <a:pt x="610232" y="44624"/>
                                            </a:cubicBezTo>
                                            <a:cubicBezTo>
                                              <a:pt x="607988" y="43494"/>
                                              <a:pt x="605779" y="42312"/>
                                              <a:pt x="603502" y="41233"/>
                                            </a:cubicBezTo>
                                            <a:lnTo>
                                              <a:pt x="596653" y="38117"/>
                                            </a:lnTo>
                                            <a:lnTo>
                                              <a:pt x="589786" y="35018"/>
                                            </a:lnTo>
                                            <a:cubicBezTo>
                                              <a:pt x="587491" y="33990"/>
                                              <a:pt x="585214" y="32946"/>
                                              <a:pt x="582868" y="32055"/>
                                            </a:cubicBezTo>
                                            <a:lnTo>
                                              <a:pt x="568861" y="26524"/>
                                            </a:lnTo>
                                            <a:cubicBezTo>
                                              <a:pt x="566532" y="25565"/>
                                              <a:pt x="564152" y="24812"/>
                                              <a:pt x="561772" y="23990"/>
                                            </a:cubicBezTo>
                                            <a:lnTo>
                                              <a:pt x="554631" y="21576"/>
                                            </a:lnTo>
                                            <a:lnTo>
                                              <a:pt x="547491" y="19178"/>
                                            </a:lnTo>
                                            <a:cubicBezTo>
                                              <a:pt x="545094" y="18425"/>
                                              <a:pt x="542662" y="17774"/>
                                              <a:pt x="540265" y="17072"/>
                                            </a:cubicBezTo>
                                            <a:cubicBezTo>
                                              <a:pt x="535436" y="15719"/>
                                              <a:pt x="530624" y="14281"/>
                                              <a:pt x="525761" y="13014"/>
                                            </a:cubicBezTo>
                                            <a:lnTo>
                                              <a:pt x="511086" y="9623"/>
                                            </a:lnTo>
                                            <a:cubicBezTo>
                                              <a:pt x="506206" y="8408"/>
                                              <a:pt x="501240" y="7654"/>
                                              <a:pt x="496309" y="6730"/>
                                            </a:cubicBezTo>
                                            <a:cubicBezTo>
                                              <a:pt x="491360" y="5908"/>
                                              <a:pt x="486445" y="4829"/>
                                              <a:pt x="481463" y="4298"/>
                                            </a:cubicBezTo>
                                            <a:lnTo>
                                              <a:pt x="466531" y="2414"/>
                                            </a:lnTo>
                                            <a:cubicBezTo>
                                              <a:pt x="461548" y="1849"/>
                                              <a:pt x="456548" y="1575"/>
                                              <a:pt x="451548" y="1164"/>
                                            </a:cubicBezTo>
                                            <a:lnTo>
                                              <a:pt x="444048" y="599"/>
                                            </a:lnTo>
                                            <a:cubicBezTo>
                                              <a:pt x="441548" y="445"/>
                                              <a:pt x="439048" y="445"/>
                                              <a:pt x="436547" y="360"/>
                                            </a:cubicBezTo>
                                            <a:lnTo>
                                              <a:pt x="421530" y="0"/>
                                            </a:lnTo>
                                            <a:lnTo>
                                              <a:pt x="406513" y="360"/>
                                            </a:lnTo>
                                            <a:cubicBezTo>
                                              <a:pt x="404013" y="445"/>
                                              <a:pt x="401513" y="462"/>
                                              <a:pt x="399013" y="599"/>
                                            </a:cubicBezTo>
                                            <a:lnTo>
                                              <a:pt x="391513" y="1164"/>
                                            </a:lnTo>
                                            <a:cubicBezTo>
                                              <a:pt x="386512" y="1575"/>
                                              <a:pt x="381512" y="1849"/>
                                              <a:pt x="376530" y="2414"/>
                                            </a:cubicBezTo>
                                            <a:lnTo>
                                              <a:pt x="361598" y="4298"/>
                                            </a:lnTo>
                                            <a:cubicBezTo>
                                              <a:pt x="356615" y="4829"/>
                                              <a:pt x="351700" y="5908"/>
                                              <a:pt x="346752" y="6730"/>
                                            </a:cubicBezTo>
                                            <a:cubicBezTo>
                                              <a:pt x="341820" y="7637"/>
                                              <a:pt x="336854" y="8391"/>
                                              <a:pt x="331974" y="9623"/>
                                            </a:cubicBezTo>
                                            <a:lnTo>
                                              <a:pt x="317299" y="13014"/>
                                            </a:lnTo>
                                            <a:cubicBezTo>
                                              <a:pt x="312436" y="14281"/>
                                              <a:pt x="307624" y="15702"/>
                                              <a:pt x="302796" y="17072"/>
                                            </a:cubicBezTo>
                                            <a:cubicBezTo>
                                              <a:pt x="300381" y="17774"/>
                                              <a:pt x="297967" y="18425"/>
                                              <a:pt x="295569" y="19178"/>
                                            </a:cubicBezTo>
                                            <a:lnTo>
                                              <a:pt x="288429" y="21576"/>
                                            </a:lnTo>
                                            <a:lnTo>
                                              <a:pt x="281288" y="23990"/>
                                            </a:lnTo>
                                            <a:cubicBezTo>
                                              <a:pt x="278908" y="24812"/>
                                              <a:pt x="276528" y="25565"/>
                                              <a:pt x="274199" y="26524"/>
                                            </a:cubicBezTo>
                                            <a:lnTo>
                                              <a:pt x="260192" y="32055"/>
                                            </a:lnTo>
                                            <a:cubicBezTo>
                                              <a:pt x="257846" y="32946"/>
                                              <a:pt x="255552" y="33990"/>
                                              <a:pt x="253274" y="35018"/>
                                            </a:cubicBezTo>
                                            <a:lnTo>
                                              <a:pt x="246408" y="38117"/>
                                            </a:lnTo>
                                            <a:lnTo>
                                              <a:pt x="239558" y="41233"/>
                                            </a:lnTo>
                                            <a:cubicBezTo>
                                              <a:pt x="237281" y="42295"/>
                                              <a:pt x="235072" y="43494"/>
                                              <a:pt x="232829" y="44624"/>
                                            </a:cubicBezTo>
                                            <a:cubicBezTo>
                                              <a:pt x="228377" y="46936"/>
                                              <a:pt x="223873" y="49144"/>
                                              <a:pt x="219472" y="51542"/>
                                            </a:cubicBezTo>
                                            <a:lnTo>
                                              <a:pt x="206424" y="59042"/>
                                            </a:lnTo>
                                            <a:lnTo>
                                              <a:pt x="203171" y="60925"/>
                                            </a:lnTo>
                                            <a:lnTo>
                                              <a:pt x="199986" y="62946"/>
                                            </a:lnTo>
                                            <a:lnTo>
                                              <a:pt x="193650" y="67004"/>
                                            </a:lnTo>
                                            <a:cubicBezTo>
                                              <a:pt x="189421" y="69710"/>
                                              <a:pt x="185174" y="72381"/>
                                              <a:pt x="181133" y="75361"/>
                                            </a:cubicBezTo>
                                            <a:cubicBezTo>
                                              <a:pt x="177040" y="78272"/>
                                              <a:pt x="172948" y="81148"/>
                                              <a:pt x="168889" y="84111"/>
                                            </a:cubicBezTo>
                                            <a:cubicBezTo>
                                              <a:pt x="161013" y="90309"/>
                                              <a:pt x="152999" y="96354"/>
                                              <a:pt x="145550" y="103066"/>
                                            </a:cubicBezTo>
                                            <a:cubicBezTo>
                                              <a:pt x="137844" y="109488"/>
                                              <a:pt x="130755" y="116577"/>
                                              <a:pt x="123478" y="123478"/>
                                            </a:cubicBezTo>
                                            <a:cubicBezTo>
                                              <a:pt x="116577" y="130755"/>
                                              <a:pt x="109488" y="137844"/>
                                              <a:pt x="103067" y="145550"/>
                                            </a:cubicBezTo>
                                            <a:cubicBezTo>
                                              <a:pt x="96354" y="153016"/>
                                              <a:pt x="90310" y="161012"/>
                                              <a:pt x="84111" y="168889"/>
                                            </a:cubicBezTo>
                                            <a:cubicBezTo>
                                              <a:pt x="81166" y="172947"/>
                                              <a:pt x="78272" y="177040"/>
                                              <a:pt x="75361" y="181132"/>
                                            </a:cubicBezTo>
                                            <a:cubicBezTo>
                                              <a:pt x="72381" y="185174"/>
                                              <a:pt x="69710" y="189420"/>
                                              <a:pt x="67004" y="193650"/>
                                            </a:cubicBezTo>
                                            <a:lnTo>
                                              <a:pt x="62946" y="199985"/>
                                            </a:lnTo>
                                            <a:lnTo>
                                              <a:pt x="60926" y="203170"/>
                                            </a:lnTo>
                                            <a:lnTo>
                                              <a:pt x="59042" y="206424"/>
                                            </a:lnTo>
                                            <a:lnTo>
                                              <a:pt x="51542" y="219472"/>
                                            </a:lnTo>
                                            <a:cubicBezTo>
                                              <a:pt x="49145" y="223873"/>
                                              <a:pt x="46918" y="228376"/>
                                              <a:pt x="44624" y="232828"/>
                                            </a:cubicBezTo>
                                            <a:cubicBezTo>
                                              <a:pt x="43494" y="235072"/>
                                              <a:pt x="42312" y="237280"/>
                                              <a:pt x="41233" y="239558"/>
                                            </a:cubicBezTo>
                                            <a:lnTo>
                                              <a:pt x="38117" y="246407"/>
                                            </a:lnTo>
                                            <a:lnTo>
                                              <a:pt x="35018" y="253274"/>
                                            </a:lnTo>
                                            <a:cubicBezTo>
                                              <a:pt x="33990" y="255568"/>
                                              <a:pt x="32946" y="257846"/>
                                              <a:pt x="32055" y="260192"/>
                                            </a:cubicBezTo>
                                            <a:lnTo>
                                              <a:pt x="26524" y="274199"/>
                                            </a:lnTo>
                                            <a:cubicBezTo>
                                              <a:pt x="25565" y="276528"/>
                                              <a:pt x="24812" y="278908"/>
                                              <a:pt x="23990" y="281288"/>
                                            </a:cubicBezTo>
                                            <a:lnTo>
                                              <a:pt x="21576" y="288428"/>
                                            </a:lnTo>
                                            <a:lnTo>
                                              <a:pt x="19178" y="295569"/>
                                            </a:lnTo>
                                            <a:cubicBezTo>
                                              <a:pt x="18425" y="297966"/>
                                              <a:pt x="17774" y="300398"/>
                                              <a:pt x="17072" y="302795"/>
                                            </a:cubicBezTo>
                                            <a:cubicBezTo>
                                              <a:pt x="15719" y="307624"/>
                                              <a:pt x="14281" y="312436"/>
                                              <a:pt x="13014" y="317299"/>
                                            </a:cubicBezTo>
                                            <a:lnTo>
                                              <a:pt x="9623" y="331973"/>
                                            </a:lnTo>
                                            <a:cubicBezTo>
                                              <a:pt x="8408" y="336854"/>
                                              <a:pt x="7654" y="341819"/>
                                              <a:pt x="6730" y="346751"/>
                                            </a:cubicBezTo>
                                            <a:cubicBezTo>
                                              <a:pt x="5908" y="351700"/>
                                              <a:pt x="4829" y="356614"/>
                                              <a:pt x="4298" y="361597"/>
                                            </a:cubicBezTo>
                                            <a:lnTo>
                                              <a:pt x="2414" y="376529"/>
                                            </a:lnTo>
                                            <a:cubicBezTo>
                                              <a:pt x="1849" y="381512"/>
                                              <a:pt x="1575" y="386512"/>
                                              <a:pt x="1164" y="391512"/>
                                            </a:cubicBezTo>
                                            <a:lnTo>
                                              <a:pt x="599" y="399012"/>
                                            </a:lnTo>
                                            <a:cubicBezTo>
                                              <a:pt x="445" y="401512"/>
                                              <a:pt x="445" y="404012"/>
                                              <a:pt x="360" y="406512"/>
                                            </a:cubicBezTo>
                                            <a:lnTo>
                                              <a:pt x="0" y="421529"/>
                                            </a:lnTo>
                                            <a:lnTo>
                                              <a:pt x="360" y="436547"/>
                                            </a:lnTo>
                                            <a:cubicBezTo>
                                              <a:pt x="445" y="439047"/>
                                              <a:pt x="462" y="441547"/>
                                              <a:pt x="599" y="444047"/>
                                            </a:cubicBezTo>
                                            <a:lnTo>
                                              <a:pt x="1164" y="451547"/>
                                            </a:lnTo>
                                            <a:cubicBezTo>
                                              <a:pt x="1575" y="456547"/>
                                              <a:pt x="1849" y="461547"/>
                                              <a:pt x="2414" y="466530"/>
                                            </a:cubicBezTo>
                                            <a:lnTo>
                                              <a:pt x="4298" y="481462"/>
                                            </a:lnTo>
                                            <a:cubicBezTo>
                                              <a:pt x="4829" y="486445"/>
                                              <a:pt x="5908" y="491359"/>
                                              <a:pt x="6730" y="496308"/>
                                            </a:cubicBezTo>
                                            <a:cubicBezTo>
                                              <a:pt x="7637" y="501239"/>
                                              <a:pt x="8391" y="506205"/>
                                              <a:pt x="9623" y="511085"/>
                                            </a:cubicBezTo>
                                            <a:lnTo>
                                              <a:pt x="13014" y="525760"/>
                                            </a:lnTo>
                                            <a:cubicBezTo>
                                              <a:pt x="14281" y="530623"/>
                                              <a:pt x="15702" y="535435"/>
                                              <a:pt x="17072" y="540264"/>
                                            </a:cubicBezTo>
                                            <a:cubicBezTo>
                                              <a:pt x="17774" y="542678"/>
                                              <a:pt x="18425" y="545093"/>
                                              <a:pt x="19178" y="547490"/>
                                            </a:cubicBezTo>
                                            <a:lnTo>
                                              <a:pt x="21576" y="554630"/>
                                            </a:lnTo>
                                            <a:lnTo>
                                              <a:pt x="23990" y="561771"/>
                                            </a:lnTo>
                                            <a:cubicBezTo>
                                              <a:pt x="24812" y="564151"/>
                                              <a:pt x="25565" y="566531"/>
                                              <a:pt x="26524" y="568860"/>
                                            </a:cubicBezTo>
                                            <a:lnTo>
                                              <a:pt x="32055" y="582867"/>
                                            </a:lnTo>
                                            <a:cubicBezTo>
                                              <a:pt x="32946" y="585213"/>
                                              <a:pt x="33990" y="587508"/>
                                              <a:pt x="35018" y="589785"/>
                                            </a:cubicBezTo>
                                            <a:lnTo>
                                              <a:pt x="38117" y="596652"/>
                                            </a:lnTo>
                                            <a:lnTo>
                                              <a:pt x="41233" y="603501"/>
                                            </a:lnTo>
                                            <a:cubicBezTo>
                                              <a:pt x="42295" y="605778"/>
                                              <a:pt x="43494" y="607987"/>
                                              <a:pt x="44624" y="610230"/>
                                            </a:cubicBezTo>
                                            <a:cubicBezTo>
                                              <a:pt x="46936" y="614683"/>
                                              <a:pt x="49145" y="619186"/>
                                              <a:pt x="51542" y="623587"/>
                                            </a:cubicBezTo>
                                            <a:lnTo>
                                              <a:pt x="59042" y="636635"/>
                                            </a:lnTo>
                                            <a:lnTo>
                                              <a:pt x="60926" y="639888"/>
                                            </a:lnTo>
                                            <a:lnTo>
                                              <a:pt x="62946" y="643073"/>
                                            </a:lnTo>
                                            <a:lnTo>
                                              <a:pt x="67004" y="649409"/>
                                            </a:lnTo>
                                            <a:cubicBezTo>
                                              <a:pt x="69710" y="653639"/>
                                              <a:pt x="72381" y="657885"/>
                                              <a:pt x="75361" y="661926"/>
                                            </a:cubicBezTo>
                                            <a:cubicBezTo>
                                              <a:pt x="78272" y="666019"/>
                                              <a:pt x="81148" y="670111"/>
                                              <a:pt x="84111" y="674170"/>
                                            </a:cubicBezTo>
                                            <a:cubicBezTo>
                                              <a:pt x="90310" y="682046"/>
                                              <a:pt x="96354" y="690060"/>
                                              <a:pt x="103067" y="697509"/>
                                            </a:cubicBezTo>
                                            <a:cubicBezTo>
                                              <a:pt x="109488" y="705215"/>
                                              <a:pt x="116577" y="712304"/>
                                              <a:pt x="123478" y="719581"/>
                                            </a:cubicBezTo>
                                            <a:cubicBezTo>
                                              <a:pt x="130755" y="726482"/>
                                              <a:pt x="137844" y="733571"/>
                                              <a:pt x="145550" y="739992"/>
                                            </a:cubicBezTo>
                                            <a:cubicBezTo>
                                              <a:pt x="153016" y="746705"/>
                                              <a:pt x="161013" y="752749"/>
                                              <a:pt x="168889" y="758948"/>
                                            </a:cubicBezTo>
                                            <a:cubicBezTo>
                                              <a:pt x="172948" y="761893"/>
                                              <a:pt x="177040" y="764787"/>
                                              <a:pt x="181133" y="767698"/>
                                            </a:cubicBezTo>
                                            <a:cubicBezTo>
                                              <a:pt x="185174" y="770678"/>
                                              <a:pt x="189421" y="773349"/>
                                              <a:pt x="193650" y="776055"/>
                                            </a:cubicBezTo>
                                            <a:lnTo>
                                              <a:pt x="199986" y="780113"/>
                                            </a:lnTo>
                                            <a:lnTo>
                                              <a:pt x="203171" y="782133"/>
                                            </a:lnTo>
                                            <a:lnTo>
                                              <a:pt x="206424" y="784017"/>
                                            </a:lnTo>
                                            <a:lnTo>
                                              <a:pt x="219472" y="791517"/>
                                            </a:lnTo>
                                            <a:cubicBezTo>
                                              <a:pt x="223873" y="793914"/>
                                              <a:pt x="228377" y="796140"/>
                                              <a:pt x="232829" y="798435"/>
                                            </a:cubicBezTo>
                                            <a:cubicBezTo>
                                              <a:pt x="235072" y="799565"/>
                                              <a:pt x="237281" y="800747"/>
                                              <a:pt x="239558" y="801825"/>
                                            </a:cubicBezTo>
                                            <a:lnTo>
                                              <a:pt x="246408" y="804942"/>
                                            </a:lnTo>
                                            <a:lnTo>
                                              <a:pt x="253274" y="808041"/>
                                            </a:lnTo>
                                            <a:cubicBezTo>
                                              <a:pt x="255569" y="809069"/>
                                              <a:pt x="257846" y="810113"/>
                                              <a:pt x="260192" y="811004"/>
                                            </a:cubicBezTo>
                                            <a:lnTo>
                                              <a:pt x="274199" y="816534"/>
                                            </a:lnTo>
                                            <a:cubicBezTo>
                                              <a:pt x="276528" y="817493"/>
                                              <a:pt x="278908" y="818247"/>
                                              <a:pt x="281288" y="819069"/>
                                            </a:cubicBezTo>
                                            <a:lnTo>
                                              <a:pt x="288429" y="821483"/>
                                            </a:lnTo>
                                            <a:lnTo>
                                              <a:pt x="295569" y="823880"/>
                                            </a:lnTo>
                                            <a:cubicBezTo>
                                              <a:pt x="297967" y="824634"/>
                                              <a:pt x="300398" y="825285"/>
                                              <a:pt x="302796" y="825987"/>
                                            </a:cubicBezTo>
                                            <a:cubicBezTo>
                                              <a:pt x="307624" y="827339"/>
                                              <a:pt x="312436" y="828778"/>
                                              <a:pt x="317299" y="830045"/>
                                            </a:cubicBezTo>
                                            <a:lnTo>
                                              <a:pt x="331974" y="833435"/>
                                            </a:lnTo>
                                            <a:cubicBezTo>
                                              <a:pt x="336854" y="834651"/>
                                              <a:pt x="341820" y="835405"/>
                                              <a:pt x="346752" y="836329"/>
                                            </a:cubicBezTo>
                                            <a:cubicBezTo>
                                              <a:pt x="351700" y="837151"/>
                                              <a:pt x="356615" y="838230"/>
                                              <a:pt x="361598" y="838761"/>
                                            </a:cubicBezTo>
                                            <a:lnTo>
                                              <a:pt x="376530" y="840644"/>
                                            </a:lnTo>
                                            <a:cubicBezTo>
                                              <a:pt x="381512" y="841209"/>
                                              <a:pt x="386512" y="841483"/>
                                              <a:pt x="391513" y="841894"/>
                                            </a:cubicBezTo>
                                            <a:lnTo>
                                              <a:pt x="399013" y="842459"/>
                                            </a:lnTo>
                                            <a:cubicBezTo>
                                              <a:pt x="401513" y="842614"/>
                                              <a:pt x="404013" y="842614"/>
                                              <a:pt x="406513" y="842699"/>
                                            </a:cubicBezTo>
                                            <a:lnTo>
                                              <a:pt x="421530" y="843059"/>
                                            </a:lnTo>
                                            <a:lnTo>
                                              <a:pt x="436547" y="842699"/>
                                            </a:lnTo>
                                            <a:cubicBezTo>
                                              <a:pt x="439048" y="842614"/>
                                              <a:pt x="441548" y="842596"/>
                                              <a:pt x="444048" y="842459"/>
                                            </a:cubicBezTo>
                                            <a:lnTo>
                                              <a:pt x="451548" y="841894"/>
                                            </a:lnTo>
                                            <a:cubicBezTo>
                                              <a:pt x="456548" y="841483"/>
                                              <a:pt x="461548" y="841209"/>
                                              <a:pt x="466531" y="840644"/>
                                            </a:cubicBezTo>
                                            <a:lnTo>
                                              <a:pt x="481463" y="838761"/>
                                            </a:lnTo>
                                            <a:cubicBezTo>
                                              <a:pt x="486445" y="838230"/>
                                              <a:pt x="491360" y="837151"/>
                                              <a:pt x="496309" y="836329"/>
                                            </a:cubicBezTo>
                                            <a:cubicBezTo>
                                              <a:pt x="501240" y="835422"/>
                                              <a:pt x="506206" y="834668"/>
                                              <a:pt x="511086" y="833435"/>
                                            </a:cubicBezTo>
                                            <a:lnTo>
                                              <a:pt x="525761" y="830045"/>
                                            </a:lnTo>
                                            <a:cubicBezTo>
                                              <a:pt x="530624" y="828778"/>
                                              <a:pt x="535436" y="827357"/>
                                              <a:pt x="540265" y="825987"/>
                                            </a:cubicBezTo>
                                            <a:cubicBezTo>
                                              <a:pt x="542679" y="825285"/>
                                              <a:pt x="545094" y="824634"/>
                                              <a:pt x="547491" y="823880"/>
                                            </a:cubicBezTo>
                                            <a:lnTo>
                                              <a:pt x="554631" y="821483"/>
                                            </a:lnTo>
                                            <a:lnTo>
                                              <a:pt x="561772" y="819069"/>
                                            </a:lnTo>
                                            <a:cubicBezTo>
                                              <a:pt x="564152" y="818247"/>
                                              <a:pt x="566532" y="817493"/>
                                              <a:pt x="568861" y="816534"/>
                                            </a:cubicBezTo>
                                            <a:lnTo>
                                              <a:pt x="582868" y="811004"/>
                                            </a:lnTo>
                                            <a:cubicBezTo>
                                              <a:pt x="585214" y="810113"/>
                                              <a:pt x="587509" y="809069"/>
                                              <a:pt x="589786" y="808041"/>
                                            </a:cubicBezTo>
                                            <a:lnTo>
                                              <a:pt x="596653" y="804942"/>
                                            </a:lnTo>
                                            <a:lnTo>
                                              <a:pt x="603502" y="801825"/>
                                            </a:lnTo>
                                            <a:cubicBezTo>
                                              <a:pt x="605779" y="800764"/>
                                              <a:pt x="607988" y="799565"/>
                                              <a:pt x="610232" y="798435"/>
                                            </a:cubicBezTo>
                                            <a:cubicBezTo>
                                              <a:pt x="614684" y="796123"/>
                                              <a:pt x="619187" y="793914"/>
                                              <a:pt x="623588" y="791517"/>
                                            </a:cubicBezTo>
                                            <a:lnTo>
                                              <a:pt x="636636" y="784017"/>
                                            </a:lnTo>
                                            <a:lnTo>
                                              <a:pt x="639890" y="782133"/>
                                            </a:lnTo>
                                            <a:lnTo>
                                              <a:pt x="643075" y="780113"/>
                                            </a:lnTo>
                                            <a:lnTo>
                                              <a:pt x="649410" y="776055"/>
                                            </a:lnTo>
                                            <a:cubicBezTo>
                                              <a:pt x="653640" y="773349"/>
                                              <a:pt x="657886" y="770678"/>
                                              <a:pt x="661927" y="767698"/>
                                            </a:cubicBezTo>
                                            <a:cubicBezTo>
                                              <a:pt x="666020" y="764787"/>
                                              <a:pt x="670113" y="761910"/>
                                              <a:pt x="674171" y="758948"/>
                                            </a:cubicBezTo>
                                            <a:cubicBezTo>
                                              <a:pt x="682048" y="752749"/>
                                              <a:pt x="690062" y="746705"/>
                                              <a:pt x="697510" y="739992"/>
                                            </a:cubicBezTo>
                                            <a:cubicBezTo>
                                              <a:pt x="705216" y="733571"/>
                                              <a:pt x="712305" y="726482"/>
                                              <a:pt x="719582" y="719581"/>
                                            </a:cubicBezTo>
                                            <a:cubicBezTo>
                                              <a:pt x="726483" y="712304"/>
                                              <a:pt x="733572" y="705215"/>
                                              <a:pt x="739994" y="697509"/>
                                            </a:cubicBezTo>
                                            <a:cubicBezTo>
                                              <a:pt x="746706" y="690043"/>
                                              <a:pt x="752751" y="682046"/>
                                              <a:pt x="758949" y="674170"/>
                                            </a:cubicBezTo>
                                            <a:cubicBezTo>
                                              <a:pt x="761895" y="670111"/>
                                              <a:pt x="764789" y="666019"/>
                                              <a:pt x="767700" y="661926"/>
                                            </a:cubicBezTo>
                                            <a:cubicBezTo>
                                              <a:pt x="770679" y="657885"/>
                                              <a:pt x="773350" y="653639"/>
                                              <a:pt x="776056" y="649409"/>
                                            </a:cubicBezTo>
                                            <a:lnTo>
                                              <a:pt x="780114" y="643073"/>
                                            </a:lnTo>
                                            <a:lnTo>
                                              <a:pt x="782135" y="639888"/>
                                            </a:lnTo>
                                            <a:lnTo>
                                              <a:pt x="784018" y="636635"/>
                                            </a:lnTo>
                                            <a:lnTo>
                                              <a:pt x="791518" y="623587"/>
                                            </a:lnTo>
                                            <a:cubicBezTo>
                                              <a:pt x="793916" y="619186"/>
                                              <a:pt x="796142" y="614683"/>
                                              <a:pt x="798436" y="610230"/>
                                            </a:cubicBezTo>
                                            <a:cubicBezTo>
                                              <a:pt x="799566" y="607987"/>
                                              <a:pt x="800748" y="605778"/>
                                              <a:pt x="801827" y="603501"/>
                                            </a:cubicBezTo>
                                            <a:lnTo>
                                              <a:pt x="804943" y="596652"/>
                                            </a:lnTo>
                                            <a:lnTo>
                                              <a:pt x="808043" y="589785"/>
                                            </a:lnTo>
                                            <a:cubicBezTo>
                                              <a:pt x="809070" y="587490"/>
                                              <a:pt x="810115" y="585213"/>
                                              <a:pt x="811005" y="582867"/>
                                            </a:cubicBezTo>
                                            <a:lnTo>
                                              <a:pt x="816536" y="568860"/>
                                            </a:lnTo>
                                            <a:cubicBezTo>
                                              <a:pt x="817495" y="566531"/>
                                              <a:pt x="818248" y="564151"/>
                                              <a:pt x="819070" y="561771"/>
                                            </a:cubicBezTo>
                                            <a:lnTo>
                                              <a:pt x="821485" y="554630"/>
                                            </a:lnTo>
                                            <a:lnTo>
                                              <a:pt x="823882" y="547490"/>
                                            </a:lnTo>
                                            <a:cubicBezTo>
                                              <a:pt x="824635" y="545093"/>
                                              <a:pt x="825286" y="542661"/>
                                              <a:pt x="825988" y="540264"/>
                                            </a:cubicBezTo>
                                            <a:cubicBezTo>
                                              <a:pt x="827341" y="535435"/>
                                              <a:pt x="828779" y="530623"/>
                                              <a:pt x="830046" y="525760"/>
                                            </a:cubicBezTo>
                                            <a:lnTo>
                                              <a:pt x="833437" y="511085"/>
                                            </a:lnTo>
                                            <a:cubicBezTo>
                                              <a:pt x="834653" y="506205"/>
                                              <a:pt x="835406" y="501239"/>
                                              <a:pt x="836331" y="496308"/>
                                            </a:cubicBezTo>
                                            <a:cubicBezTo>
                                              <a:pt x="837153" y="491359"/>
                                              <a:pt x="838231" y="486445"/>
                                              <a:pt x="838762" y="481462"/>
                                            </a:cubicBezTo>
                                            <a:lnTo>
                                              <a:pt x="840646" y="466530"/>
                                            </a:lnTo>
                                            <a:cubicBezTo>
                                              <a:pt x="841211" y="461547"/>
                                              <a:pt x="841485" y="456547"/>
                                              <a:pt x="841896" y="451547"/>
                                            </a:cubicBezTo>
                                            <a:lnTo>
                                              <a:pt x="842461" y="444047"/>
                                            </a:lnTo>
                                            <a:cubicBezTo>
                                              <a:pt x="842615" y="441547"/>
                                              <a:pt x="842615" y="439047"/>
                                              <a:pt x="842701" y="436547"/>
                                            </a:cubicBezTo>
                                            <a:lnTo>
                                              <a:pt x="843060" y="421529"/>
                                            </a:lnTo>
                                            <a:lnTo>
                                              <a:pt x="842701" y="406512"/>
                                            </a:lnTo>
                                            <a:cubicBezTo>
                                              <a:pt x="842615" y="404012"/>
                                              <a:pt x="842598" y="401512"/>
                                              <a:pt x="842461" y="399012"/>
                                            </a:cubicBezTo>
                                            <a:close/>
                                            <a:moveTo>
                                              <a:pt x="807906" y="435314"/>
                                            </a:moveTo>
                                            <a:cubicBezTo>
                                              <a:pt x="807837" y="437608"/>
                                              <a:pt x="807820" y="439920"/>
                                              <a:pt x="807683" y="442215"/>
                                            </a:cubicBezTo>
                                            <a:lnTo>
                                              <a:pt x="807169" y="449098"/>
                                            </a:lnTo>
                                            <a:cubicBezTo>
                                              <a:pt x="806775" y="453687"/>
                                              <a:pt x="806553" y="458276"/>
                                              <a:pt x="806022" y="462848"/>
                                            </a:cubicBezTo>
                                            <a:lnTo>
                                              <a:pt x="804275" y="476547"/>
                                            </a:lnTo>
                                            <a:cubicBezTo>
                                              <a:pt x="803796" y="481119"/>
                                              <a:pt x="802803" y="485623"/>
                                              <a:pt x="802049" y="490160"/>
                                            </a:cubicBezTo>
                                            <a:cubicBezTo>
                                              <a:pt x="801210" y="494681"/>
                                              <a:pt x="800543" y="499236"/>
                                              <a:pt x="799412" y="503705"/>
                                            </a:cubicBezTo>
                                            <a:lnTo>
                                              <a:pt x="796296" y="517164"/>
                                            </a:lnTo>
                                            <a:cubicBezTo>
                                              <a:pt x="795132" y="521616"/>
                                              <a:pt x="793813" y="526034"/>
                                              <a:pt x="792580" y="530469"/>
                                            </a:cubicBezTo>
                                            <a:cubicBezTo>
                                              <a:pt x="791947" y="532678"/>
                                              <a:pt x="791347" y="534904"/>
                                              <a:pt x="790662" y="537096"/>
                                            </a:cubicBezTo>
                                            <a:lnTo>
                                              <a:pt x="788453" y="543637"/>
                                            </a:lnTo>
                                            <a:lnTo>
                                              <a:pt x="786244" y="550178"/>
                                            </a:lnTo>
                                            <a:cubicBezTo>
                                              <a:pt x="785491" y="552353"/>
                                              <a:pt x="784806" y="554545"/>
                                              <a:pt x="783916" y="556685"/>
                                            </a:cubicBezTo>
                                            <a:lnTo>
                                              <a:pt x="778847" y="569528"/>
                                            </a:lnTo>
                                            <a:cubicBezTo>
                                              <a:pt x="778042" y="571685"/>
                                              <a:pt x="777083" y="573775"/>
                                              <a:pt x="776124" y="575864"/>
                                            </a:cubicBezTo>
                                            <a:lnTo>
                                              <a:pt x="773282" y="582148"/>
                                            </a:lnTo>
                                            <a:lnTo>
                                              <a:pt x="770439" y="588432"/>
                                            </a:lnTo>
                                            <a:cubicBezTo>
                                              <a:pt x="769463" y="590521"/>
                                              <a:pt x="768367" y="592542"/>
                                              <a:pt x="767323" y="594597"/>
                                            </a:cubicBezTo>
                                            <a:cubicBezTo>
                                              <a:pt x="765200" y="598689"/>
                                              <a:pt x="763179" y="602816"/>
                                              <a:pt x="760970" y="606857"/>
                                            </a:cubicBezTo>
                                            <a:lnTo>
                                              <a:pt x="754086" y="618826"/>
                                            </a:lnTo>
                                            <a:lnTo>
                                              <a:pt x="752357" y="621823"/>
                                            </a:lnTo>
                                            <a:lnTo>
                                              <a:pt x="750508" y="624734"/>
                                            </a:lnTo>
                                            <a:lnTo>
                                              <a:pt x="746792" y="630539"/>
                                            </a:lnTo>
                                            <a:cubicBezTo>
                                              <a:pt x="744309" y="634409"/>
                                              <a:pt x="741860" y="638313"/>
                                              <a:pt x="739138" y="642012"/>
                                            </a:cubicBezTo>
                                            <a:lnTo>
                                              <a:pt x="731124" y="653245"/>
                                            </a:lnTo>
                                            <a:cubicBezTo>
                                              <a:pt x="725422" y="660471"/>
                                              <a:pt x="719891" y="667817"/>
                                              <a:pt x="713726" y="674666"/>
                                            </a:cubicBezTo>
                                            <a:cubicBezTo>
                                              <a:pt x="707836" y="681755"/>
                                              <a:pt x="701312" y="688245"/>
                                              <a:pt x="694993" y="694923"/>
                                            </a:cubicBezTo>
                                            <a:cubicBezTo>
                                              <a:pt x="688298" y="701242"/>
                                              <a:pt x="681808" y="707766"/>
                                              <a:pt x="674736" y="713656"/>
                                            </a:cubicBezTo>
                                            <a:cubicBezTo>
                                              <a:pt x="667904" y="719821"/>
                                              <a:pt x="660540" y="725352"/>
                                              <a:pt x="653314" y="731054"/>
                                            </a:cubicBezTo>
                                            <a:lnTo>
                                              <a:pt x="642081" y="739068"/>
                                            </a:lnTo>
                                            <a:cubicBezTo>
                                              <a:pt x="638383" y="741807"/>
                                              <a:pt x="634478" y="744256"/>
                                              <a:pt x="630609" y="746722"/>
                                            </a:cubicBezTo>
                                            <a:lnTo>
                                              <a:pt x="624804" y="750438"/>
                                            </a:lnTo>
                                            <a:lnTo>
                                              <a:pt x="621893" y="752287"/>
                                            </a:lnTo>
                                            <a:lnTo>
                                              <a:pt x="618896" y="754017"/>
                                            </a:lnTo>
                                            <a:lnTo>
                                              <a:pt x="606927" y="760900"/>
                                            </a:lnTo>
                                            <a:cubicBezTo>
                                              <a:pt x="602886" y="763092"/>
                                              <a:pt x="598759" y="765130"/>
                                              <a:pt x="594666" y="767253"/>
                                            </a:cubicBezTo>
                                            <a:cubicBezTo>
                                              <a:pt x="592611" y="768280"/>
                                              <a:pt x="590591" y="769376"/>
                                              <a:pt x="588502" y="770369"/>
                                            </a:cubicBezTo>
                                            <a:lnTo>
                                              <a:pt x="582217" y="773212"/>
                                            </a:lnTo>
                                            <a:cubicBezTo>
                                              <a:pt x="515264" y="803914"/>
                                              <a:pt x="439424" y="814839"/>
                                              <a:pt x="366581" y="804206"/>
                                            </a:cubicBezTo>
                                            <a:cubicBezTo>
                                              <a:pt x="362009" y="803726"/>
                                              <a:pt x="357505" y="802733"/>
                                              <a:pt x="352967" y="801979"/>
                                            </a:cubicBezTo>
                                            <a:cubicBezTo>
                                              <a:pt x="348447" y="801140"/>
                                              <a:pt x="343892" y="800473"/>
                                              <a:pt x="339423" y="799342"/>
                                            </a:cubicBezTo>
                                            <a:lnTo>
                                              <a:pt x="325964" y="796226"/>
                                            </a:lnTo>
                                            <a:cubicBezTo>
                                              <a:pt x="321512" y="795062"/>
                                              <a:pt x="317094" y="793743"/>
                                              <a:pt x="312659" y="792510"/>
                                            </a:cubicBezTo>
                                            <a:cubicBezTo>
                                              <a:pt x="310450" y="791877"/>
                                              <a:pt x="308224" y="791277"/>
                                              <a:pt x="306032" y="790592"/>
                                            </a:cubicBezTo>
                                            <a:lnTo>
                                              <a:pt x="299491" y="788383"/>
                                            </a:lnTo>
                                            <a:lnTo>
                                              <a:pt x="292949" y="786175"/>
                                            </a:lnTo>
                                            <a:cubicBezTo>
                                              <a:pt x="290775" y="785421"/>
                                              <a:pt x="288583" y="784736"/>
                                              <a:pt x="286443" y="783846"/>
                                            </a:cubicBezTo>
                                            <a:lnTo>
                                              <a:pt x="273600" y="778777"/>
                                            </a:lnTo>
                                            <a:cubicBezTo>
                                              <a:pt x="271442" y="777972"/>
                                              <a:pt x="269353" y="777013"/>
                                              <a:pt x="267264" y="776055"/>
                                            </a:cubicBezTo>
                                            <a:lnTo>
                                              <a:pt x="260980" y="773212"/>
                                            </a:lnTo>
                                            <a:lnTo>
                                              <a:pt x="254696" y="770369"/>
                                            </a:lnTo>
                                            <a:cubicBezTo>
                                              <a:pt x="252606" y="769393"/>
                                              <a:pt x="250586" y="768298"/>
                                              <a:pt x="248531" y="767253"/>
                                            </a:cubicBezTo>
                                            <a:cubicBezTo>
                                              <a:pt x="244439" y="765130"/>
                                              <a:pt x="240312" y="763109"/>
                                              <a:pt x="236271" y="760900"/>
                                            </a:cubicBezTo>
                                            <a:lnTo>
                                              <a:pt x="224301" y="754017"/>
                                            </a:lnTo>
                                            <a:lnTo>
                                              <a:pt x="221305" y="752287"/>
                                            </a:lnTo>
                                            <a:lnTo>
                                              <a:pt x="218394" y="750438"/>
                                            </a:lnTo>
                                            <a:lnTo>
                                              <a:pt x="212589" y="746722"/>
                                            </a:lnTo>
                                            <a:cubicBezTo>
                                              <a:pt x="208719" y="744239"/>
                                              <a:pt x="204815" y="741790"/>
                                              <a:pt x="201116" y="739068"/>
                                            </a:cubicBezTo>
                                            <a:lnTo>
                                              <a:pt x="189883" y="731054"/>
                                            </a:lnTo>
                                            <a:cubicBezTo>
                                              <a:pt x="182657" y="725352"/>
                                              <a:pt x="175311" y="719821"/>
                                              <a:pt x="168461" y="713656"/>
                                            </a:cubicBezTo>
                                            <a:cubicBezTo>
                                              <a:pt x="161372" y="707766"/>
                                              <a:pt x="154882" y="701242"/>
                                              <a:pt x="148204" y="694923"/>
                                            </a:cubicBezTo>
                                            <a:cubicBezTo>
                                              <a:pt x="141886" y="688228"/>
                                              <a:pt x="135362" y="681738"/>
                                              <a:pt x="129471" y="674666"/>
                                            </a:cubicBezTo>
                                            <a:cubicBezTo>
                                              <a:pt x="123307" y="667834"/>
                                              <a:pt x="117776" y="660471"/>
                                              <a:pt x="112074" y="653245"/>
                                            </a:cubicBezTo>
                                            <a:lnTo>
                                              <a:pt x="104060" y="642012"/>
                                            </a:lnTo>
                                            <a:cubicBezTo>
                                              <a:pt x="101320" y="638313"/>
                                              <a:pt x="98871" y="634409"/>
                                              <a:pt x="96406" y="630539"/>
                                            </a:cubicBezTo>
                                            <a:lnTo>
                                              <a:pt x="92690" y="624734"/>
                                            </a:lnTo>
                                            <a:lnTo>
                                              <a:pt x="90840" y="621823"/>
                                            </a:lnTo>
                                            <a:lnTo>
                                              <a:pt x="89111" y="618826"/>
                                            </a:lnTo>
                                            <a:lnTo>
                                              <a:pt x="82227" y="606857"/>
                                            </a:lnTo>
                                            <a:cubicBezTo>
                                              <a:pt x="80035" y="602816"/>
                                              <a:pt x="77998" y="598689"/>
                                              <a:pt x="75874" y="594597"/>
                                            </a:cubicBezTo>
                                            <a:cubicBezTo>
                                              <a:pt x="74847" y="592542"/>
                                              <a:pt x="73751" y="590521"/>
                                              <a:pt x="72758" y="588432"/>
                                            </a:cubicBezTo>
                                            <a:lnTo>
                                              <a:pt x="69915" y="582148"/>
                                            </a:lnTo>
                                            <a:lnTo>
                                              <a:pt x="67073" y="575864"/>
                                            </a:lnTo>
                                            <a:cubicBezTo>
                                              <a:pt x="66114" y="573775"/>
                                              <a:pt x="65155" y="571685"/>
                                              <a:pt x="64350" y="569528"/>
                                            </a:cubicBezTo>
                                            <a:lnTo>
                                              <a:pt x="59282" y="556685"/>
                                            </a:lnTo>
                                            <a:cubicBezTo>
                                              <a:pt x="58391" y="554562"/>
                                              <a:pt x="57706" y="552370"/>
                                              <a:pt x="56953" y="550178"/>
                                            </a:cubicBezTo>
                                            <a:lnTo>
                                              <a:pt x="54744" y="543637"/>
                                            </a:lnTo>
                                            <a:lnTo>
                                              <a:pt x="52535" y="537096"/>
                                            </a:lnTo>
                                            <a:cubicBezTo>
                                              <a:pt x="51850" y="534904"/>
                                              <a:pt x="51251" y="532678"/>
                                              <a:pt x="50617" y="530469"/>
                                            </a:cubicBezTo>
                                            <a:cubicBezTo>
                                              <a:pt x="49384" y="526034"/>
                                              <a:pt x="48049" y="521616"/>
                                              <a:pt x="46901" y="517164"/>
                                            </a:cubicBezTo>
                                            <a:lnTo>
                                              <a:pt x="43785" y="503705"/>
                                            </a:lnTo>
                                            <a:cubicBezTo>
                                              <a:pt x="42655" y="499236"/>
                                              <a:pt x="41987" y="494681"/>
                                              <a:pt x="41148" y="490160"/>
                                            </a:cubicBezTo>
                                            <a:cubicBezTo>
                                              <a:pt x="40394" y="485623"/>
                                              <a:pt x="39401" y="481119"/>
                                              <a:pt x="38922" y="476547"/>
                                            </a:cubicBezTo>
                                            <a:lnTo>
                                              <a:pt x="37175" y="462848"/>
                                            </a:lnTo>
                                            <a:cubicBezTo>
                                              <a:pt x="36644" y="458276"/>
                                              <a:pt x="36422" y="453687"/>
                                              <a:pt x="36028" y="449098"/>
                                            </a:cubicBezTo>
                                            <a:lnTo>
                                              <a:pt x="35514" y="442215"/>
                                            </a:lnTo>
                                            <a:cubicBezTo>
                                              <a:pt x="35377" y="439920"/>
                                              <a:pt x="35377" y="437625"/>
                                              <a:pt x="35292" y="435314"/>
                                            </a:cubicBezTo>
                                            <a:lnTo>
                                              <a:pt x="34949" y="421529"/>
                                            </a:lnTo>
                                            <a:lnTo>
                                              <a:pt x="35292" y="407745"/>
                                            </a:lnTo>
                                            <a:cubicBezTo>
                                              <a:pt x="35360" y="405450"/>
                                              <a:pt x="35377" y="403139"/>
                                              <a:pt x="35514" y="400844"/>
                                            </a:cubicBezTo>
                                            <a:lnTo>
                                              <a:pt x="36028" y="393961"/>
                                            </a:lnTo>
                                            <a:cubicBezTo>
                                              <a:pt x="36422" y="389371"/>
                                              <a:pt x="36644" y="384782"/>
                                              <a:pt x="37175" y="380210"/>
                                            </a:cubicBezTo>
                                            <a:lnTo>
                                              <a:pt x="38922" y="366512"/>
                                            </a:lnTo>
                                            <a:cubicBezTo>
                                              <a:pt x="39401" y="361940"/>
                                              <a:pt x="40394" y="357436"/>
                                              <a:pt x="41148" y="352898"/>
                                            </a:cubicBezTo>
                                            <a:cubicBezTo>
                                              <a:pt x="41987" y="348378"/>
                                              <a:pt x="42655" y="343823"/>
                                              <a:pt x="43785" y="339354"/>
                                            </a:cubicBezTo>
                                            <a:lnTo>
                                              <a:pt x="46901" y="325895"/>
                                            </a:lnTo>
                                            <a:cubicBezTo>
                                              <a:pt x="48066" y="321442"/>
                                              <a:pt x="49384" y="317025"/>
                                              <a:pt x="50617" y="312590"/>
                                            </a:cubicBezTo>
                                            <a:cubicBezTo>
                                              <a:pt x="51251" y="310381"/>
                                              <a:pt x="51850" y="308155"/>
                                              <a:pt x="52535" y="305963"/>
                                            </a:cubicBezTo>
                                            <a:lnTo>
                                              <a:pt x="54744" y="299422"/>
                                            </a:lnTo>
                                            <a:lnTo>
                                              <a:pt x="56953" y="292880"/>
                                            </a:lnTo>
                                            <a:cubicBezTo>
                                              <a:pt x="57706" y="290706"/>
                                              <a:pt x="58391" y="288514"/>
                                              <a:pt x="59282" y="286374"/>
                                            </a:cubicBezTo>
                                            <a:lnTo>
                                              <a:pt x="64350" y="273531"/>
                                            </a:lnTo>
                                            <a:cubicBezTo>
                                              <a:pt x="65155" y="271373"/>
                                              <a:pt x="66114" y="269284"/>
                                              <a:pt x="67073" y="267195"/>
                                            </a:cubicBezTo>
                                            <a:lnTo>
                                              <a:pt x="69915" y="260911"/>
                                            </a:lnTo>
                                            <a:lnTo>
                                              <a:pt x="72758" y="254627"/>
                                            </a:lnTo>
                                            <a:cubicBezTo>
                                              <a:pt x="73734" y="252538"/>
                                              <a:pt x="74830" y="250517"/>
                                              <a:pt x="75874" y="248462"/>
                                            </a:cubicBezTo>
                                            <a:cubicBezTo>
                                              <a:pt x="77998" y="244370"/>
                                              <a:pt x="80018" y="240243"/>
                                              <a:pt x="82227" y="236202"/>
                                            </a:cubicBezTo>
                                            <a:lnTo>
                                              <a:pt x="89111" y="224232"/>
                                            </a:lnTo>
                                            <a:lnTo>
                                              <a:pt x="90840" y="221236"/>
                                            </a:lnTo>
                                            <a:lnTo>
                                              <a:pt x="92690" y="218325"/>
                                            </a:lnTo>
                                            <a:lnTo>
                                              <a:pt x="96406" y="212520"/>
                                            </a:lnTo>
                                            <a:cubicBezTo>
                                              <a:pt x="98888" y="208650"/>
                                              <a:pt x="101337" y="204746"/>
                                              <a:pt x="104060" y="201047"/>
                                            </a:cubicBezTo>
                                            <a:lnTo>
                                              <a:pt x="112074" y="189814"/>
                                            </a:lnTo>
                                            <a:cubicBezTo>
                                              <a:pt x="117776" y="182588"/>
                                              <a:pt x="123307" y="175242"/>
                                              <a:pt x="129471" y="168393"/>
                                            </a:cubicBezTo>
                                            <a:cubicBezTo>
                                              <a:pt x="135362" y="161303"/>
                                              <a:pt x="141886" y="154814"/>
                                              <a:pt x="148204" y="148135"/>
                                            </a:cubicBezTo>
                                            <a:cubicBezTo>
                                              <a:pt x="154900" y="141817"/>
                                              <a:pt x="161389" y="135293"/>
                                              <a:pt x="168461" y="129402"/>
                                            </a:cubicBezTo>
                                            <a:cubicBezTo>
                                              <a:pt x="175294" y="123238"/>
                                              <a:pt x="182657" y="117707"/>
                                              <a:pt x="189883" y="112005"/>
                                            </a:cubicBezTo>
                                            <a:lnTo>
                                              <a:pt x="201116" y="103991"/>
                                            </a:lnTo>
                                            <a:cubicBezTo>
                                              <a:pt x="204815" y="101251"/>
                                              <a:pt x="208719" y="98803"/>
                                              <a:pt x="212589" y="96337"/>
                                            </a:cubicBezTo>
                                            <a:lnTo>
                                              <a:pt x="218394" y="92621"/>
                                            </a:lnTo>
                                            <a:lnTo>
                                              <a:pt x="221305" y="90772"/>
                                            </a:lnTo>
                                            <a:lnTo>
                                              <a:pt x="224301" y="89042"/>
                                            </a:lnTo>
                                            <a:lnTo>
                                              <a:pt x="236271" y="82159"/>
                                            </a:lnTo>
                                            <a:cubicBezTo>
                                              <a:pt x="240312" y="79967"/>
                                              <a:pt x="244439" y="77929"/>
                                              <a:pt x="248531" y="75806"/>
                                            </a:cubicBezTo>
                                            <a:cubicBezTo>
                                              <a:pt x="250586" y="74778"/>
                                              <a:pt x="252606" y="73682"/>
                                              <a:pt x="254696" y="72689"/>
                                            </a:cubicBezTo>
                                            <a:lnTo>
                                              <a:pt x="260980" y="69847"/>
                                            </a:lnTo>
                                            <a:lnTo>
                                              <a:pt x="267264" y="67004"/>
                                            </a:lnTo>
                                            <a:cubicBezTo>
                                              <a:pt x="269353" y="66045"/>
                                              <a:pt x="271442" y="65086"/>
                                              <a:pt x="273600" y="64282"/>
                                            </a:cubicBezTo>
                                            <a:lnTo>
                                              <a:pt x="286443" y="59213"/>
                                            </a:lnTo>
                                            <a:cubicBezTo>
                                              <a:pt x="288566" y="58323"/>
                                              <a:pt x="290758" y="57638"/>
                                              <a:pt x="292949" y="56884"/>
                                            </a:cubicBezTo>
                                            <a:lnTo>
                                              <a:pt x="299491" y="54675"/>
                                            </a:lnTo>
                                            <a:lnTo>
                                              <a:pt x="306032" y="52466"/>
                                            </a:lnTo>
                                            <a:cubicBezTo>
                                              <a:pt x="308224" y="51781"/>
                                              <a:pt x="310450" y="51182"/>
                                              <a:pt x="312659" y="50549"/>
                                            </a:cubicBezTo>
                                            <a:cubicBezTo>
                                              <a:pt x="317094" y="49316"/>
                                              <a:pt x="321512" y="47980"/>
                                              <a:pt x="325964" y="46833"/>
                                            </a:cubicBezTo>
                                            <a:lnTo>
                                              <a:pt x="339423" y="43716"/>
                                            </a:lnTo>
                                            <a:cubicBezTo>
                                              <a:pt x="343892" y="42586"/>
                                              <a:pt x="348447" y="41918"/>
                                              <a:pt x="352967" y="41079"/>
                                            </a:cubicBezTo>
                                            <a:cubicBezTo>
                                              <a:pt x="357505" y="40326"/>
                                              <a:pt x="362009" y="39333"/>
                                              <a:pt x="366581" y="38853"/>
                                            </a:cubicBezTo>
                                            <a:cubicBezTo>
                                              <a:pt x="439424" y="28220"/>
                                              <a:pt x="515264" y="39144"/>
                                              <a:pt x="582217" y="69847"/>
                                            </a:cubicBezTo>
                                            <a:lnTo>
                                              <a:pt x="588502" y="72689"/>
                                            </a:lnTo>
                                            <a:cubicBezTo>
                                              <a:pt x="590591" y="73665"/>
                                              <a:pt x="592611" y="74761"/>
                                              <a:pt x="594666" y="75806"/>
                                            </a:cubicBezTo>
                                            <a:cubicBezTo>
                                              <a:pt x="598759" y="77929"/>
                                              <a:pt x="602886" y="79950"/>
                                              <a:pt x="606927" y="82159"/>
                                            </a:cubicBezTo>
                                            <a:lnTo>
                                              <a:pt x="618896" y="89042"/>
                                            </a:lnTo>
                                            <a:lnTo>
                                              <a:pt x="621893" y="90772"/>
                                            </a:lnTo>
                                            <a:lnTo>
                                              <a:pt x="624804" y="92621"/>
                                            </a:lnTo>
                                            <a:lnTo>
                                              <a:pt x="630609" y="96337"/>
                                            </a:lnTo>
                                            <a:cubicBezTo>
                                              <a:pt x="634478" y="98820"/>
                                              <a:pt x="638383" y="101268"/>
                                              <a:pt x="642081" y="103991"/>
                                            </a:cubicBezTo>
                                            <a:lnTo>
                                              <a:pt x="653314" y="112005"/>
                                            </a:lnTo>
                                            <a:cubicBezTo>
                                              <a:pt x="660540" y="117707"/>
                                              <a:pt x="667887" y="123238"/>
                                              <a:pt x="674736" y="129402"/>
                                            </a:cubicBezTo>
                                            <a:cubicBezTo>
                                              <a:pt x="681825" y="135293"/>
                                              <a:pt x="688315" y="141817"/>
                                              <a:pt x="694993" y="148135"/>
                                            </a:cubicBezTo>
                                            <a:cubicBezTo>
                                              <a:pt x="701312" y="154831"/>
                                              <a:pt x="707836" y="161321"/>
                                              <a:pt x="713726" y="168393"/>
                                            </a:cubicBezTo>
                                            <a:cubicBezTo>
                                              <a:pt x="719891" y="175225"/>
                                              <a:pt x="725422" y="182588"/>
                                              <a:pt x="731124" y="189814"/>
                                            </a:cubicBezTo>
                                            <a:lnTo>
                                              <a:pt x="739138" y="201047"/>
                                            </a:lnTo>
                                            <a:cubicBezTo>
                                              <a:pt x="741877" y="204746"/>
                                              <a:pt x="744326" y="208650"/>
                                              <a:pt x="746792" y="212520"/>
                                            </a:cubicBezTo>
                                            <a:lnTo>
                                              <a:pt x="750508" y="218325"/>
                                            </a:lnTo>
                                            <a:lnTo>
                                              <a:pt x="752357" y="221236"/>
                                            </a:lnTo>
                                            <a:lnTo>
                                              <a:pt x="754086" y="224232"/>
                                            </a:lnTo>
                                            <a:lnTo>
                                              <a:pt x="760970" y="236202"/>
                                            </a:lnTo>
                                            <a:cubicBezTo>
                                              <a:pt x="763162" y="240243"/>
                                              <a:pt x="765200" y="244370"/>
                                              <a:pt x="767323" y="248462"/>
                                            </a:cubicBezTo>
                                            <a:cubicBezTo>
                                              <a:pt x="768350" y="250517"/>
                                              <a:pt x="769446" y="252538"/>
                                              <a:pt x="770439" y="254627"/>
                                            </a:cubicBezTo>
                                            <a:lnTo>
                                              <a:pt x="773282" y="260911"/>
                                            </a:lnTo>
                                            <a:lnTo>
                                              <a:pt x="776124" y="267195"/>
                                            </a:lnTo>
                                            <a:cubicBezTo>
                                              <a:pt x="777083" y="269284"/>
                                              <a:pt x="778042" y="271373"/>
                                              <a:pt x="778847" y="273531"/>
                                            </a:cubicBezTo>
                                            <a:lnTo>
                                              <a:pt x="783916" y="286374"/>
                                            </a:lnTo>
                                            <a:cubicBezTo>
                                              <a:pt x="784806" y="288497"/>
                                              <a:pt x="785491" y="290689"/>
                                              <a:pt x="786244" y="292880"/>
                                            </a:cubicBezTo>
                                            <a:lnTo>
                                              <a:pt x="788453" y="299422"/>
                                            </a:lnTo>
                                            <a:lnTo>
                                              <a:pt x="790662" y="305963"/>
                                            </a:lnTo>
                                            <a:cubicBezTo>
                                              <a:pt x="791347" y="308155"/>
                                              <a:pt x="791947" y="310381"/>
                                              <a:pt x="792580" y="312590"/>
                                            </a:cubicBezTo>
                                            <a:cubicBezTo>
                                              <a:pt x="793813" y="317025"/>
                                              <a:pt x="795149" y="321442"/>
                                              <a:pt x="796296" y="325895"/>
                                            </a:cubicBezTo>
                                            <a:lnTo>
                                              <a:pt x="799412" y="339354"/>
                                            </a:lnTo>
                                            <a:cubicBezTo>
                                              <a:pt x="800543" y="343823"/>
                                              <a:pt x="801210" y="348378"/>
                                              <a:pt x="802049" y="352898"/>
                                            </a:cubicBezTo>
                                            <a:cubicBezTo>
                                              <a:pt x="802803" y="357436"/>
                                              <a:pt x="803796" y="361940"/>
                                              <a:pt x="804275" y="366512"/>
                                            </a:cubicBezTo>
                                            <a:lnTo>
                                              <a:pt x="806022" y="380210"/>
                                            </a:lnTo>
                                            <a:cubicBezTo>
                                              <a:pt x="806553" y="384782"/>
                                              <a:pt x="806775" y="389371"/>
                                              <a:pt x="807169" y="393961"/>
                                            </a:cubicBezTo>
                                            <a:lnTo>
                                              <a:pt x="807683" y="400844"/>
                                            </a:lnTo>
                                            <a:cubicBezTo>
                                              <a:pt x="807820" y="403139"/>
                                              <a:pt x="807820" y="405433"/>
                                              <a:pt x="807906" y="407745"/>
                                            </a:cubicBezTo>
                                            <a:lnTo>
                                              <a:pt x="808248" y="421529"/>
                                            </a:lnTo>
                                            <a:lnTo>
                                              <a:pt x="807906" y="435314"/>
                                            </a:lnTo>
                                            <a:close/>
                                          </a:path>
                                        </a:pathLst>
                                      </a:custGeom>
                                      <a:grpFill/>
                                      <a:ln w="1986" cap="flat">
                                        <a:solidFill>
                                          <a:sysClr val="windowText" lastClr="000000"/>
                                        </a:solidFill>
                                        <a:prstDash val="solid"/>
                                        <a:miter/>
                                      </a:ln>
                                    </wps:spPr>
                                    <wps:bodyPr rtlCol="0" anchor="ctr"/>
                                  </wps:wsp>
                                  <wps:wsp>
                                    <wps:cNvPr id="567938433" name="Freeform 9"/>
                                    <wps:cNvSpPr/>
                                    <wps:spPr>
                                      <a:xfrm>
                                        <a:off x="68580" y="2317901"/>
                                        <a:ext cx="705986" cy="705948"/>
                                      </a:xfrm>
                                      <a:custGeom>
                                        <a:avLst/>
                                        <a:gdLst>
                                          <a:gd name="connsiteX0" fmla="*/ 705473 w 705986"/>
                                          <a:gd name="connsiteY0" fmla="*/ 334053 h 705948"/>
                                          <a:gd name="connsiteX1" fmla="*/ 704993 w 705986"/>
                                          <a:gd name="connsiteY1" fmla="*/ 327768 h 705948"/>
                                          <a:gd name="connsiteX2" fmla="*/ 703966 w 705986"/>
                                          <a:gd name="connsiteY2" fmla="*/ 315200 h 705948"/>
                                          <a:gd name="connsiteX3" fmla="*/ 702373 w 705986"/>
                                          <a:gd name="connsiteY3" fmla="*/ 302700 h 705948"/>
                                          <a:gd name="connsiteX4" fmla="*/ 700336 w 705986"/>
                                          <a:gd name="connsiteY4" fmla="*/ 290268 h 705948"/>
                                          <a:gd name="connsiteX5" fmla="*/ 697921 w 705986"/>
                                          <a:gd name="connsiteY5" fmla="*/ 277905 h 705948"/>
                                          <a:gd name="connsiteX6" fmla="*/ 695096 w 705986"/>
                                          <a:gd name="connsiteY6" fmla="*/ 265627 h 705948"/>
                                          <a:gd name="connsiteX7" fmla="*/ 691688 w 705986"/>
                                          <a:gd name="connsiteY7" fmla="*/ 253504 h 705948"/>
                                          <a:gd name="connsiteX8" fmla="*/ 689942 w 705986"/>
                                          <a:gd name="connsiteY8" fmla="*/ 247459 h 705948"/>
                                          <a:gd name="connsiteX9" fmla="*/ 687921 w 705986"/>
                                          <a:gd name="connsiteY9" fmla="*/ 241500 h 705948"/>
                                          <a:gd name="connsiteX10" fmla="*/ 685900 w 705986"/>
                                          <a:gd name="connsiteY10" fmla="*/ 235541 h 705948"/>
                                          <a:gd name="connsiteX11" fmla="*/ 683777 w 705986"/>
                                          <a:gd name="connsiteY11" fmla="*/ 229616 h 705948"/>
                                          <a:gd name="connsiteX12" fmla="*/ 679154 w 705986"/>
                                          <a:gd name="connsiteY12" fmla="*/ 217904 h 705948"/>
                                          <a:gd name="connsiteX13" fmla="*/ 676671 w 705986"/>
                                          <a:gd name="connsiteY13" fmla="*/ 212116 h 705948"/>
                                          <a:gd name="connsiteX14" fmla="*/ 674068 w 705986"/>
                                          <a:gd name="connsiteY14" fmla="*/ 206380 h 705948"/>
                                          <a:gd name="connsiteX15" fmla="*/ 671482 w 705986"/>
                                          <a:gd name="connsiteY15" fmla="*/ 200643 h 705948"/>
                                          <a:gd name="connsiteX16" fmla="*/ 668640 w 705986"/>
                                          <a:gd name="connsiteY16" fmla="*/ 195027 h 705948"/>
                                          <a:gd name="connsiteX17" fmla="*/ 662852 w 705986"/>
                                          <a:gd name="connsiteY17" fmla="*/ 183828 h 705948"/>
                                          <a:gd name="connsiteX18" fmla="*/ 656568 w 705986"/>
                                          <a:gd name="connsiteY18" fmla="*/ 172903 h 705948"/>
                                          <a:gd name="connsiteX19" fmla="*/ 654992 w 705986"/>
                                          <a:gd name="connsiteY19" fmla="*/ 170164 h 705948"/>
                                          <a:gd name="connsiteX20" fmla="*/ 653297 w 705986"/>
                                          <a:gd name="connsiteY20" fmla="*/ 167509 h 705948"/>
                                          <a:gd name="connsiteX21" fmla="*/ 649890 w 705986"/>
                                          <a:gd name="connsiteY21" fmla="*/ 162201 h 705948"/>
                                          <a:gd name="connsiteX22" fmla="*/ 642903 w 705986"/>
                                          <a:gd name="connsiteY22" fmla="*/ 151722 h 705948"/>
                                          <a:gd name="connsiteX23" fmla="*/ 635592 w 705986"/>
                                          <a:gd name="connsiteY23" fmla="*/ 141465 h 705948"/>
                                          <a:gd name="connsiteX24" fmla="*/ 619684 w 705986"/>
                                          <a:gd name="connsiteY24" fmla="*/ 121910 h 705948"/>
                                          <a:gd name="connsiteX25" fmla="*/ 602577 w 705986"/>
                                          <a:gd name="connsiteY25" fmla="*/ 103399 h 705948"/>
                                          <a:gd name="connsiteX26" fmla="*/ 584067 w 705986"/>
                                          <a:gd name="connsiteY26" fmla="*/ 86293 h 705948"/>
                                          <a:gd name="connsiteX27" fmla="*/ 564512 w 705986"/>
                                          <a:gd name="connsiteY27" fmla="*/ 70385 h 705948"/>
                                          <a:gd name="connsiteX28" fmla="*/ 554255 w 705986"/>
                                          <a:gd name="connsiteY28" fmla="*/ 63073 h 705948"/>
                                          <a:gd name="connsiteX29" fmla="*/ 543775 w 705986"/>
                                          <a:gd name="connsiteY29" fmla="*/ 56087 h 705948"/>
                                          <a:gd name="connsiteX30" fmla="*/ 538467 w 705986"/>
                                          <a:gd name="connsiteY30" fmla="*/ 52679 h 705948"/>
                                          <a:gd name="connsiteX31" fmla="*/ 535813 w 705986"/>
                                          <a:gd name="connsiteY31" fmla="*/ 50984 h 705948"/>
                                          <a:gd name="connsiteX32" fmla="*/ 533073 w 705986"/>
                                          <a:gd name="connsiteY32" fmla="*/ 49409 h 705948"/>
                                          <a:gd name="connsiteX33" fmla="*/ 522148 w 705986"/>
                                          <a:gd name="connsiteY33" fmla="*/ 43124 h 705948"/>
                                          <a:gd name="connsiteX34" fmla="*/ 510949 w 705986"/>
                                          <a:gd name="connsiteY34" fmla="*/ 37337 h 705948"/>
                                          <a:gd name="connsiteX35" fmla="*/ 505333 w 705986"/>
                                          <a:gd name="connsiteY35" fmla="*/ 34494 h 705948"/>
                                          <a:gd name="connsiteX36" fmla="*/ 499596 w 705986"/>
                                          <a:gd name="connsiteY36" fmla="*/ 31908 h 705948"/>
                                          <a:gd name="connsiteX37" fmla="*/ 302710 w 705986"/>
                                          <a:gd name="connsiteY37" fmla="*/ 3620 h 705948"/>
                                          <a:gd name="connsiteX38" fmla="*/ 290278 w 705986"/>
                                          <a:gd name="connsiteY38" fmla="*/ 5658 h 705948"/>
                                          <a:gd name="connsiteX39" fmla="*/ 277915 w 705986"/>
                                          <a:gd name="connsiteY39" fmla="*/ 8072 h 705948"/>
                                          <a:gd name="connsiteX40" fmla="*/ 265637 w 705986"/>
                                          <a:gd name="connsiteY40" fmla="*/ 10898 h 705948"/>
                                          <a:gd name="connsiteX41" fmla="*/ 253514 w 705986"/>
                                          <a:gd name="connsiteY41" fmla="*/ 14305 h 705948"/>
                                          <a:gd name="connsiteX42" fmla="*/ 247469 w 705986"/>
                                          <a:gd name="connsiteY42" fmla="*/ 16052 h 705948"/>
                                          <a:gd name="connsiteX43" fmla="*/ 241510 w 705986"/>
                                          <a:gd name="connsiteY43" fmla="*/ 18073 h 705948"/>
                                          <a:gd name="connsiteX44" fmla="*/ 235551 w 705986"/>
                                          <a:gd name="connsiteY44" fmla="*/ 20093 h 705948"/>
                                          <a:gd name="connsiteX45" fmla="*/ 229627 w 705986"/>
                                          <a:gd name="connsiteY45" fmla="*/ 22216 h 705948"/>
                                          <a:gd name="connsiteX46" fmla="*/ 217914 w 705986"/>
                                          <a:gd name="connsiteY46" fmla="*/ 26840 h 705948"/>
                                          <a:gd name="connsiteX47" fmla="*/ 212126 w 705986"/>
                                          <a:gd name="connsiteY47" fmla="*/ 29323 h 705948"/>
                                          <a:gd name="connsiteX48" fmla="*/ 206390 w 705986"/>
                                          <a:gd name="connsiteY48" fmla="*/ 31925 h 705948"/>
                                          <a:gd name="connsiteX49" fmla="*/ 200654 w 705986"/>
                                          <a:gd name="connsiteY49" fmla="*/ 34511 h 705948"/>
                                          <a:gd name="connsiteX50" fmla="*/ 195037 w 705986"/>
                                          <a:gd name="connsiteY50" fmla="*/ 37354 h 705948"/>
                                          <a:gd name="connsiteX51" fmla="*/ 183838 w 705986"/>
                                          <a:gd name="connsiteY51" fmla="*/ 43141 h 705948"/>
                                          <a:gd name="connsiteX52" fmla="*/ 172914 w 705986"/>
                                          <a:gd name="connsiteY52" fmla="*/ 49426 h 705948"/>
                                          <a:gd name="connsiteX53" fmla="*/ 170174 w 705986"/>
                                          <a:gd name="connsiteY53" fmla="*/ 51001 h 705948"/>
                                          <a:gd name="connsiteX54" fmla="*/ 167520 w 705986"/>
                                          <a:gd name="connsiteY54" fmla="*/ 52696 h 705948"/>
                                          <a:gd name="connsiteX55" fmla="*/ 162211 w 705986"/>
                                          <a:gd name="connsiteY55" fmla="*/ 56104 h 705948"/>
                                          <a:gd name="connsiteX56" fmla="*/ 151732 w 705986"/>
                                          <a:gd name="connsiteY56" fmla="*/ 63090 h 705948"/>
                                          <a:gd name="connsiteX57" fmla="*/ 141475 w 705986"/>
                                          <a:gd name="connsiteY57" fmla="*/ 70402 h 705948"/>
                                          <a:gd name="connsiteX58" fmla="*/ 121920 w 705986"/>
                                          <a:gd name="connsiteY58" fmla="*/ 86310 h 705948"/>
                                          <a:gd name="connsiteX59" fmla="*/ 103409 w 705986"/>
                                          <a:gd name="connsiteY59" fmla="*/ 103416 h 705948"/>
                                          <a:gd name="connsiteX60" fmla="*/ 86303 w 705986"/>
                                          <a:gd name="connsiteY60" fmla="*/ 121927 h 705948"/>
                                          <a:gd name="connsiteX61" fmla="*/ 70395 w 705986"/>
                                          <a:gd name="connsiteY61" fmla="*/ 141482 h 705948"/>
                                          <a:gd name="connsiteX62" fmla="*/ 63083 w 705986"/>
                                          <a:gd name="connsiteY62" fmla="*/ 151739 h 705948"/>
                                          <a:gd name="connsiteX63" fmla="*/ 56097 w 705986"/>
                                          <a:gd name="connsiteY63" fmla="*/ 162218 h 705948"/>
                                          <a:gd name="connsiteX64" fmla="*/ 52689 w 705986"/>
                                          <a:gd name="connsiteY64" fmla="*/ 167527 h 705948"/>
                                          <a:gd name="connsiteX65" fmla="*/ 50994 w 705986"/>
                                          <a:gd name="connsiteY65" fmla="*/ 170181 h 705948"/>
                                          <a:gd name="connsiteX66" fmla="*/ 49419 w 705986"/>
                                          <a:gd name="connsiteY66" fmla="*/ 172920 h 705948"/>
                                          <a:gd name="connsiteX67" fmla="*/ 43134 w 705986"/>
                                          <a:gd name="connsiteY67" fmla="*/ 183845 h 705948"/>
                                          <a:gd name="connsiteX68" fmla="*/ 37346 w 705986"/>
                                          <a:gd name="connsiteY68" fmla="*/ 195044 h 705948"/>
                                          <a:gd name="connsiteX69" fmla="*/ 34504 w 705986"/>
                                          <a:gd name="connsiteY69" fmla="*/ 200661 h 705948"/>
                                          <a:gd name="connsiteX70" fmla="*/ 31918 w 705986"/>
                                          <a:gd name="connsiteY70" fmla="*/ 206397 h 705948"/>
                                          <a:gd name="connsiteX71" fmla="*/ 29316 w 705986"/>
                                          <a:gd name="connsiteY71" fmla="*/ 212133 h 705948"/>
                                          <a:gd name="connsiteX72" fmla="*/ 26833 w 705986"/>
                                          <a:gd name="connsiteY72" fmla="*/ 217921 h 705948"/>
                                          <a:gd name="connsiteX73" fmla="*/ 22209 w 705986"/>
                                          <a:gd name="connsiteY73" fmla="*/ 229634 h 705948"/>
                                          <a:gd name="connsiteX74" fmla="*/ 20086 w 705986"/>
                                          <a:gd name="connsiteY74" fmla="*/ 235558 h 705948"/>
                                          <a:gd name="connsiteX75" fmla="*/ 18065 w 705986"/>
                                          <a:gd name="connsiteY75" fmla="*/ 241517 h 705948"/>
                                          <a:gd name="connsiteX76" fmla="*/ 16045 w 705986"/>
                                          <a:gd name="connsiteY76" fmla="*/ 247476 h 705948"/>
                                          <a:gd name="connsiteX77" fmla="*/ 14298 w 705986"/>
                                          <a:gd name="connsiteY77" fmla="*/ 253521 h 705948"/>
                                          <a:gd name="connsiteX78" fmla="*/ 10891 w 705986"/>
                                          <a:gd name="connsiteY78" fmla="*/ 265644 h 705948"/>
                                          <a:gd name="connsiteX79" fmla="*/ 8065 w 705986"/>
                                          <a:gd name="connsiteY79" fmla="*/ 277922 h 705948"/>
                                          <a:gd name="connsiteX80" fmla="*/ 5651 w 705986"/>
                                          <a:gd name="connsiteY80" fmla="*/ 290285 h 705948"/>
                                          <a:gd name="connsiteX81" fmla="*/ 3613 w 705986"/>
                                          <a:gd name="connsiteY81" fmla="*/ 302717 h 705948"/>
                                          <a:gd name="connsiteX82" fmla="*/ 2021 w 705986"/>
                                          <a:gd name="connsiteY82" fmla="*/ 315217 h 705948"/>
                                          <a:gd name="connsiteX83" fmla="*/ 993 w 705986"/>
                                          <a:gd name="connsiteY83" fmla="*/ 327785 h 705948"/>
                                          <a:gd name="connsiteX84" fmla="*/ 514 w 705986"/>
                                          <a:gd name="connsiteY84" fmla="*/ 334070 h 705948"/>
                                          <a:gd name="connsiteX85" fmla="*/ 325 w 705986"/>
                                          <a:gd name="connsiteY85" fmla="*/ 340371 h 705948"/>
                                          <a:gd name="connsiteX86" fmla="*/ 0 w 705986"/>
                                          <a:gd name="connsiteY86" fmla="*/ 352974 h 705948"/>
                                          <a:gd name="connsiteX87" fmla="*/ 325 w 705986"/>
                                          <a:gd name="connsiteY87" fmla="*/ 365577 h 705948"/>
                                          <a:gd name="connsiteX88" fmla="*/ 514 w 705986"/>
                                          <a:gd name="connsiteY88" fmla="*/ 371879 h 705948"/>
                                          <a:gd name="connsiteX89" fmla="*/ 993 w 705986"/>
                                          <a:gd name="connsiteY89" fmla="*/ 378163 h 705948"/>
                                          <a:gd name="connsiteX90" fmla="*/ 2021 w 705986"/>
                                          <a:gd name="connsiteY90" fmla="*/ 390731 h 705948"/>
                                          <a:gd name="connsiteX91" fmla="*/ 3613 w 705986"/>
                                          <a:gd name="connsiteY91" fmla="*/ 403232 h 705948"/>
                                          <a:gd name="connsiteX92" fmla="*/ 5651 w 705986"/>
                                          <a:gd name="connsiteY92" fmla="*/ 415663 h 705948"/>
                                          <a:gd name="connsiteX93" fmla="*/ 8065 w 705986"/>
                                          <a:gd name="connsiteY93" fmla="*/ 428026 h 705948"/>
                                          <a:gd name="connsiteX94" fmla="*/ 10891 w 705986"/>
                                          <a:gd name="connsiteY94" fmla="*/ 440304 h 705948"/>
                                          <a:gd name="connsiteX95" fmla="*/ 14298 w 705986"/>
                                          <a:gd name="connsiteY95" fmla="*/ 452427 h 705948"/>
                                          <a:gd name="connsiteX96" fmla="*/ 16045 w 705986"/>
                                          <a:gd name="connsiteY96" fmla="*/ 458472 h 705948"/>
                                          <a:gd name="connsiteX97" fmla="*/ 18065 w 705986"/>
                                          <a:gd name="connsiteY97" fmla="*/ 464431 h 705948"/>
                                          <a:gd name="connsiteX98" fmla="*/ 20086 w 705986"/>
                                          <a:gd name="connsiteY98" fmla="*/ 470390 h 705948"/>
                                          <a:gd name="connsiteX99" fmla="*/ 22209 w 705986"/>
                                          <a:gd name="connsiteY99" fmla="*/ 476315 h 705948"/>
                                          <a:gd name="connsiteX100" fmla="*/ 26833 w 705986"/>
                                          <a:gd name="connsiteY100" fmla="*/ 488027 h 705948"/>
                                          <a:gd name="connsiteX101" fmla="*/ 29316 w 705986"/>
                                          <a:gd name="connsiteY101" fmla="*/ 493815 h 705948"/>
                                          <a:gd name="connsiteX102" fmla="*/ 31918 w 705986"/>
                                          <a:gd name="connsiteY102" fmla="*/ 499551 h 705948"/>
                                          <a:gd name="connsiteX103" fmla="*/ 34504 w 705986"/>
                                          <a:gd name="connsiteY103" fmla="*/ 505288 h 705948"/>
                                          <a:gd name="connsiteX104" fmla="*/ 37346 w 705986"/>
                                          <a:gd name="connsiteY104" fmla="*/ 510904 h 705948"/>
                                          <a:gd name="connsiteX105" fmla="*/ 43134 w 705986"/>
                                          <a:gd name="connsiteY105" fmla="*/ 522103 h 705948"/>
                                          <a:gd name="connsiteX106" fmla="*/ 49419 w 705986"/>
                                          <a:gd name="connsiteY106" fmla="*/ 533028 h 705948"/>
                                          <a:gd name="connsiteX107" fmla="*/ 50994 w 705986"/>
                                          <a:gd name="connsiteY107" fmla="*/ 535768 h 705948"/>
                                          <a:gd name="connsiteX108" fmla="*/ 52689 w 705986"/>
                                          <a:gd name="connsiteY108" fmla="*/ 538422 h 705948"/>
                                          <a:gd name="connsiteX109" fmla="*/ 56097 w 705986"/>
                                          <a:gd name="connsiteY109" fmla="*/ 543730 h 705948"/>
                                          <a:gd name="connsiteX110" fmla="*/ 63083 w 705986"/>
                                          <a:gd name="connsiteY110" fmla="*/ 554210 h 705948"/>
                                          <a:gd name="connsiteX111" fmla="*/ 70395 w 705986"/>
                                          <a:gd name="connsiteY111" fmla="*/ 564467 h 705948"/>
                                          <a:gd name="connsiteX112" fmla="*/ 86303 w 705986"/>
                                          <a:gd name="connsiteY112" fmla="*/ 584022 h 705948"/>
                                          <a:gd name="connsiteX113" fmla="*/ 103409 w 705986"/>
                                          <a:gd name="connsiteY113" fmla="*/ 602532 h 705948"/>
                                          <a:gd name="connsiteX114" fmla="*/ 121920 w 705986"/>
                                          <a:gd name="connsiteY114" fmla="*/ 619639 h 705948"/>
                                          <a:gd name="connsiteX115" fmla="*/ 141475 w 705986"/>
                                          <a:gd name="connsiteY115" fmla="*/ 635546 h 705948"/>
                                          <a:gd name="connsiteX116" fmla="*/ 151732 w 705986"/>
                                          <a:gd name="connsiteY116" fmla="*/ 642858 h 705948"/>
                                          <a:gd name="connsiteX117" fmla="*/ 162211 w 705986"/>
                                          <a:gd name="connsiteY117" fmla="*/ 649844 h 705948"/>
                                          <a:gd name="connsiteX118" fmla="*/ 167520 w 705986"/>
                                          <a:gd name="connsiteY118" fmla="*/ 653252 h 705948"/>
                                          <a:gd name="connsiteX119" fmla="*/ 170174 w 705986"/>
                                          <a:gd name="connsiteY119" fmla="*/ 654947 h 705948"/>
                                          <a:gd name="connsiteX120" fmla="*/ 172914 w 705986"/>
                                          <a:gd name="connsiteY120" fmla="*/ 656523 h 705948"/>
                                          <a:gd name="connsiteX121" fmla="*/ 183838 w 705986"/>
                                          <a:gd name="connsiteY121" fmla="*/ 662807 h 705948"/>
                                          <a:gd name="connsiteX122" fmla="*/ 195037 w 705986"/>
                                          <a:gd name="connsiteY122" fmla="*/ 668595 h 705948"/>
                                          <a:gd name="connsiteX123" fmla="*/ 200654 w 705986"/>
                                          <a:gd name="connsiteY123" fmla="*/ 671437 h 705948"/>
                                          <a:gd name="connsiteX124" fmla="*/ 206390 w 705986"/>
                                          <a:gd name="connsiteY124" fmla="*/ 674023 h 705948"/>
                                          <a:gd name="connsiteX125" fmla="*/ 212126 w 705986"/>
                                          <a:gd name="connsiteY125" fmla="*/ 676626 h 705948"/>
                                          <a:gd name="connsiteX126" fmla="*/ 217914 w 705986"/>
                                          <a:gd name="connsiteY126" fmla="*/ 679108 h 705948"/>
                                          <a:gd name="connsiteX127" fmla="*/ 229627 w 705986"/>
                                          <a:gd name="connsiteY127" fmla="*/ 683732 h 705948"/>
                                          <a:gd name="connsiteX128" fmla="*/ 235551 w 705986"/>
                                          <a:gd name="connsiteY128" fmla="*/ 685855 h 705948"/>
                                          <a:gd name="connsiteX129" fmla="*/ 241510 w 705986"/>
                                          <a:gd name="connsiteY129" fmla="*/ 687876 h 705948"/>
                                          <a:gd name="connsiteX130" fmla="*/ 247469 w 705986"/>
                                          <a:gd name="connsiteY130" fmla="*/ 689896 h 705948"/>
                                          <a:gd name="connsiteX131" fmla="*/ 253514 w 705986"/>
                                          <a:gd name="connsiteY131" fmla="*/ 691643 h 705948"/>
                                          <a:gd name="connsiteX132" fmla="*/ 265637 w 705986"/>
                                          <a:gd name="connsiteY132" fmla="*/ 695050 h 705948"/>
                                          <a:gd name="connsiteX133" fmla="*/ 277915 w 705986"/>
                                          <a:gd name="connsiteY133" fmla="*/ 697876 h 705948"/>
                                          <a:gd name="connsiteX134" fmla="*/ 290278 w 705986"/>
                                          <a:gd name="connsiteY134" fmla="*/ 700290 h 705948"/>
                                          <a:gd name="connsiteX135" fmla="*/ 302710 w 705986"/>
                                          <a:gd name="connsiteY135" fmla="*/ 702328 h 705948"/>
                                          <a:gd name="connsiteX136" fmla="*/ 499596 w 705986"/>
                                          <a:gd name="connsiteY136" fmla="*/ 674040 h 705948"/>
                                          <a:gd name="connsiteX137" fmla="*/ 505333 w 705986"/>
                                          <a:gd name="connsiteY137" fmla="*/ 671454 h 705948"/>
                                          <a:gd name="connsiteX138" fmla="*/ 510949 w 705986"/>
                                          <a:gd name="connsiteY138" fmla="*/ 668612 h 705948"/>
                                          <a:gd name="connsiteX139" fmla="*/ 522148 w 705986"/>
                                          <a:gd name="connsiteY139" fmla="*/ 662824 h 705948"/>
                                          <a:gd name="connsiteX140" fmla="*/ 533073 w 705986"/>
                                          <a:gd name="connsiteY140" fmla="*/ 656540 h 705948"/>
                                          <a:gd name="connsiteX141" fmla="*/ 535813 w 705986"/>
                                          <a:gd name="connsiteY141" fmla="*/ 654964 h 705948"/>
                                          <a:gd name="connsiteX142" fmla="*/ 538467 w 705986"/>
                                          <a:gd name="connsiteY142" fmla="*/ 653269 h 705948"/>
                                          <a:gd name="connsiteX143" fmla="*/ 543775 w 705986"/>
                                          <a:gd name="connsiteY143" fmla="*/ 649862 h 705948"/>
                                          <a:gd name="connsiteX144" fmla="*/ 554255 w 705986"/>
                                          <a:gd name="connsiteY144" fmla="*/ 642875 h 705948"/>
                                          <a:gd name="connsiteX145" fmla="*/ 564512 w 705986"/>
                                          <a:gd name="connsiteY145" fmla="*/ 635563 h 705948"/>
                                          <a:gd name="connsiteX146" fmla="*/ 584067 w 705986"/>
                                          <a:gd name="connsiteY146" fmla="*/ 619656 h 705948"/>
                                          <a:gd name="connsiteX147" fmla="*/ 602577 w 705986"/>
                                          <a:gd name="connsiteY147" fmla="*/ 602549 h 705948"/>
                                          <a:gd name="connsiteX148" fmla="*/ 619684 w 705986"/>
                                          <a:gd name="connsiteY148" fmla="*/ 584039 h 705948"/>
                                          <a:gd name="connsiteX149" fmla="*/ 635592 w 705986"/>
                                          <a:gd name="connsiteY149" fmla="*/ 564484 h 705948"/>
                                          <a:gd name="connsiteX150" fmla="*/ 642903 w 705986"/>
                                          <a:gd name="connsiteY150" fmla="*/ 554227 h 705948"/>
                                          <a:gd name="connsiteX151" fmla="*/ 649890 w 705986"/>
                                          <a:gd name="connsiteY151" fmla="*/ 543747 h 705948"/>
                                          <a:gd name="connsiteX152" fmla="*/ 653297 w 705986"/>
                                          <a:gd name="connsiteY152" fmla="*/ 538439 h 705948"/>
                                          <a:gd name="connsiteX153" fmla="*/ 654992 w 705986"/>
                                          <a:gd name="connsiteY153" fmla="*/ 535785 h 705948"/>
                                          <a:gd name="connsiteX154" fmla="*/ 656568 w 705986"/>
                                          <a:gd name="connsiteY154" fmla="*/ 533045 h 705948"/>
                                          <a:gd name="connsiteX155" fmla="*/ 662852 w 705986"/>
                                          <a:gd name="connsiteY155" fmla="*/ 522120 h 705948"/>
                                          <a:gd name="connsiteX156" fmla="*/ 668640 w 705986"/>
                                          <a:gd name="connsiteY156" fmla="*/ 510921 h 705948"/>
                                          <a:gd name="connsiteX157" fmla="*/ 671482 w 705986"/>
                                          <a:gd name="connsiteY157" fmla="*/ 505305 h 705948"/>
                                          <a:gd name="connsiteX158" fmla="*/ 674068 w 705986"/>
                                          <a:gd name="connsiteY158" fmla="*/ 499568 h 705948"/>
                                          <a:gd name="connsiteX159" fmla="*/ 676671 w 705986"/>
                                          <a:gd name="connsiteY159" fmla="*/ 493832 h 705948"/>
                                          <a:gd name="connsiteX160" fmla="*/ 679154 w 705986"/>
                                          <a:gd name="connsiteY160" fmla="*/ 488044 h 705948"/>
                                          <a:gd name="connsiteX161" fmla="*/ 683777 w 705986"/>
                                          <a:gd name="connsiteY161" fmla="*/ 476332 h 705948"/>
                                          <a:gd name="connsiteX162" fmla="*/ 685900 w 705986"/>
                                          <a:gd name="connsiteY162" fmla="*/ 470407 h 705948"/>
                                          <a:gd name="connsiteX163" fmla="*/ 687921 w 705986"/>
                                          <a:gd name="connsiteY163" fmla="*/ 464448 h 705948"/>
                                          <a:gd name="connsiteX164" fmla="*/ 689942 w 705986"/>
                                          <a:gd name="connsiteY164" fmla="*/ 458489 h 705948"/>
                                          <a:gd name="connsiteX165" fmla="*/ 691688 w 705986"/>
                                          <a:gd name="connsiteY165" fmla="*/ 452445 h 705948"/>
                                          <a:gd name="connsiteX166" fmla="*/ 695096 w 705986"/>
                                          <a:gd name="connsiteY166" fmla="*/ 440321 h 705948"/>
                                          <a:gd name="connsiteX167" fmla="*/ 697921 w 705986"/>
                                          <a:gd name="connsiteY167" fmla="*/ 428044 h 705948"/>
                                          <a:gd name="connsiteX168" fmla="*/ 700336 w 705986"/>
                                          <a:gd name="connsiteY168" fmla="*/ 415680 h 705948"/>
                                          <a:gd name="connsiteX169" fmla="*/ 702373 w 705986"/>
                                          <a:gd name="connsiteY169" fmla="*/ 403249 h 705948"/>
                                          <a:gd name="connsiteX170" fmla="*/ 703966 w 705986"/>
                                          <a:gd name="connsiteY170" fmla="*/ 390749 h 705948"/>
                                          <a:gd name="connsiteX171" fmla="*/ 704993 w 705986"/>
                                          <a:gd name="connsiteY171" fmla="*/ 378180 h 705948"/>
                                          <a:gd name="connsiteX172" fmla="*/ 705473 w 705986"/>
                                          <a:gd name="connsiteY172" fmla="*/ 371896 h 705948"/>
                                          <a:gd name="connsiteX173" fmla="*/ 705661 w 705986"/>
                                          <a:gd name="connsiteY173" fmla="*/ 365594 h 705948"/>
                                          <a:gd name="connsiteX174" fmla="*/ 705986 w 705986"/>
                                          <a:gd name="connsiteY174" fmla="*/ 352991 h 705948"/>
                                          <a:gd name="connsiteX175" fmla="*/ 705661 w 705986"/>
                                          <a:gd name="connsiteY175" fmla="*/ 340388 h 705948"/>
                                          <a:gd name="connsiteX176" fmla="*/ 705473 w 705986"/>
                                          <a:gd name="connsiteY176" fmla="*/ 334087 h 705948"/>
                                          <a:gd name="connsiteX177" fmla="*/ 670866 w 705986"/>
                                          <a:gd name="connsiteY177" fmla="*/ 364344 h 705948"/>
                                          <a:gd name="connsiteX178" fmla="*/ 670695 w 705986"/>
                                          <a:gd name="connsiteY178" fmla="*/ 370029 h 705948"/>
                                          <a:gd name="connsiteX179" fmla="*/ 670250 w 705986"/>
                                          <a:gd name="connsiteY179" fmla="*/ 375697 h 705948"/>
                                          <a:gd name="connsiteX180" fmla="*/ 669325 w 705986"/>
                                          <a:gd name="connsiteY180" fmla="*/ 387033 h 705948"/>
                                          <a:gd name="connsiteX181" fmla="*/ 667886 w 705986"/>
                                          <a:gd name="connsiteY181" fmla="*/ 398300 h 705948"/>
                                          <a:gd name="connsiteX182" fmla="*/ 666037 w 705986"/>
                                          <a:gd name="connsiteY182" fmla="*/ 409499 h 705948"/>
                                          <a:gd name="connsiteX183" fmla="*/ 663862 w 705986"/>
                                          <a:gd name="connsiteY183" fmla="*/ 420629 h 705948"/>
                                          <a:gd name="connsiteX184" fmla="*/ 661311 w 705986"/>
                                          <a:gd name="connsiteY184" fmla="*/ 431691 h 705948"/>
                                          <a:gd name="connsiteX185" fmla="*/ 658246 w 705986"/>
                                          <a:gd name="connsiteY185" fmla="*/ 442616 h 705948"/>
                                          <a:gd name="connsiteX186" fmla="*/ 656688 w 705986"/>
                                          <a:gd name="connsiteY186" fmla="*/ 448061 h 705948"/>
                                          <a:gd name="connsiteX187" fmla="*/ 654855 w 705986"/>
                                          <a:gd name="connsiteY187" fmla="*/ 453438 h 705948"/>
                                          <a:gd name="connsiteX188" fmla="*/ 653040 w 705986"/>
                                          <a:gd name="connsiteY188" fmla="*/ 458815 h 705948"/>
                                          <a:gd name="connsiteX189" fmla="*/ 651140 w 705986"/>
                                          <a:gd name="connsiteY189" fmla="*/ 464157 h 705948"/>
                                          <a:gd name="connsiteX190" fmla="*/ 646979 w 705986"/>
                                          <a:gd name="connsiteY190" fmla="*/ 474705 h 705948"/>
                                          <a:gd name="connsiteX191" fmla="*/ 644735 w 705986"/>
                                          <a:gd name="connsiteY191" fmla="*/ 479911 h 705948"/>
                                          <a:gd name="connsiteX192" fmla="*/ 642390 w 705986"/>
                                          <a:gd name="connsiteY192" fmla="*/ 485082 h 705948"/>
                                          <a:gd name="connsiteX193" fmla="*/ 640061 w 705986"/>
                                          <a:gd name="connsiteY193" fmla="*/ 490253 h 705948"/>
                                          <a:gd name="connsiteX194" fmla="*/ 637492 w 705986"/>
                                          <a:gd name="connsiteY194" fmla="*/ 495322 h 705948"/>
                                          <a:gd name="connsiteX195" fmla="*/ 632287 w 705986"/>
                                          <a:gd name="connsiteY195" fmla="*/ 505408 h 705948"/>
                                          <a:gd name="connsiteX196" fmla="*/ 626619 w 705986"/>
                                          <a:gd name="connsiteY196" fmla="*/ 515254 h 705948"/>
                                          <a:gd name="connsiteX197" fmla="*/ 625215 w 705986"/>
                                          <a:gd name="connsiteY197" fmla="*/ 517719 h 705948"/>
                                          <a:gd name="connsiteX198" fmla="*/ 623691 w 705986"/>
                                          <a:gd name="connsiteY198" fmla="*/ 520117 h 705948"/>
                                          <a:gd name="connsiteX199" fmla="*/ 620626 w 705986"/>
                                          <a:gd name="connsiteY199" fmla="*/ 524894 h 705948"/>
                                          <a:gd name="connsiteX200" fmla="*/ 614324 w 705986"/>
                                          <a:gd name="connsiteY200" fmla="*/ 534346 h 705948"/>
                                          <a:gd name="connsiteX201" fmla="*/ 607732 w 705986"/>
                                          <a:gd name="connsiteY201" fmla="*/ 543610 h 705948"/>
                                          <a:gd name="connsiteX202" fmla="*/ 593382 w 705986"/>
                                          <a:gd name="connsiteY202" fmla="*/ 561247 h 705948"/>
                                          <a:gd name="connsiteX203" fmla="*/ 577971 w 705986"/>
                                          <a:gd name="connsiteY203" fmla="*/ 577960 h 705948"/>
                                          <a:gd name="connsiteX204" fmla="*/ 561258 w 705986"/>
                                          <a:gd name="connsiteY204" fmla="*/ 593371 h 705948"/>
                                          <a:gd name="connsiteX205" fmla="*/ 543621 w 705986"/>
                                          <a:gd name="connsiteY205" fmla="*/ 607721 h 705948"/>
                                          <a:gd name="connsiteX206" fmla="*/ 534357 w 705986"/>
                                          <a:gd name="connsiteY206" fmla="*/ 614313 h 705948"/>
                                          <a:gd name="connsiteX207" fmla="*/ 524905 w 705986"/>
                                          <a:gd name="connsiteY207" fmla="*/ 620615 h 705948"/>
                                          <a:gd name="connsiteX208" fmla="*/ 520127 w 705986"/>
                                          <a:gd name="connsiteY208" fmla="*/ 623680 h 705948"/>
                                          <a:gd name="connsiteX209" fmla="*/ 517730 w 705986"/>
                                          <a:gd name="connsiteY209" fmla="*/ 625204 h 705948"/>
                                          <a:gd name="connsiteX210" fmla="*/ 515264 w 705986"/>
                                          <a:gd name="connsiteY210" fmla="*/ 626608 h 705948"/>
                                          <a:gd name="connsiteX211" fmla="*/ 505418 w 705986"/>
                                          <a:gd name="connsiteY211" fmla="*/ 632276 h 705948"/>
                                          <a:gd name="connsiteX212" fmla="*/ 495333 w 705986"/>
                                          <a:gd name="connsiteY212" fmla="*/ 637481 h 705948"/>
                                          <a:gd name="connsiteX213" fmla="*/ 490264 w 705986"/>
                                          <a:gd name="connsiteY213" fmla="*/ 640050 h 705948"/>
                                          <a:gd name="connsiteX214" fmla="*/ 485093 w 705986"/>
                                          <a:gd name="connsiteY214" fmla="*/ 642379 h 705948"/>
                                          <a:gd name="connsiteX215" fmla="*/ 479921 w 705986"/>
                                          <a:gd name="connsiteY215" fmla="*/ 644724 h 705948"/>
                                          <a:gd name="connsiteX216" fmla="*/ 474716 w 705986"/>
                                          <a:gd name="connsiteY216" fmla="*/ 646968 h 705948"/>
                                          <a:gd name="connsiteX217" fmla="*/ 464168 w 705986"/>
                                          <a:gd name="connsiteY217" fmla="*/ 651129 h 705948"/>
                                          <a:gd name="connsiteX218" fmla="*/ 458825 w 705986"/>
                                          <a:gd name="connsiteY218" fmla="*/ 653029 h 705948"/>
                                          <a:gd name="connsiteX219" fmla="*/ 453448 w 705986"/>
                                          <a:gd name="connsiteY219" fmla="*/ 654844 h 705948"/>
                                          <a:gd name="connsiteX220" fmla="*/ 448072 w 705986"/>
                                          <a:gd name="connsiteY220" fmla="*/ 656677 h 705948"/>
                                          <a:gd name="connsiteX221" fmla="*/ 442626 w 705986"/>
                                          <a:gd name="connsiteY221" fmla="*/ 658235 h 705948"/>
                                          <a:gd name="connsiteX222" fmla="*/ 431702 w 705986"/>
                                          <a:gd name="connsiteY222" fmla="*/ 661300 h 705948"/>
                                          <a:gd name="connsiteX223" fmla="*/ 420640 w 705986"/>
                                          <a:gd name="connsiteY223" fmla="*/ 663851 h 705948"/>
                                          <a:gd name="connsiteX224" fmla="*/ 409509 w 705986"/>
                                          <a:gd name="connsiteY224" fmla="*/ 666026 h 705948"/>
                                          <a:gd name="connsiteX225" fmla="*/ 398311 w 705986"/>
                                          <a:gd name="connsiteY225" fmla="*/ 667875 h 705948"/>
                                          <a:gd name="connsiteX226" fmla="*/ 387043 w 705986"/>
                                          <a:gd name="connsiteY226" fmla="*/ 669314 h 705948"/>
                                          <a:gd name="connsiteX227" fmla="*/ 375708 w 705986"/>
                                          <a:gd name="connsiteY227" fmla="*/ 670239 h 705948"/>
                                          <a:gd name="connsiteX228" fmla="*/ 370040 w 705986"/>
                                          <a:gd name="connsiteY228" fmla="*/ 670684 h 705948"/>
                                          <a:gd name="connsiteX229" fmla="*/ 364355 w 705986"/>
                                          <a:gd name="connsiteY229" fmla="*/ 670855 h 705948"/>
                                          <a:gd name="connsiteX230" fmla="*/ 352968 w 705986"/>
                                          <a:gd name="connsiteY230" fmla="*/ 671163 h 705948"/>
                                          <a:gd name="connsiteX231" fmla="*/ 341580 w 705986"/>
                                          <a:gd name="connsiteY231" fmla="*/ 670855 h 705948"/>
                                          <a:gd name="connsiteX232" fmla="*/ 335895 w 705986"/>
                                          <a:gd name="connsiteY232" fmla="*/ 670684 h 705948"/>
                                          <a:gd name="connsiteX233" fmla="*/ 330227 w 705986"/>
                                          <a:gd name="connsiteY233" fmla="*/ 670239 h 705948"/>
                                          <a:gd name="connsiteX234" fmla="*/ 318892 w 705986"/>
                                          <a:gd name="connsiteY234" fmla="*/ 669314 h 705948"/>
                                          <a:gd name="connsiteX235" fmla="*/ 307624 w 705986"/>
                                          <a:gd name="connsiteY235" fmla="*/ 667875 h 705948"/>
                                          <a:gd name="connsiteX236" fmla="*/ 296426 w 705986"/>
                                          <a:gd name="connsiteY236" fmla="*/ 666026 h 705948"/>
                                          <a:gd name="connsiteX237" fmla="*/ 285295 w 705986"/>
                                          <a:gd name="connsiteY237" fmla="*/ 663851 h 705948"/>
                                          <a:gd name="connsiteX238" fmla="*/ 274233 w 705986"/>
                                          <a:gd name="connsiteY238" fmla="*/ 661300 h 705948"/>
                                          <a:gd name="connsiteX239" fmla="*/ 263309 w 705986"/>
                                          <a:gd name="connsiteY239" fmla="*/ 658235 h 705948"/>
                                          <a:gd name="connsiteX240" fmla="*/ 257863 w 705986"/>
                                          <a:gd name="connsiteY240" fmla="*/ 656677 h 705948"/>
                                          <a:gd name="connsiteX241" fmla="*/ 252487 w 705986"/>
                                          <a:gd name="connsiteY241" fmla="*/ 654844 h 705948"/>
                                          <a:gd name="connsiteX242" fmla="*/ 247110 w 705986"/>
                                          <a:gd name="connsiteY242" fmla="*/ 653029 h 705948"/>
                                          <a:gd name="connsiteX243" fmla="*/ 241767 w 705986"/>
                                          <a:gd name="connsiteY243" fmla="*/ 651129 h 705948"/>
                                          <a:gd name="connsiteX244" fmla="*/ 231219 w 705986"/>
                                          <a:gd name="connsiteY244" fmla="*/ 646968 h 705948"/>
                                          <a:gd name="connsiteX245" fmla="*/ 226014 w 705986"/>
                                          <a:gd name="connsiteY245" fmla="*/ 644724 h 705948"/>
                                          <a:gd name="connsiteX246" fmla="*/ 220842 w 705986"/>
                                          <a:gd name="connsiteY246" fmla="*/ 642379 h 705948"/>
                                          <a:gd name="connsiteX247" fmla="*/ 215671 w 705986"/>
                                          <a:gd name="connsiteY247" fmla="*/ 640050 h 705948"/>
                                          <a:gd name="connsiteX248" fmla="*/ 210602 w 705986"/>
                                          <a:gd name="connsiteY248" fmla="*/ 637481 h 705948"/>
                                          <a:gd name="connsiteX249" fmla="*/ 200517 w 705986"/>
                                          <a:gd name="connsiteY249" fmla="*/ 632276 h 705948"/>
                                          <a:gd name="connsiteX250" fmla="*/ 190671 w 705986"/>
                                          <a:gd name="connsiteY250" fmla="*/ 626608 h 705948"/>
                                          <a:gd name="connsiteX251" fmla="*/ 188205 w 705986"/>
                                          <a:gd name="connsiteY251" fmla="*/ 625204 h 705948"/>
                                          <a:gd name="connsiteX252" fmla="*/ 185808 w 705986"/>
                                          <a:gd name="connsiteY252" fmla="*/ 623680 h 705948"/>
                                          <a:gd name="connsiteX253" fmla="*/ 181030 w 705986"/>
                                          <a:gd name="connsiteY253" fmla="*/ 620615 h 705948"/>
                                          <a:gd name="connsiteX254" fmla="*/ 171578 w 705986"/>
                                          <a:gd name="connsiteY254" fmla="*/ 614313 h 705948"/>
                                          <a:gd name="connsiteX255" fmla="*/ 162314 w 705986"/>
                                          <a:gd name="connsiteY255" fmla="*/ 607721 h 705948"/>
                                          <a:gd name="connsiteX256" fmla="*/ 144677 w 705986"/>
                                          <a:gd name="connsiteY256" fmla="*/ 593371 h 705948"/>
                                          <a:gd name="connsiteX257" fmla="*/ 127964 w 705986"/>
                                          <a:gd name="connsiteY257" fmla="*/ 577960 h 705948"/>
                                          <a:gd name="connsiteX258" fmla="*/ 112553 w 705986"/>
                                          <a:gd name="connsiteY258" fmla="*/ 561247 h 705948"/>
                                          <a:gd name="connsiteX259" fmla="*/ 98203 w 705986"/>
                                          <a:gd name="connsiteY259" fmla="*/ 543610 h 705948"/>
                                          <a:gd name="connsiteX260" fmla="*/ 91611 w 705986"/>
                                          <a:gd name="connsiteY260" fmla="*/ 534346 h 705948"/>
                                          <a:gd name="connsiteX261" fmla="*/ 85309 w 705986"/>
                                          <a:gd name="connsiteY261" fmla="*/ 524894 h 705948"/>
                                          <a:gd name="connsiteX262" fmla="*/ 82244 w 705986"/>
                                          <a:gd name="connsiteY262" fmla="*/ 520117 h 705948"/>
                                          <a:gd name="connsiteX263" fmla="*/ 80720 w 705986"/>
                                          <a:gd name="connsiteY263" fmla="*/ 517719 h 705948"/>
                                          <a:gd name="connsiteX264" fmla="*/ 79316 w 705986"/>
                                          <a:gd name="connsiteY264" fmla="*/ 515254 h 705948"/>
                                          <a:gd name="connsiteX265" fmla="*/ 73648 w 705986"/>
                                          <a:gd name="connsiteY265" fmla="*/ 505408 h 705948"/>
                                          <a:gd name="connsiteX266" fmla="*/ 68443 w 705986"/>
                                          <a:gd name="connsiteY266" fmla="*/ 495322 h 705948"/>
                                          <a:gd name="connsiteX267" fmla="*/ 65874 w 705986"/>
                                          <a:gd name="connsiteY267" fmla="*/ 490253 h 705948"/>
                                          <a:gd name="connsiteX268" fmla="*/ 63545 w 705986"/>
                                          <a:gd name="connsiteY268" fmla="*/ 485082 h 705948"/>
                                          <a:gd name="connsiteX269" fmla="*/ 61200 w 705986"/>
                                          <a:gd name="connsiteY269" fmla="*/ 479911 h 705948"/>
                                          <a:gd name="connsiteX270" fmla="*/ 58956 w 705986"/>
                                          <a:gd name="connsiteY270" fmla="*/ 474705 h 705948"/>
                                          <a:gd name="connsiteX271" fmla="*/ 54795 w 705986"/>
                                          <a:gd name="connsiteY271" fmla="*/ 464157 h 705948"/>
                                          <a:gd name="connsiteX272" fmla="*/ 52895 w 705986"/>
                                          <a:gd name="connsiteY272" fmla="*/ 458815 h 705948"/>
                                          <a:gd name="connsiteX273" fmla="*/ 51080 w 705986"/>
                                          <a:gd name="connsiteY273" fmla="*/ 453438 h 705948"/>
                                          <a:gd name="connsiteX274" fmla="*/ 49247 w 705986"/>
                                          <a:gd name="connsiteY274" fmla="*/ 448061 h 705948"/>
                                          <a:gd name="connsiteX275" fmla="*/ 47689 w 705986"/>
                                          <a:gd name="connsiteY275" fmla="*/ 442616 h 705948"/>
                                          <a:gd name="connsiteX276" fmla="*/ 44624 w 705986"/>
                                          <a:gd name="connsiteY276" fmla="*/ 431691 h 705948"/>
                                          <a:gd name="connsiteX277" fmla="*/ 42073 w 705986"/>
                                          <a:gd name="connsiteY277" fmla="*/ 420629 h 705948"/>
                                          <a:gd name="connsiteX278" fmla="*/ 39898 w 705986"/>
                                          <a:gd name="connsiteY278" fmla="*/ 409499 h 705948"/>
                                          <a:gd name="connsiteX279" fmla="*/ 38049 w 705986"/>
                                          <a:gd name="connsiteY279" fmla="*/ 398300 h 705948"/>
                                          <a:gd name="connsiteX280" fmla="*/ 36610 w 705986"/>
                                          <a:gd name="connsiteY280" fmla="*/ 387033 h 705948"/>
                                          <a:gd name="connsiteX281" fmla="*/ 35685 w 705986"/>
                                          <a:gd name="connsiteY281" fmla="*/ 375697 h 705948"/>
                                          <a:gd name="connsiteX282" fmla="*/ 35240 w 705986"/>
                                          <a:gd name="connsiteY282" fmla="*/ 370029 h 705948"/>
                                          <a:gd name="connsiteX283" fmla="*/ 35069 w 705986"/>
                                          <a:gd name="connsiteY283" fmla="*/ 364344 h 705948"/>
                                          <a:gd name="connsiteX284" fmla="*/ 34761 w 705986"/>
                                          <a:gd name="connsiteY284" fmla="*/ 352957 h 705948"/>
                                          <a:gd name="connsiteX285" fmla="*/ 35069 w 705986"/>
                                          <a:gd name="connsiteY285" fmla="*/ 341570 h 705948"/>
                                          <a:gd name="connsiteX286" fmla="*/ 35240 w 705986"/>
                                          <a:gd name="connsiteY286" fmla="*/ 335885 h 705948"/>
                                          <a:gd name="connsiteX287" fmla="*/ 35685 w 705986"/>
                                          <a:gd name="connsiteY287" fmla="*/ 330217 h 705948"/>
                                          <a:gd name="connsiteX288" fmla="*/ 36610 w 705986"/>
                                          <a:gd name="connsiteY288" fmla="*/ 318881 h 705948"/>
                                          <a:gd name="connsiteX289" fmla="*/ 38049 w 705986"/>
                                          <a:gd name="connsiteY289" fmla="*/ 307614 h 705948"/>
                                          <a:gd name="connsiteX290" fmla="*/ 39898 w 705986"/>
                                          <a:gd name="connsiteY290" fmla="*/ 296415 h 705948"/>
                                          <a:gd name="connsiteX291" fmla="*/ 42073 w 705986"/>
                                          <a:gd name="connsiteY291" fmla="*/ 285285 h 705948"/>
                                          <a:gd name="connsiteX292" fmla="*/ 44624 w 705986"/>
                                          <a:gd name="connsiteY292" fmla="*/ 274223 h 705948"/>
                                          <a:gd name="connsiteX293" fmla="*/ 47689 w 705986"/>
                                          <a:gd name="connsiteY293" fmla="*/ 263298 h 705948"/>
                                          <a:gd name="connsiteX294" fmla="*/ 49247 w 705986"/>
                                          <a:gd name="connsiteY294" fmla="*/ 257853 h 705948"/>
                                          <a:gd name="connsiteX295" fmla="*/ 51080 w 705986"/>
                                          <a:gd name="connsiteY295" fmla="*/ 252476 h 705948"/>
                                          <a:gd name="connsiteX296" fmla="*/ 52895 w 705986"/>
                                          <a:gd name="connsiteY296" fmla="*/ 247099 h 705948"/>
                                          <a:gd name="connsiteX297" fmla="*/ 54795 w 705986"/>
                                          <a:gd name="connsiteY297" fmla="*/ 241757 h 705948"/>
                                          <a:gd name="connsiteX298" fmla="*/ 58956 w 705986"/>
                                          <a:gd name="connsiteY298" fmla="*/ 231209 h 705948"/>
                                          <a:gd name="connsiteX299" fmla="*/ 61200 w 705986"/>
                                          <a:gd name="connsiteY299" fmla="*/ 226003 h 705948"/>
                                          <a:gd name="connsiteX300" fmla="*/ 63545 w 705986"/>
                                          <a:gd name="connsiteY300" fmla="*/ 220832 h 705948"/>
                                          <a:gd name="connsiteX301" fmla="*/ 65874 w 705986"/>
                                          <a:gd name="connsiteY301" fmla="*/ 215661 h 705948"/>
                                          <a:gd name="connsiteX302" fmla="*/ 68443 w 705986"/>
                                          <a:gd name="connsiteY302" fmla="*/ 210592 h 705948"/>
                                          <a:gd name="connsiteX303" fmla="*/ 73648 w 705986"/>
                                          <a:gd name="connsiteY303" fmla="*/ 200506 h 705948"/>
                                          <a:gd name="connsiteX304" fmla="*/ 79316 w 705986"/>
                                          <a:gd name="connsiteY304" fmla="*/ 190660 h 705948"/>
                                          <a:gd name="connsiteX305" fmla="*/ 80720 w 705986"/>
                                          <a:gd name="connsiteY305" fmla="*/ 188195 h 705948"/>
                                          <a:gd name="connsiteX306" fmla="*/ 82244 w 705986"/>
                                          <a:gd name="connsiteY306" fmla="*/ 185797 h 705948"/>
                                          <a:gd name="connsiteX307" fmla="*/ 85309 w 705986"/>
                                          <a:gd name="connsiteY307" fmla="*/ 181020 h 705948"/>
                                          <a:gd name="connsiteX308" fmla="*/ 91611 w 705986"/>
                                          <a:gd name="connsiteY308" fmla="*/ 171568 h 705948"/>
                                          <a:gd name="connsiteX309" fmla="*/ 98203 w 705986"/>
                                          <a:gd name="connsiteY309" fmla="*/ 162304 h 705948"/>
                                          <a:gd name="connsiteX310" fmla="*/ 112553 w 705986"/>
                                          <a:gd name="connsiteY310" fmla="*/ 144667 h 705948"/>
                                          <a:gd name="connsiteX311" fmla="*/ 127964 w 705986"/>
                                          <a:gd name="connsiteY311" fmla="*/ 127954 h 705948"/>
                                          <a:gd name="connsiteX312" fmla="*/ 144677 w 705986"/>
                                          <a:gd name="connsiteY312" fmla="*/ 112543 h 705948"/>
                                          <a:gd name="connsiteX313" fmla="*/ 162314 w 705986"/>
                                          <a:gd name="connsiteY313" fmla="*/ 98193 h 705948"/>
                                          <a:gd name="connsiteX314" fmla="*/ 171578 w 705986"/>
                                          <a:gd name="connsiteY314" fmla="*/ 91601 h 705948"/>
                                          <a:gd name="connsiteX315" fmla="*/ 181030 w 705986"/>
                                          <a:gd name="connsiteY315" fmla="*/ 85299 h 705948"/>
                                          <a:gd name="connsiteX316" fmla="*/ 185808 w 705986"/>
                                          <a:gd name="connsiteY316" fmla="*/ 82234 h 705948"/>
                                          <a:gd name="connsiteX317" fmla="*/ 188205 w 705986"/>
                                          <a:gd name="connsiteY317" fmla="*/ 80710 h 705948"/>
                                          <a:gd name="connsiteX318" fmla="*/ 190671 w 705986"/>
                                          <a:gd name="connsiteY318" fmla="*/ 79306 h 705948"/>
                                          <a:gd name="connsiteX319" fmla="*/ 200517 w 705986"/>
                                          <a:gd name="connsiteY319" fmla="*/ 73638 h 705948"/>
                                          <a:gd name="connsiteX320" fmla="*/ 210602 w 705986"/>
                                          <a:gd name="connsiteY320" fmla="*/ 68433 h 705948"/>
                                          <a:gd name="connsiteX321" fmla="*/ 215671 w 705986"/>
                                          <a:gd name="connsiteY321" fmla="*/ 65864 h 705948"/>
                                          <a:gd name="connsiteX322" fmla="*/ 220842 w 705986"/>
                                          <a:gd name="connsiteY322" fmla="*/ 63535 h 705948"/>
                                          <a:gd name="connsiteX323" fmla="*/ 226014 w 705986"/>
                                          <a:gd name="connsiteY323" fmla="*/ 61190 h 705948"/>
                                          <a:gd name="connsiteX324" fmla="*/ 231219 w 705986"/>
                                          <a:gd name="connsiteY324" fmla="*/ 58946 h 705948"/>
                                          <a:gd name="connsiteX325" fmla="*/ 241767 w 705986"/>
                                          <a:gd name="connsiteY325" fmla="*/ 54785 h 705948"/>
                                          <a:gd name="connsiteX326" fmla="*/ 247110 w 705986"/>
                                          <a:gd name="connsiteY326" fmla="*/ 52885 h 705948"/>
                                          <a:gd name="connsiteX327" fmla="*/ 252487 w 705986"/>
                                          <a:gd name="connsiteY327" fmla="*/ 51070 h 705948"/>
                                          <a:gd name="connsiteX328" fmla="*/ 257863 w 705986"/>
                                          <a:gd name="connsiteY328" fmla="*/ 49237 h 705948"/>
                                          <a:gd name="connsiteX329" fmla="*/ 263309 w 705986"/>
                                          <a:gd name="connsiteY329" fmla="*/ 47679 h 705948"/>
                                          <a:gd name="connsiteX330" fmla="*/ 274233 w 705986"/>
                                          <a:gd name="connsiteY330" fmla="*/ 44614 h 705948"/>
                                          <a:gd name="connsiteX331" fmla="*/ 285295 w 705986"/>
                                          <a:gd name="connsiteY331" fmla="*/ 42063 h 705948"/>
                                          <a:gd name="connsiteX332" fmla="*/ 296426 w 705986"/>
                                          <a:gd name="connsiteY332" fmla="*/ 39888 h 705948"/>
                                          <a:gd name="connsiteX333" fmla="*/ 307624 w 705986"/>
                                          <a:gd name="connsiteY333" fmla="*/ 38039 h 705948"/>
                                          <a:gd name="connsiteX334" fmla="*/ 318892 w 705986"/>
                                          <a:gd name="connsiteY334" fmla="*/ 36600 h 705948"/>
                                          <a:gd name="connsiteX335" fmla="*/ 330227 w 705986"/>
                                          <a:gd name="connsiteY335" fmla="*/ 35676 h 705948"/>
                                          <a:gd name="connsiteX336" fmla="*/ 335895 w 705986"/>
                                          <a:gd name="connsiteY336" fmla="*/ 35230 h 705948"/>
                                          <a:gd name="connsiteX337" fmla="*/ 341580 w 705986"/>
                                          <a:gd name="connsiteY337" fmla="*/ 35059 h 705948"/>
                                          <a:gd name="connsiteX338" fmla="*/ 352968 w 705986"/>
                                          <a:gd name="connsiteY338" fmla="*/ 34751 h 705948"/>
                                          <a:gd name="connsiteX339" fmla="*/ 364355 w 705986"/>
                                          <a:gd name="connsiteY339" fmla="*/ 35059 h 705948"/>
                                          <a:gd name="connsiteX340" fmla="*/ 370040 w 705986"/>
                                          <a:gd name="connsiteY340" fmla="*/ 35230 h 705948"/>
                                          <a:gd name="connsiteX341" fmla="*/ 375708 w 705986"/>
                                          <a:gd name="connsiteY341" fmla="*/ 35676 h 705948"/>
                                          <a:gd name="connsiteX342" fmla="*/ 387043 w 705986"/>
                                          <a:gd name="connsiteY342" fmla="*/ 36600 h 705948"/>
                                          <a:gd name="connsiteX343" fmla="*/ 398311 w 705986"/>
                                          <a:gd name="connsiteY343" fmla="*/ 38039 h 705948"/>
                                          <a:gd name="connsiteX344" fmla="*/ 409509 w 705986"/>
                                          <a:gd name="connsiteY344" fmla="*/ 39888 h 705948"/>
                                          <a:gd name="connsiteX345" fmla="*/ 420640 w 705986"/>
                                          <a:gd name="connsiteY345" fmla="*/ 42063 h 705948"/>
                                          <a:gd name="connsiteX346" fmla="*/ 431702 w 705986"/>
                                          <a:gd name="connsiteY346" fmla="*/ 44614 h 705948"/>
                                          <a:gd name="connsiteX347" fmla="*/ 442626 w 705986"/>
                                          <a:gd name="connsiteY347" fmla="*/ 47679 h 705948"/>
                                          <a:gd name="connsiteX348" fmla="*/ 448072 w 705986"/>
                                          <a:gd name="connsiteY348" fmla="*/ 49237 h 705948"/>
                                          <a:gd name="connsiteX349" fmla="*/ 453448 w 705986"/>
                                          <a:gd name="connsiteY349" fmla="*/ 51070 h 705948"/>
                                          <a:gd name="connsiteX350" fmla="*/ 458825 w 705986"/>
                                          <a:gd name="connsiteY350" fmla="*/ 52885 h 705948"/>
                                          <a:gd name="connsiteX351" fmla="*/ 464168 w 705986"/>
                                          <a:gd name="connsiteY351" fmla="*/ 54785 h 705948"/>
                                          <a:gd name="connsiteX352" fmla="*/ 474716 w 705986"/>
                                          <a:gd name="connsiteY352" fmla="*/ 58946 h 705948"/>
                                          <a:gd name="connsiteX353" fmla="*/ 479921 w 705986"/>
                                          <a:gd name="connsiteY353" fmla="*/ 61190 h 705948"/>
                                          <a:gd name="connsiteX354" fmla="*/ 485093 w 705986"/>
                                          <a:gd name="connsiteY354" fmla="*/ 63535 h 705948"/>
                                          <a:gd name="connsiteX355" fmla="*/ 490264 w 705986"/>
                                          <a:gd name="connsiteY355" fmla="*/ 65864 h 705948"/>
                                          <a:gd name="connsiteX356" fmla="*/ 495333 w 705986"/>
                                          <a:gd name="connsiteY356" fmla="*/ 68433 h 705948"/>
                                          <a:gd name="connsiteX357" fmla="*/ 505418 w 705986"/>
                                          <a:gd name="connsiteY357" fmla="*/ 73638 h 705948"/>
                                          <a:gd name="connsiteX358" fmla="*/ 515264 w 705986"/>
                                          <a:gd name="connsiteY358" fmla="*/ 79306 h 705948"/>
                                          <a:gd name="connsiteX359" fmla="*/ 517730 w 705986"/>
                                          <a:gd name="connsiteY359" fmla="*/ 80710 h 705948"/>
                                          <a:gd name="connsiteX360" fmla="*/ 520127 w 705986"/>
                                          <a:gd name="connsiteY360" fmla="*/ 82234 h 705948"/>
                                          <a:gd name="connsiteX361" fmla="*/ 524905 w 705986"/>
                                          <a:gd name="connsiteY361" fmla="*/ 85299 h 705948"/>
                                          <a:gd name="connsiteX362" fmla="*/ 534357 w 705986"/>
                                          <a:gd name="connsiteY362" fmla="*/ 91601 h 705948"/>
                                          <a:gd name="connsiteX363" fmla="*/ 543621 w 705986"/>
                                          <a:gd name="connsiteY363" fmla="*/ 98193 h 705948"/>
                                          <a:gd name="connsiteX364" fmla="*/ 561258 w 705986"/>
                                          <a:gd name="connsiteY364" fmla="*/ 112543 h 705948"/>
                                          <a:gd name="connsiteX365" fmla="*/ 577971 w 705986"/>
                                          <a:gd name="connsiteY365" fmla="*/ 127954 h 705948"/>
                                          <a:gd name="connsiteX366" fmla="*/ 593382 w 705986"/>
                                          <a:gd name="connsiteY366" fmla="*/ 144667 h 705948"/>
                                          <a:gd name="connsiteX367" fmla="*/ 607732 w 705986"/>
                                          <a:gd name="connsiteY367" fmla="*/ 162304 h 705948"/>
                                          <a:gd name="connsiteX368" fmla="*/ 614324 w 705986"/>
                                          <a:gd name="connsiteY368" fmla="*/ 171568 h 705948"/>
                                          <a:gd name="connsiteX369" fmla="*/ 620626 w 705986"/>
                                          <a:gd name="connsiteY369" fmla="*/ 181020 h 705948"/>
                                          <a:gd name="connsiteX370" fmla="*/ 623691 w 705986"/>
                                          <a:gd name="connsiteY370" fmla="*/ 185797 h 705948"/>
                                          <a:gd name="connsiteX371" fmla="*/ 625215 w 705986"/>
                                          <a:gd name="connsiteY371" fmla="*/ 188195 h 705948"/>
                                          <a:gd name="connsiteX372" fmla="*/ 626619 w 705986"/>
                                          <a:gd name="connsiteY372" fmla="*/ 190660 h 705948"/>
                                          <a:gd name="connsiteX373" fmla="*/ 632287 w 705986"/>
                                          <a:gd name="connsiteY373" fmla="*/ 200506 h 705948"/>
                                          <a:gd name="connsiteX374" fmla="*/ 637492 w 705986"/>
                                          <a:gd name="connsiteY374" fmla="*/ 210592 h 705948"/>
                                          <a:gd name="connsiteX375" fmla="*/ 640061 w 705986"/>
                                          <a:gd name="connsiteY375" fmla="*/ 215661 h 705948"/>
                                          <a:gd name="connsiteX376" fmla="*/ 642390 w 705986"/>
                                          <a:gd name="connsiteY376" fmla="*/ 220832 h 705948"/>
                                          <a:gd name="connsiteX377" fmla="*/ 644735 w 705986"/>
                                          <a:gd name="connsiteY377" fmla="*/ 226003 h 705948"/>
                                          <a:gd name="connsiteX378" fmla="*/ 646979 w 705986"/>
                                          <a:gd name="connsiteY378" fmla="*/ 231209 h 705948"/>
                                          <a:gd name="connsiteX379" fmla="*/ 651140 w 705986"/>
                                          <a:gd name="connsiteY379" fmla="*/ 241757 h 705948"/>
                                          <a:gd name="connsiteX380" fmla="*/ 653040 w 705986"/>
                                          <a:gd name="connsiteY380" fmla="*/ 247099 h 705948"/>
                                          <a:gd name="connsiteX381" fmla="*/ 654855 w 705986"/>
                                          <a:gd name="connsiteY381" fmla="*/ 252476 h 705948"/>
                                          <a:gd name="connsiteX382" fmla="*/ 656688 w 705986"/>
                                          <a:gd name="connsiteY382" fmla="*/ 257853 h 705948"/>
                                          <a:gd name="connsiteX383" fmla="*/ 658246 w 705986"/>
                                          <a:gd name="connsiteY383" fmla="*/ 263298 h 705948"/>
                                          <a:gd name="connsiteX384" fmla="*/ 661311 w 705986"/>
                                          <a:gd name="connsiteY384" fmla="*/ 274223 h 705948"/>
                                          <a:gd name="connsiteX385" fmla="*/ 663862 w 705986"/>
                                          <a:gd name="connsiteY385" fmla="*/ 285285 h 705948"/>
                                          <a:gd name="connsiteX386" fmla="*/ 666037 w 705986"/>
                                          <a:gd name="connsiteY386" fmla="*/ 296415 h 705948"/>
                                          <a:gd name="connsiteX387" fmla="*/ 667886 w 705986"/>
                                          <a:gd name="connsiteY387" fmla="*/ 307614 h 705948"/>
                                          <a:gd name="connsiteX388" fmla="*/ 669325 w 705986"/>
                                          <a:gd name="connsiteY388" fmla="*/ 318881 h 705948"/>
                                          <a:gd name="connsiteX389" fmla="*/ 670250 w 705986"/>
                                          <a:gd name="connsiteY389" fmla="*/ 330217 h 705948"/>
                                          <a:gd name="connsiteX390" fmla="*/ 670695 w 705986"/>
                                          <a:gd name="connsiteY390" fmla="*/ 335885 h 705948"/>
                                          <a:gd name="connsiteX391" fmla="*/ 670866 w 705986"/>
                                          <a:gd name="connsiteY391" fmla="*/ 341570 h 705948"/>
                                          <a:gd name="connsiteX392" fmla="*/ 671174 w 705986"/>
                                          <a:gd name="connsiteY392" fmla="*/ 352957 h 705948"/>
                                          <a:gd name="connsiteX393" fmla="*/ 670866 w 705986"/>
                                          <a:gd name="connsiteY393" fmla="*/ 364344 h 70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705986" h="705948">
                                            <a:moveTo>
                                              <a:pt x="705473" y="334053"/>
                                            </a:moveTo>
                                            <a:lnTo>
                                              <a:pt x="704993" y="327768"/>
                                            </a:lnTo>
                                            <a:cubicBezTo>
                                              <a:pt x="704634" y="323590"/>
                                              <a:pt x="704445" y="319378"/>
                                              <a:pt x="703966" y="315200"/>
                                            </a:cubicBezTo>
                                            <a:lnTo>
                                              <a:pt x="702373" y="302700"/>
                                            </a:lnTo>
                                            <a:cubicBezTo>
                                              <a:pt x="701945" y="298521"/>
                                              <a:pt x="701021" y="294412"/>
                                              <a:pt x="700336" y="290268"/>
                                            </a:cubicBezTo>
                                            <a:cubicBezTo>
                                              <a:pt x="699565" y="286141"/>
                                              <a:pt x="698966" y="281980"/>
                                              <a:pt x="697921" y="277905"/>
                                            </a:cubicBezTo>
                                            <a:lnTo>
                                              <a:pt x="695096" y="265627"/>
                                            </a:lnTo>
                                            <a:cubicBezTo>
                                              <a:pt x="694034" y="261569"/>
                                              <a:pt x="692818" y="257545"/>
                                              <a:pt x="691688" y="253504"/>
                                            </a:cubicBezTo>
                                            <a:cubicBezTo>
                                              <a:pt x="691106" y="251483"/>
                                              <a:pt x="690575" y="249463"/>
                                              <a:pt x="689942" y="247459"/>
                                            </a:cubicBezTo>
                                            <a:lnTo>
                                              <a:pt x="687921" y="241500"/>
                                            </a:lnTo>
                                            <a:lnTo>
                                              <a:pt x="685900" y="235541"/>
                                            </a:lnTo>
                                            <a:cubicBezTo>
                                              <a:pt x="685216" y="233555"/>
                                              <a:pt x="684599" y="231551"/>
                                              <a:pt x="683777" y="229616"/>
                                            </a:cubicBezTo>
                                            <a:lnTo>
                                              <a:pt x="679154" y="217904"/>
                                            </a:lnTo>
                                            <a:cubicBezTo>
                                              <a:pt x="678418" y="215935"/>
                                              <a:pt x="677544" y="214034"/>
                                              <a:pt x="676671" y="212116"/>
                                            </a:cubicBezTo>
                                            <a:lnTo>
                                              <a:pt x="674068" y="206380"/>
                                            </a:lnTo>
                                            <a:lnTo>
                                              <a:pt x="671482" y="200643"/>
                                            </a:lnTo>
                                            <a:cubicBezTo>
                                              <a:pt x="670592" y="198743"/>
                                              <a:pt x="669582" y="196893"/>
                                              <a:pt x="668640" y="195027"/>
                                            </a:cubicBezTo>
                                            <a:cubicBezTo>
                                              <a:pt x="666705" y="191294"/>
                                              <a:pt x="664856" y="187527"/>
                                              <a:pt x="662852" y="183828"/>
                                            </a:cubicBezTo>
                                            <a:lnTo>
                                              <a:pt x="656568" y="172903"/>
                                            </a:lnTo>
                                            <a:lnTo>
                                              <a:pt x="654992" y="170164"/>
                                            </a:lnTo>
                                            <a:lnTo>
                                              <a:pt x="653297" y="167509"/>
                                            </a:lnTo>
                                            <a:lnTo>
                                              <a:pt x="649890" y="162201"/>
                                            </a:lnTo>
                                            <a:cubicBezTo>
                                              <a:pt x="647629" y="158657"/>
                                              <a:pt x="645403" y="155095"/>
                                              <a:pt x="642903" y="151722"/>
                                            </a:cubicBezTo>
                                            <a:lnTo>
                                              <a:pt x="635592" y="141465"/>
                                            </a:lnTo>
                                            <a:cubicBezTo>
                                              <a:pt x="630369" y="134889"/>
                                              <a:pt x="625335" y="128142"/>
                                              <a:pt x="619684" y="121910"/>
                                            </a:cubicBezTo>
                                            <a:cubicBezTo>
                                              <a:pt x="614324" y="115437"/>
                                              <a:pt x="608331" y="109512"/>
                                              <a:pt x="602577" y="103399"/>
                                            </a:cubicBezTo>
                                            <a:cubicBezTo>
                                              <a:pt x="596447" y="97646"/>
                                              <a:pt x="590539" y="91652"/>
                                              <a:pt x="584067" y="86293"/>
                                            </a:cubicBezTo>
                                            <a:cubicBezTo>
                                              <a:pt x="577834" y="80642"/>
                                              <a:pt x="571087" y="75625"/>
                                              <a:pt x="564512" y="70385"/>
                                            </a:cubicBezTo>
                                            <a:lnTo>
                                              <a:pt x="554255" y="63073"/>
                                            </a:lnTo>
                                            <a:cubicBezTo>
                                              <a:pt x="550881" y="60556"/>
                                              <a:pt x="547320" y="58347"/>
                                              <a:pt x="543775" y="56087"/>
                                            </a:cubicBezTo>
                                            <a:lnTo>
                                              <a:pt x="538467" y="52679"/>
                                            </a:lnTo>
                                            <a:lnTo>
                                              <a:pt x="535813" y="50984"/>
                                            </a:lnTo>
                                            <a:lnTo>
                                              <a:pt x="533073" y="49409"/>
                                            </a:lnTo>
                                            <a:lnTo>
                                              <a:pt x="522148" y="43124"/>
                                            </a:lnTo>
                                            <a:cubicBezTo>
                                              <a:pt x="518467" y="41121"/>
                                              <a:pt x="514682" y="39271"/>
                                              <a:pt x="510949" y="37337"/>
                                            </a:cubicBezTo>
                                            <a:cubicBezTo>
                                              <a:pt x="509066" y="36395"/>
                                              <a:pt x="507233" y="35384"/>
                                              <a:pt x="505333" y="34494"/>
                                            </a:cubicBezTo>
                                            <a:lnTo>
                                              <a:pt x="499596" y="31908"/>
                                            </a:lnTo>
                                            <a:cubicBezTo>
                                              <a:pt x="438551" y="3911"/>
                                              <a:pt x="369286" y="-6106"/>
                                              <a:pt x="302710" y="3620"/>
                                            </a:cubicBezTo>
                                            <a:cubicBezTo>
                                              <a:pt x="298532" y="4048"/>
                                              <a:pt x="294422" y="4973"/>
                                              <a:pt x="290278" y="5658"/>
                                            </a:cubicBezTo>
                                            <a:cubicBezTo>
                                              <a:pt x="286151" y="6429"/>
                                              <a:pt x="281990" y="7028"/>
                                              <a:pt x="277915" y="8072"/>
                                            </a:cubicBezTo>
                                            <a:lnTo>
                                              <a:pt x="265637" y="10898"/>
                                            </a:lnTo>
                                            <a:cubicBezTo>
                                              <a:pt x="261579" y="11959"/>
                                              <a:pt x="257555" y="13175"/>
                                              <a:pt x="253514" y="14305"/>
                                            </a:cubicBezTo>
                                            <a:cubicBezTo>
                                              <a:pt x="251493" y="14888"/>
                                              <a:pt x="249473" y="15418"/>
                                              <a:pt x="247469" y="16052"/>
                                            </a:cubicBezTo>
                                            <a:lnTo>
                                              <a:pt x="241510" y="18073"/>
                                            </a:lnTo>
                                            <a:lnTo>
                                              <a:pt x="235551" y="20093"/>
                                            </a:lnTo>
                                            <a:cubicBezTo>
                                              <a:pt x="233565" y="20778"/>
                                              <a:pt x="231562" y="21395"/>
                                              <a:pt x="229627" y="22216"/>
                                            </a:cubicBezTo>
                                            <a:lnTo>
                                              <a:pt x="217914" y="26840"/>
                                            </a:lnTo>
                                            <a:cubicBezTo>
                                              <a:pt x="215945" y="27576"/>
                                              <a:pt x="214044" y="28449"/>
                                              <a:pt x="212126" y="29323"/>
                                            </a:cubicBezTo>
                                            <a:lnTo>
                                              <a:pt x="206390" y="31925"/>
                                            </a:lnTo>
                                            <a:lnTo>
                                              <a:pt x="200654" y="34511"/>
                                            </a:lnTo>
                                            <a:cubicBezTo>
                                              <a:pt x="198753" y="35402"/>
                                              <a:pt x="196904" y="36412"/>
                                              <a:pt x="195037" y="37354"/>
                                            </a:cubicBezTo>
                                            <a:cubicBezTo>
                                              <a:pt x="191304" y="39289"/>
                                              <a:pt x="187537" y="41138"/>
                                              <a:pt x="183838" y="43141"/>
                                            </a:cubicBezTo>
                                            <a:lnTo>
                                              <a:pt x="172914" y="49426"/>
                                            </a:lnTo>
                                            <a:lnTo>
                                              <a:pt x="170174" y="51001"/>
                                            </a:lnTo>
                                            <a:lnTo>
                                              <a:pt x="167520" y="52696"/>
                                            </a:lnTo>
                                            <a:lnTo>
                                              <a:pt x="162211" y="56104"/>
                                            </a:lnTo>
                                            <a:cubicBezTo>
                                              <a:pt x="158667" y="58364"/>
                                              <a:pt x="155105" y="60590"/>
                                              <a:pt x="151732" y="63090"/>
                                            </a:cubicBezTo>
                                            <a:lnTo>
                                              <a:pt x="141475" y="70402"/>
                                            </a:lnTo>
                                            <a:cubicBezTo>
                                              <a:pt x="134899" y="75625"/>
                                              <a:pt x="128153" y="80659"/>
                                              <a:pt x="121920" y="86310"/>
                                            </a:cubicBezTo>
                                            <a:cubicBezTo>
                                              <a:pt x="115447" y="91669"/>
                                              <a:pt x="109522" y="97663"/>
                                              <a:pt x="103409" y="103416"/>
                                            </a:cubicBezTo>
                                            <a:cubicBezTo>
                                              <a:pt x="97656" y="109546"/>
                                              <a:pt x="91662" y="115454"/>
                                              <a:pt x="86303" y="121927"/>
                                            </a:cubicBezTo>
                                            <a:cubicBezTo>
                                              <a:pt x="80652" y="128160"/>
                                              <a:pt x="75635" y="134906"/>
                                              <a:pt x="70395" y="141482"/>
                                            </a:cubicBezTo>
                                            <a:lnTo>
                                              <a:pt x="63083" y="151739"/>
                                            </a:lnTo>
                                            <a:cubicBezTo>
                                              <a:pt x="60566" y="155112"/>
                                              <a:pt x="58357" y="158674"/>
                                              <a:pt x="56097" y="162218"/>
                                            </a:cubicBezTo>
                                            <a:lnTo>
                                              <a:pt x="52689" y="167527"/>
                                            </a:lnTo>
                                            <a:lnTo>
                                              <a:pt x="50994" y="170181"/>
                                            </a:lnTo>
                                            <a:lnTo>
                                              <a:pt x="49419" y="172920"/>
                                            </a:lnTo>
                                            <a:lnTo>
                                              <a:pt x="43134" y="183845"/>
                                            </a:lnTo>
                                            <a:cubicBezTo>
                                              <a:pt x="41131" y="187527"/>
                                              <a:pt x="39281" y="191311"/>
                                              <a:pt x="37346" y="195044"/>
                                            </a:cubicBezTo>
                                            <a:cubicBezTo>
                                              <a:pt x="36405" y="196928"/>
                                              <a:pt x="35394" y="198760"/>
                                              <a:pt x="34504" y="200661"/>
                                            </a:cubicBezTo>
                                            <a:lnTo>
                                              <a:pt x="31918" y="206397"/>
                                            </a:lnTo>
                                            <a:lnTo>
                                              <a:pt x="29316" y="212133"/>
                                            </a:lnTo>
                                            <a:cubicBezTo>
                                              <a:pt x="28442" y="214051"/>
                                              <a:pt x="27552" y="215952"/>
                                              <a:pt x="26833" y="217921"/>
                                            </a:cubicBezTo>
                                            <a:lnTo>
                                              <a:pt x="22209" y="229634"/>
                                            </a:lnTo>
                                            <a:cubicBezTo>
                                              <a:pt x="21387" y="231568"/>
                                              <a:pt x="20771" y="233572"/>
                                              <a:pt x="20086" y="235558"/>
                                            </a:cubicBezTo>
                                            <a:lnTo>
                                              <a:pt x="18065" y="241517"/>
                                            </a:lnTo>
                                            <a:lnTo>
                                              <a:pt x="16045" y="247476"/>
                                            </a:lnTo>
                                            <a:cubicBezTo>
                                              <a:pt x="15411" y="249480"/>
                                              <a:pt x="14880" y="251517"/>
                                              <a:pt x="14298" y="253521"/>
                                            </a:cubicBezTo>
                                            <a:cubicBezTo>
                                              <a:pt x="13168" y="257562"/>
                                              <a:pt x="11952" y="261586"/>
                                              <a:pt x="10891" y="265644"/>
                                            </a:cubicBezTo>
                                            <a:lnTo>
                                              <a:pt x="8065" y="277922"/>
                                            </a:lnTo>
                                            <a:cubicBezTo>
                                              <a:pt x="7021" y="281997"/>
                                              <a:pt x="6421" y="286158"/>
                                              <a:pt x="5651" y="290285"/>
                                            </a:cubicBezTo>
                                            <a:cubicBezTo>
                                              <a:pt x="4966" y="294429"/>
                                              <a:pt x="4024" y="298539"/>
                                              <a:pt x="3613" y="302717"/>
                                            </a:cubicBezTo>
                                            <a:lnTo>
                                              <a:pt x="2021" y="315217"/>
                                            </a:lnTo>
                                            <a:cubicBezTo>
                                              <a:pt x="1541" y="319395"/>
                                              <a:pt x="1336" y="323590"/>
                                              <a:pt x="993" y="327785"/>
                                            </a:cubicBezTo>
                                            <a:lnTo>
                                              <a:pt x="514" y="334070"/>
                                            </a:lnTo>
                                            <a:cubicBezTo>
                                              <a:pt x="394" y="336159"/>
                                              <a:pt x="394" y="338265"/>
                                              <a:pt x="325" y="340371"/>
                                            </a:cubicBezTo>
                                            <a:lnTo>
                                              <a:pt x="0" y="352974"/>
                                            </a:lnTo>
                                            <a:lnTo>
                                              <a:pt x="325" y="365577"/>
                                            </a:lnTo>
                                            <a:cubicBezTo>
                                              <a:pt x="394" y="367683"/>
                                              <a:pt x="394" y="369789"/>
                                              <a:pt x="514" y="371879"/>
                                            </a:cubicBezTo>
                                            <a:lnTo>
                                              <a:pt x="993" y="378163"/>
                                            </a:lnTo>
                                            <a:cubicBezTo>
                                              <a:pt x="1353" y="382341"/>
                                              <a:pt x="1541" y="386553"/>
                                              <a:pt x="2021" y="390731"/>
                                            </a:cubicBezTo>
                                            <a:lnTo>
                                              <a:pt x="3613" y="403232"/>
                                            </a:lnTo>
                                            <a:cubicBezTo>
                                              <a:pt x="4041" y="407410"/>
                                              <a:pt x="4966" y="411519"/>
                                              <a:pt x="5651" y="415663"/>
                                            </a:cubicBezTo>
                                            <a:cubicBezTo>
                                              <a:pt x="6421" y="419790"/>
                                              <a:pt x="7021" y="423951"/>
                                              <a:pt x="8065" y="428026"/>
                                            </a:cubicBezTo>
                                            <a:lnTo>
                                              <a:pt x="10891" y="440304"/>
                                            </a:lnTo>
                                            <a:cubicBezTo>
                                              <a:pt x="11952" y="444362"/>
                                              <a:pt x="13168" y="448386"/>
                                              <a:pt x="14298" y="452427"/>
                                            </a:cubicBezTo>
                                            <a:cubicBezTo>
                                              <a:pt x="14880" y="454448"/>
                                              <a:pt x="15411" y="456469"/>
                                              <a:pt x="16045" y="458472"/>
                                            </a:cubicBezTo>
                                            <a:lnTo>
                                              <a:pt x="18065" y="464431"/>
                                            </a:lnTo>
                                            <a:lnTo>
                                              <a:pt x="20086" y="470390"/>
                                            </a:lnTo>
                                            <a:cubicBezTo>
                                              <a:pt x="20771" y="472376"/>
                                              <a:pt x="21387" y="474380"/>
                                              <a:pt x="22209" y="476315"/>
                                            </a:cubicBezTo>
                                            <a:lnTo>
                                              <a:pt x="26833" y="488027"/>
                                            </a:lnTo>
                                            <a:cubicBezTo>
                                              <a:pt x="27569" y="489996"/>
                                              <a:pt x="28442" y="491897"/>
                                              <a:pt x="29316" y="493815"/>
                                            </a:cubicBezTo>
                                            <a:lnTo>
                                              <a:pt x="31918" y="499551"/>
                                            </a:lnTo>
                                            <a:lnTo>
                                              <a:pt x="34504" y="505288"/>
                                            </a:lnTo>
                                            <a:cubicBezTo>
                                              <a:pt x="35394" y="507188"/>
                                              <a:pt x="36405" y="509038"/>
                                              <a:pt x="37346" y="510904"/>
                                            </a:cubicBezTo>
                                            <a:cubicBezTo>
                                              <a:pt x="39281" y="514637"/>
                                              <a:pt x="41131" y="518404"/>
                                              <a:pt x="43134" y="522103"/>
                                            </a:cubicBezTo>
                                            <a:lnTo>
                                              <a:pt x="49419" y="533028"/>
                                            </a:lnTo>
                                            <a:lnTo>
                                              <a:pt x="50994" y="535768"/>
                                            </a:lnTo>
                                            <a:lnTo>
                                              <a:pt x="52689" y="538422"/>
                                            </a:lnTo>
                                            <a:lnTo>
                                              <a:pt x="56097" y="543730"/>
                                            </a:lnTo>
                                            <a:cubicBezTo>
                                              <a:pt x="58357" y="547275"/>
                                              <a:pt x="60583" y="550836"/>
                                              <a:pt x="63083" y="554210"/>
                                            </a:cubicBezTo>
                                            <a:lnTo>
                                              <a:pt x="70395" y="564467"/>
                                            </a:lnTo>
                                            <a:cubicBezTo>
                                              <a:pt x="75618" y="571042"/>
                                              <a:pt x="80652" y="577789"/>
                                              <a:pt x="86303" y="584022"/>
                                            </a:cubicBezTo>
                                            <a:cubicBezTo>
                                              <a:pt x="91662" y="590494"/>
                                              <a:pt x="97656" y="596419"/>
                                              <a:pt x="103409" y="602532"/>
                                            </a:cubicBezTo>
                                            <a:cubicBezTo>
                                              <a:pt x="109539" y="608286"/>
                                              <a:pt x="115447" y="614279"/>
                                              <a:pt x="121920" y="619639"/>
                                            </a:cubicBezTo>
                                            <a:cubicBezTo>
                                              <a:pt x="128153" y="625289"/>
                                              <a:pt x="134899" y="630306"/>
                                              <a:pt x="141475" y="635546"/>
                                            </a:cubicBezTo>
                                            <a:lnTo>
                                              <a:pt x="151732" y="642858"/>
                                            </a:lnTo>
                                            <a:cubicBezTo>
                                              <a:pt x="155105" y="645375"/>
                                              <a:pt x="158667" y="647584"/>
                                              <a:pt x="162211" y="649844"/>
                                            </a:cubicBezTo>
                                            <a:lnTo>
                                              <a:pt x="167520" y="653252"/>
                                            </a:lnTo>
                                            <a:lnTo>
                                              <a:pt x="170174" y="654947"/>
                                            </a:lnTo>
                                            <a:lnTo>
                                              <a:pt x="172914" y="656523"/>
                                            </a:lnTo>
                                            <a:lnTo>
                                              <a:pt x="183838" y="662807"/>
                                            </a:lnTo>
                                            <a:cubicBezTo>
                                              <a:pt x="187520" y="664810"/>
                                              <a:pt x="191304" y="666660"/>
                                              <a:pt x="195037" y="668595"/>
                                            </a:cubicBezTo>
                                            <a:cubicBezTo>
                                              <a:pt x="196921" y="669536"/>
                                              <a:pt x="198753" y="670547"/>
                                              <a:pt x="200654" y="671437"/>
                                            </a:cubicBezTo>
                                            <a:lnTo>
                                              <a:pt x="206390" y="674023"/>
                                            </a:lnTo>
                                            <a:lnTo>
                                              <a:pt x="212126" y="676626"/>
                                            </a:lnTo>
                                            <a:cubicBezTo>
                                              <a:pt x="214044" y="677499"/>
                                              <a:pt x="215945" y="678389"/>
                                              <a:pt x="217914" y="679108"/>
                                            </a:cubicBezTo>
                                            <a:lnTo>
                                              <a:pt x="229627" y="683732"/>
                                            </a:lnTo>
                                            <a:cubicBezTo>
                                              <a:pt x="231562" y="684554"/>
                                              <a:pt x="233565" y="685170"/>
                                              <a:pt x="235551" y="685855"/>
                                            </a:cubicBezTo>
                                            <a:lnTo>
                                              <a:pt x="241510" y="687876"/>
                                            </a:lnTo>
                                            <a:lnTo>
                                              <a:pt x="247469" y="689896"/>
                                            </a:lnTo>
                                            <a:cubicBezTo>
                                              <a:pt x="249473" y="690530"/>
                                              <a:pt x="251511" y="691061"/>
                                              <a:pt x="253514" y="691643"/>
                                            </a:cubicBezTo>
                                            <a:cubicBezTo>
                                              <a:pt x="257555" y="692773"/>
                                              <a:pt x="261579" y="693989"/>
                                              <a:pt x="265637" y="695050"/>
                                            </a:cubicBezTo>
                                            <a:lnTo>
                                              <a:pt x="277915" y="697876"/>
                                            </a:lnTo>
                                            <a:cubicBezTo>
                                              <a:pt x="281990" y="698920"/>
                                              <a:pt x="286151" y="699520"/>
                                              <a:pt x="290278" y="700290"/>
                                            </a:cubicBezTo>
                                            <a:cubicBezTo>
                                              <a:pt x="294422" y="700975"/>
                                              <a:pt x="298532" y="701917"/>
                                              <a:pt x="302710" y="702328"/>
                                            </a:cubicBezTo>
                                            <a:cubicBezTo>
                                              <a:pt x="369286" y="712054"/>
                                              <a:pt x="438534" y="702037"/>
                                              <a:pt x="499596" y="674040"/>
                                            </a:cubicBezTo>
                                            <a:lnTo>
                                              <a:pt x="505333" y="671454"/>
                                            </a:lnTo>
                                            <a:cubicBezTo>
                                              <a:pt x="507233" y="670564"/>
                                              <a:pt x="509083" y="669554"/>
                                              <a:pt x="510949" y="668612"/>
                                            </a:cubicBezTo>
                                            <a:cubicBezTo>
                                              <a:pt x="514682" y="666677"/>
                                              <a:pt x="518449" y="664827"/>
                                              <a:pt x="522148" y="662824"/>
                                            </a:cubicBezTo>
                                            <a:lnTo>
                                              <a:pt x="533073" y="656540"/>
                                            </a:lnTo>
                                            <a:lnTo>
                                              <a:pt x="535813" y="654964"/>
                                            </a:lnTo>
                                            <a:lnTo>
                                              <a:pt x="538467" y="653269"/>
                                            </a:lnTo>
                                            <a:lnTo>
                                              <a:pt x="543775" y="649862"/>
                                            </a:lnTo>
                                            <a:cubicBezTo>
                                              <a:pt x="547320" y="647601"/>
                                              <a:pt x="550881" y="645375"/>
                                              <a:pt x="554255" y="642875"/>
                                            </a:cubicBezTo>
                                            <a:lnTo>
                                              <a:pt x="564512" y="635563"/>
                                            </a:lnTo>
                                            <a:cubicBezTo>
                                              <a:pt x="571087" y="630341"/>
                                              <a:pt x="577834" y="625306"/>
                                              <a:pt x="584067" y="619656"/>
                                            </a:cubicBezTo>
                                            <a:cubicBezTo>
                                              <a:pt x="590539" y="614296"/>
                                              <a:pt x="596464" y="608303"/>
                                              <a:pt x="602577" y="602549"/>
                                            </a:cubicBezTo>
                                            <a:cubicBezTo>
                                              <a:pt x="608331" y="596419"/>
                                              <a:pt x="614324" y="590511"/>
                                              <a:pt x="619684" y="584039"/>
                                            </a:cubicBezTo>
                                            <a:cubicBezTo>
                                              <a:pt x="625335" y="577806"/>
                                              <a:pt x="630352" y="571059"/>
                                              <a:pt x="635592" y="564484"/>
                                            </a:cubicBezTo>
                                            <a:lnTo>
                                              <a:pt x="642903" y="554227"/>
                                            </a:lnTo>
                                            <a:cubicBezTo>
                                              <a:pt x="645420" y="550853"/>
                                              <a:pt x="647629" y="547292"/>
                                              <a:pt x="649890" y="543747"/>
                                            </a:cubicBezTo>
                                            <a:lnTo>
                                              <a:pt x="653297" y="538439"/>
                                            </a:lnTo>
                                            <a:lnTo>
                                              <a:pt x="654992" y="535785"/>
                                            </a:lnTo>
                                            <a:lnTo>
                                              <a:pt x="656568" y="533045"/>
                                            </a:lnTo>
                                            <a:lnTo>
                                              <a:pt x="662852" y="522120"/>
                                            </a:lnTo>
                                            <a:cubicBezTo>
                                              <a:pt x="664856" y="518439"/>
                                              <a:pt x="666705" y="514654"/>
                                              <a:pt x="668640" y="510921"/>
                                            </a:cubicBezTo>
                                            <a:cubicBezTo>
                                              <a:pt x="669582" y="509038"/>
                                              <a:pt x="670592" y="507206"/>
                                              <a:pt x="671482" y="505305"/>
                                            </a:cubicBezTo>
                                            <a:lnTo>
                                              <a:pt x="674068" y="499568"/>
                                            </a:lnTo>
                                            <a:lnTo>
                                              <a:pt x="676671" y="493832"/>
                                            </a:lnTo>
                                            <a:cubicBezTo>
                                              <a:pt x="677544" y="491914"/>
                                              <a:pt x="678435" y="490014"/>
                                              <a:pt x="679154" y="488044"/>
                                            </a:cubicBezTo>
                                            <a:lnTo>
                                              <a:pt x="683777" y="476332"/>
                                            </a:lnTo>
                                            <a:cubicBezTo>
                                              <a:pt x="684599" y="474397"/>
                                              <a:pt x="685216" y="472393"/>
                                              <a:pt x="685900" y="470407"/>
                                            </a:cubicBezTo>
                                            <a:lnTo>
                                              <a:pt x="687921" y="464448"/>
                                            </a:lnTo>
                                            <a:lnTo>
                                              <a:pt x="689942" y="458489"/>
                                            </a:lnTo>
                                            <a:cubicBezTo>
                                              <a:pt x="690575" y="456486"/>
                                              <a:pt x="691106" y="454448"/>
                                              <a:pt x="691688" y="452445"/>
                                            </a:cubicBezTo>
                                            <a:cubicBezTo>
                                              <a:pt x="692818" y="448403"/>
                                              <a:pt x="694034" y="444379"/>
                                              <a:pt x="695096" y="440321"/>
                                            </a:cubicBezTo>
                                            <a:lnTo>
                                              <a:pt x="697921" y="428044"/>
                                            </a:lnTo>
                                            <a:cubicBezTo>
                                              <a:pt x="698966" y="423968"/>
                                              <a:pt x="699565" y="419807"/>
                                              <a:pt x="700336" y="415680"/>
                                            </a:cubicBezTo>
                                            <a:cubicBezTo>
                                              <a:pt x="701021" y="411537"/>
                                              <a:pt x="701962" y="407427"/>
                                              <a:pt x="702373" y="403249"/>
                                            </a:cubicBezTo>
                                            <a:lnTo>
                                              <a:pt x="703966" y="390749"/>
                                            </a:lnTo>
                                            <a:cubicBezTo>
                                              <a:pt x="704445" y="386570"/>
                                              <a:pt x="704651" y="382375"/>
                                              <a:pt x="704993" y="378180"/>
                                            </a:cubicBezTo>
                                            <a:lnTo>
                                              <a:pt x="705473" y="371896"/>
                                            </a:lnTo>
                                            <a:cubicBezTo>
                                              <a:pt x="705593" y="369807"/>
                                              <a:pt x="705593" y="367700"/>
                                              <a:pt x="705661" y="365594"/>
                                            </a:cubicBezTo>
                                            <a:lnTo>
                                              <a:pt x="705986" y="352991"/>
                                            </a:lnTo>
                                            <a:lnTo>
                                              <a:pt x="705661" y="340388"/>
                                            </a:lnTo>
                                            <a:cubicBezTo>
                                              <a:pt x="705593" y="338282"/>
                                              <a:pt x="705593" y="336176"/>
                                              <a:pt x="705473" y="334087"/>
                                            </a:cubicBezTo>
                                            <a:close/>
                                            <a:moveTo>
                                              <a:pt x="670866" y="364344"/>
                                            </a:moveTo>
                                            <a:cubicBezTo>
                                              <a:pt x="670798" y="366245"/>
                                              <a:pt x="670815" y="368146"/>
                                              <a:pt x="670695" y="370029"/>
                                            </a:cubicBezTo>
                                            <a:lnTo>
                                              <a:pt x="670250" y="375697"/>
                                            </a:lnTo>
                                            <a:cubicBezTo>
                                              <a:pt x="669924" y="379464"/>
                                              <a:pt x="669770" y="383266"/>
                                              <a:pt x="669325" y="387033"/>
                                            </a:cubicBezTo>
                                            <a:lnTo>
                                              <a:pt x="667886" y="398300"/>
                                            </a:lnTo>
                                            <a:cubicBezTo>
                                              <a:pt x="667527" y="402067"/>
                                              <a:pt x="666654" y="405766"/>
                                              <a:pt x="666037" y="409499"/>
                                            </a:cubicBezTo>
                                            <a:cubicBezTo>
                                              <a:pt x="665335" y="413215"/>
                                              <a:pt x="664821" y="416982"/>
                                              <a:pt x="663862" y="420629"/>
                                            </a:cubicBezTo>
                                            <a:lnTo>
                                              <a:pt x="661311" y="431691"/>
                                            </a:lnTo>
                                            <a:cubicBezTo>
                                              <a:pt x="660352" y="435355"/>
                                              <a:pt x="659256" y="438968"/>
                                              <a:pt x="658246" y="442616"/>
                                            </a:cubicBezTo>
                                            <a:cubicBezTo>
                                              <a:pt x="657715" y="444431"/>
                                              <a:pt x="657253" y="446263"/>
                                              <a:pt x="656688" y="448061"/>
                                            </a:cubicBezTo>
                                            <a:lnTo>
                                              <a:pt x="654855" y="453438"/>
                                            </a:lnTo>
                                            <a:lnTo>
                                              <a:pt x="653040" y="458815"/>
                                            </a:lnTo>
                                            <a:cubicBezTo>
                                              <a:pt x="652424" y="460595"/>
                                              <a:pt x="651876" y="462410"/>
                                              <a:pt x="651140" y="464157"/>
                                            </a:cubicBezTo>
                                            <a:lnTo>
                                              <a:pt x="646979" y="474705"/>
                                            </a:lnTo>
                                            <a:cubicBezTo>
                                              <a:pt x="646328" y="476486"/>
                                              <a:pt x="645523" y="478198"/>
                                              <a:pt x="644735" y="479911"/>
                                            </a:cubicBezTo>
                                            <a:lnTo>
                                              <a:pt x="642390" y="485082"/>
                                            </a:lnTo>
                                            <a:lnTo>
                                              <a:pt x="640061" y="490253"/>
                                            </a:lnTo>
                                            <a:cubicBezTo>
                                              <a:pt x="639256" y="491966"/>
                                              <a:pt x="638348" y="493627"/>
                                              <a:pt x="637492" y="495322"/>
                                            </a:cubicBezTo>
                                            <a:cubicBezTo>
                                              <a:pt x="635746" y="498678"/>
                                              <a:pt x="634085" y="502086"/>
                                              <a:pt x="632287" y="505408"/>
                                            </a:cubicBezTo>
                                            <a:lnTo>
                                              <a:pt x="626619" y="515254"/>
                                            </a:lnTo>
                                            <a:lnTo>
                                              <a:pt x="625215" y="517719"/>
                                            </a:lnTo>
                                            <a:lnTo>
                                              <a:pt x="623691" y="520117"/>
                                            </a:lnTo>
                                            <a:lnTo>
                                              <a:pt x="620626" y="524894"/>
                                            </a:lnTo>
                                            <a:cubicBezTo>
                                              <a:pt x="618588" y="528079"/>
                                              <a:pt x="616602" y="531315"/>
                                              <a:pt x="614324" y="534346"/>
                                            </a:cubicBezTo>
                                            <a:lnTo>
                                              <a:pt x="607732" y="543610"/>
                                            </a:lnTo>
                                            <a:cubicBezTo>
                                              <a:pt x="603005" y="549535"/>
                                              <a:pt x="598485" y="555631"/>
                                              <a:pt x="593382" y="561247"/>
                                            </a:cubicBezTo>
                                            <a:cubicBezTo>
                                              <a:pt x="588553" y="567104"/>
                                              <a:pt x="583142" y="572412"/>
                                              <a:pt x="577971" y="577960"/>
                                            </a:cubicBezTo>
                                            <a:cubicBezTo>
                                              <a:pt x="572423" y="583131"/>
                                              <a:pt x="567115" y="588559"/>
                                              <a:pt x="561258" y="593371"/>
                                            </a:cubicBezTo>
                                            <a:cubicBezTo>
                                              <a:pt x="555642" y="598474"/>
                                              <a:pt x="549546" y="602995"/>
                                              <a:pt x="543621" y="607721"/>
                                            </a:cubicBezTo>
                                            <a:lnTo>
                                              <a:pt x="534357" y="614313"/>
                                            </a:lnTo>
                                            <a:cubicBezTo>
                                              <a:pt x="531326" y="616591"/>
                                              <a:pt x="528090" y="618577"/>
                                              <a:pt x="524905" y="620615"/>
                                            </a:cubicBezTo>
                                            <a:lnTo>
                                              <a:pt x="520127" y="623680"/>
                                            </a:lnTo>
                                            <a:lnTo>
                                              <a:pt x="517730" y="625204"/>
                                            </a:lnTo>
                                            <a:lnTo>
                                              <a:pt x="515264" y="626608"/>
                                            </a:lnTo>
                                            <a:lnTo>
                                              <a:pt x="505418" y="632276"/>
                                            </a:lnTo>
                                            <a:cubicBezTo>
                                              <a:pt x="502096" y="634074"/>
                                              <a:pt x="498689" y="635735"/>
                                              <a:pt x="495333" y="637481"/>
                                            </a:cubicBezTo>
                                            <a:cubicBezTo>
                                              <a:pt x="493637" y="638337"/>
                                              <a:pt x="491976" y="639245"/>
                                              <a:pt x="490264" y="640050"/>
                                            </a:cubicBezTo>
                                            <a:lnTo>
                                              <a:pt x="485093" y="642379"/>
                                            </a:lnTo>
                                            <a:lnTo>
                                              <a:pt x="479921" y="644724"/>
                                            </a:lnTo>
                                            <a:cubicBezTo>
                                              <a:pt x="478209" y="645512"/>
                                              <a:pt x="476480" y="646317"/>
                                              <a:pt x="474716" y="646968"/>
                                            </a:cubicBezTo>
                                            <a:lnTo>
                                              <a:pt x="464168" y="651129"/>
                                            </a:lnTo>
                                            <a:cubicBezTo>
                                              <a:pt x="462421" y="651865"/>
                                              <a:pt x="460623" y="652413"/>
                                              <a:pt x="458825" y="653029"/>
                                            </a:cubicBezTo>
                                            <a:lnTo>
                                              <a:pt x="453448" y="654844"/>
                                            </a:lnTo>
                                            <a:lnTo>
                                              <a:pt x="448072" y="656677"/>
                                            </a:lnTo>
                                            <a:cubicBezTo>
                                              <a:pt x="446274" y="657242"/>
                                              <a:pt x="444441" y="657704"/>
                                              <a:pt x="442626" y="658235"/>
                                            </a:cubicBezTo>
                                            <a:cubicBezTo>
                                              <a:pt x="438979" y="659245"/>
                                              <a:pt x="435366" y="660341"/>
                                              <a:pt x="431702" y="661300"/>
                                            </a:cubicBezTo>
                                            <a:lnTo>
                                              <a:pt x="420640" y="663851"/>
                                            </a:lnTo>
                                            <a:cubicBezTo>
                                              <a:pt x="416975" y="664810"/>
                                              <a:pt x="413225" y="665324"/>
                                              <a:pt x="409509" y="666026"/>
                                            </a:cubicBezTo>
                                            <a:cubicBezTo>
                                              <a:pt x="405777" y="666643"/>
                                              <a:pt x="402078" y="667499"/>
                                              <a:pt x="398311" y="667875"/>
                                            </a:cubicBezTo>
                                            <a:lnTo>
                                              <a:pt x="387043" y="669314"/>
                                            </a:lnTo>
                                            <a:cubicBezTo>
                                              <a:pt x="383276" y="669759"/>
                                              <a:pt x="379492" y="669913"/>
                                              <a:pt x="375708" y="670239"/>
                                            </a:cubicBezTo>
                                            <a:lnTo>
                                              <a:pt x="370040" y="670684"/>
                                            </a:lnTo>
                                            <a:cubicBezTo>
                                              <a:pt x="368156" y="670804"/>
                                              <a:pt x="366238" y="670786"/>
                                              <a:pt x="364355" y="670855"/>
                                            </a:cubicBezTo>
                                            <a:lnTo>
                                              <a:pt x="352968" y="671163"/>
                                            </a:lnTo>
                                            <a:lnTo>
                                              <a:pt x="341580" y="670855"/>
                                            </a:lnTo>
                                            <a:cubicBezTo>
                                              <a:pt x="339680" y="670786"/>
                                              <a:pt x="337779" y="670804"/>
                                              <a:pt x="335895" y="670684"/>
                                            </a:cubicBezTo>
                                            <a:lnTo>
                                              <a:pt x="330227" y="670239"/>
                                            </a:lnTo>
                                            <a:cubicBezTo>
                                              <a:pt x="326460" y="669913"/>
                                              <a:pt x="322659" y="669759"/>
                                              <a:pt x="318892" y="669314"/>
                                            </a:cubicBezTo>
                                            <a:lnTo>
                                              <a:pt x="307624" y="667875"/>
                                            </a:lnTo>
                                            <a:cubicBezTo>
                                              <a:pt x="303857" y="667516"/>
                                              <a:pt x="300159" y="666643"/>
                                              <a:pt x="296426" y="666026"/>
                                            </a:cubicBezTo>
                                            <a:cubicBezTo>
                                              <a:pt x="292710" y="665324"/>
                                              <a:pt x="288943" y="664810"/>
                                              <a:pt x="285295" y="663851"/>
                                            </a:cubicBezTo>
                                            <a:lnTo>
                                              <a:pt x="274233" y="661300"/>
                                            </a:lnTo>
                                            <a:cubicBezTo>
                                              <a:pt x="270569" y="660341"/>
                                              <a:pt x="266956" y="659245"/>
                                              <a:pt x="263309" y="658235"/>
                                            </a:cubicBezTo>
                                            <a:cubicBezTo>
                                              <a:pt x="261494" y="657704"/>
                                              <a:pt x="259661" y="657242"/>
                                              <a:pt x="257863" y="656677"/>
                                            </a:cubicBezTo>
                                            <a:lnTo>
                                              <a:pt x="252487" y="654844"/>
                                            </a:lnTo>
                                            <a:lnTo>
                                              <a:pt x="247110" y="653029"/>
                                            </a:lnTo>
                                            <a:cubicBezTo>
                                              <a:pt x="245329" y="652413"/>
                                              <a:pt x="243514" y="651865"/>
                                              <a:pt x="241767" y="651129"/>
                                            </a:cubicBezTo>
                                            <a:lnTo>
                                              <a:pt x="231219" y="646968"/>
                                            </a:lnTo>
                                            <a:cubicBezTo>
                                              <a:pt x="229438" y="646317"/>
                                              <a:pt x="227726" y="645512"/>
                                              <a:pt x="226014" y="644724"/>
                                            </a:cubicBezTo>
                                            <a:lnTo>
                                              <a:pt x="220842" y="642379"/>
                                            </a:lnTo>
                                            <a:lnTo>
                                              <a:pt x="215671" y="640050"/>
                                            </a:lnTo>
                                            <a:cubicBezTo>
                                              <a:pt x="213959" y="639245"/>
                                              <a:pt x="212298" y="638337"/>
                                              <a:pt x="210602" y="637481"/>
                                            </a:cubicBezTo>
                                            <a:cubicBezTo>
                                              <a:pt x="207246" y="635735"/>
                                              <a:pt x="203839" y="634074"/>
                                              <a:pt x="200517" y="632276"/>
                                            </a:cubicBezTo>
                                            <a:lnTo>
                                              <a:pt x="190671" y="626608"/>
                                            </a:lnTo>
                                            <a:lnTo>
                                              <a:pt x="188205" y="625204"/>
                                            </a:lnTo>
                                            <a:lnTo>
                                              <a:pt x="185808" y="623680"/>
                                            </a:lnTo>
                                            <a:lnTo>
                                              <a:pt x="181030" y="620615"/>
                                            </a:lnTo>
                                            <a:cubicBezTo>
                                              <a:pt x="177845" y="618577"/>
                                              <a:pt x="174609" y="616591"/>
                                              <a:pt x="171578" y="614313"/>
                                            </a:cubicBezTo>
                                            <a:lnTo>
                                              <a:pt x="162314" y="607721"/>
                                            </a:lnTo>
                                            <a:cubicBezTo>
                                              <a:pt x="156389" y="602995"/>
                                              <a:pt x="150293" y="598474"/>
                                              <a:pt x="144677" y="593371"/>
                                            </a:cubicBezTo>
                                            <a:cubicBezTo>
                                              <a:pt x="138821" y="588542"/>
                                              <a:pt x="133512" y="583131"/>
                                              <a:pt x="127964" y="577960"/>
                                            </a:cubicBezTo>
                                            <a:cubicBezTo>
                                              <a:pt x="122793" y="572412"/>
                                              <a:pt x="117365" y="567104"/>
                                              <a:pt x="112553" y="561247"/>
                                            </a:cubicBezTo>
                                            <a:cubicBezTo>
                                              <a:pt x="107450" y="555631"/>
                                              <a:pt x="102930" y="549535"/>
                                              <a:pt x="98203" y="543610"/>
                                            </a:cubicBezTo>
                                            <a:lnTo>
                                              <a:pt x="91611" y="534346"/>
                                            </a:lnTo>
                                            <a:cubicBezTo>
                                              <a:pt x="89334" y="531315"/>
                                              <a:pt x="87347" y="528079"/>
                                              <a:pt x="85309" y="524894"/>
                                            </a:cubicBezTo>
                                            <a:lnTo>
                                              <a:pt x="82244" y="520117"/>
                                            </a:lnTo>
                                            <a:lnTo>
                                              <a:pt x="80720" y="517719"/>
                                            </a:lnTo>
                                            <a:lnTo>
                                              <a:pt x="79316" y="515254"/>
                                            </a:lnTo>
                                            <a:lnTo>
                                              <a:pt x="73648" y="505408"/>
                                            </a:lnTo>
                                            <a:cubicBezTo>
                                              <a:pt x="71850" y="502086"/>
                                              <a:pt x="70189" y="498678"/>
                                              <a:pt x="68443" y="495322"/>
                                            </a:cubicBezTo>
                                            <a:cubicBezTo>
                                              <a:pt x="67587" y="493627"/>
                                              <a:pt x="66679" y="491966"/>
                                              <a:pt x="65874" y="490253"/>
                                            </a:cubicBezTo>
                                            <a:lnTo>
                                              <a:pt x="63545" y="485082"/>
                                            </a:lnTo>
                                            <a:lnTo>
                                              <a:pt x="61200" y="479911"/>
                                            </a:lnTo>
                                            <a:cubicBezTo>
                                              <a:pt x="60412" y="478198"/>
                                              <a:pt x="59607" y="476469"/>
                                              <a:pt x="58956" y="474705"/>
                                            </a:cubicBezTo>
                                            <a:lnTo>
                                              <a:pt x="54795" y="464157"/>
                                            </a:lnTo>
                                            <a:cubicBezTo>
                                              <a:pt x="54059" y="462410"/>
                                              <a:pt x="53511" y="460612"/>
                                              <a:pt x="52895" y="458815"/>
                                            </a:cubicBezTo>
                                            <a:lnTo>
                                              <a:pt x="51080" y="453438"/>
                                            </a:lnTo>
                                            <a:lnTo>
                                              <a:pt x="49247" y="448061"/>
                                            </a:lnTo>
                                            <a:cubicBezTo>
                                              <a:pt x="48682" y="446263"/>
                                              <a:pt x="48220" y="444431"/>
                                              <a:pt x="47689" y="442616"/>
                                            </a:cubicBezTo>
                                            <a:cubicBezTo>
                                              <a:pt x="46679" y="438968"/>
                                              <a:pt x="45583" y="435355"/>
                                              <a:pt x="44624" y="431691"/>
                                            </a:cubicBezTo>
                                            <a:lnTo>
                                              <a:pt x="42073" y="420629"/>
                                            </a:lnTo>
                                            <a:cubicBezTo>
                                              <a:pt x="41114" y="416965"/>
                                              <a:pt x="40600" y="413215"/>
                                              <a:pt x="39898" y="409499"/>
                                            </a:cubicBezTo>
                                            <a:cubicBezTo>
                                              <a:pt x="39281" y="405766"/>
                                              <a:pt x="38425" y="402067"/>
                                              <a:pt x="38049" y="398300"/>
                                            </a:cubicBezTo>
                                            <a:lnTo>
                                              <a:pt x="36610" y="387033"/>
                                            </a:lnTo>
                                            <a:cubicBezTo>
                                              <a:pt x="36165" y="383266"/>
                                              <a:pt x="36011" y="379481"/>
                                              <a:pt x="35685" y="375697"/>
                                            </a:cubicBezTo>
                                            <a:lnTo>
                                              <a:pt x="35240" y="370029"/>
                                            </a:lnTo>
                                            <a:cubicBezTo>
                                              <a:pt x="35120" y="368128"/>
                                              <a:pt x="35138" y="366228"/>
                                              <a:pt x="35069" y="364344"/>
                                            </a:cubicBezTo>
                                            <a:lnTo>
                                              <a:pt x="34761" y="352957"/>
                                            </a:lnTo>
                                            <a:lnTo>
                                              <a:pt x="35069" y="341570"/>
                                            </a:lnTo>
                                            <a:cubicBezTo>
                                              <a:pt x="35138" y="339669"/>
                                              <a:pt x="35120" y="337768"/>
                                              <a:pt x="35240" y="335885"/>
                                            </a:cubicBezTo>
                                            <a:lnTo>
                                              <a:pt x="35685" y="330217"/>
                                            </a:lnTo>
                                            <a:cubicBezTo>
                                              <a:pt x="36011" y="326450"/>
                                              <a:pt x="36165" y="322648"/>
                                              <a:pt x="36610" y="318881"/>
                                            </a:cubicBezTo>
                                            <a:lnTo>
                                              <a:pt x="38049" y="307614"/>
                                            </a:lnTo>
                                            <a:cubicBezTo>
                                              <a:pt x="38408" y="303847"/>
                                              <a:pt x="39281" y="300148"/>
                                              <a:pt x="39898" y="296415"/>
                                            </a:cubicBezTo>
                                            <a:cubicBezTo>
                                              <a:pt x="40600" y="292699"/>
                                              <a:pt x="41114" y="288932"/>
                                              <a:pt x="42073" y="285285"/>
                                            </a:cubicBezTo>
                                            <a:lnTo>
                                              <a:pt x="44624" y="274223"/>
                                            </a:lnTo>
                                            <a:cubicBezTo>
                                              <a:pt x="45583" y="270559"/>
                                              <a:pt x="46679" y="266946"/>
                                              <a:pt x="47689" y="263298"/>
                                            </a:cubicBezTo>
                                            <a:cubicBezTo>
                                              <a:pt x="48220" y="261483"/>
                                              <a:pt x="48682" y="259651"/>
                                              <a:pt x="49247" y="257853"/>
                                            </a:cubicBezTo>
                                            <a:lnTo>
                                              <a:pt x="51080" y="252476"/>
                                            </a:lnTo>
                                            <a:lnTo>
                                              <a:pt x="52895" y="247099"/>
                                            </a:lnTo>
                                            <a:cubicBezTo>
                                              <a:pt x="53511" y="245319"/>
                                              <a:pt x="54059" y="243504"/>
                                              <a:pt x="54795" y="241757"/>
                                            </a:cubicBezTo>
                                            <a:lnTo>
                                              <a:pt x="58956" y="231209"/>
                                            </a:lnTo>
                                            <a:cubicBezTo>
                                              <a:pt x="59607" y="229428"/>
                                              <a:pt x="60412" y="227716"/>
                                              <a:pt x="61200" y="226003"/>
                                            </a:cubicBezTo>
                                            <a:lnTo>
                                              <a:pt x="63545" y="220832"/>
                                            </a:lnTo>
                                            <a:lnTo>
                                              <a:pt x="65874" y="215661"/>
                                            </a:lnTo>
                                            <a:cubicBezTo>
                                              <a:pt x="66679" y="213948"/>
                                              <a:pt x="67587" y="212287"/>
                                              <a:pt x="68443" y="210592"/>
                                            </a:cubicBezTo>
                                            <a:cubicBezTo>
                                              <a:pt x="70189" y="207236"/>
                                              <a:pt x="71850" y="203828"/>
                                              <a:pt x="73648" y="200506"/>
                                            </a:cubicBezTo>
                                            <a:lnTo>
                                              <a:pt x="79316" y="190660"/>
                                            </a:lnTo>
                                            <a:lnTo>
                                              <a:pt x="80720" y="188195"/>
                                            </a:lnTo>
                                            <a:lnTo>
                                              <a:pt x="82244" y="185797"/>
                                            </a:lnTo>
                                            <a:lnTo>
                                              <a:pt x="85309" y="181020"/>
                                            </a:lnTo>
                                            <a:cubicBezTo>
                                              <a:pt x="87347" y="177835"/>
                                              <a:pt x="89334" y="174599"/>
                                              <a:pt x="91611" y="171568"/>
                                            </a:cubicBezTo>
                                            <a:lnTo>
                                              <a:pt x="98203" y="162304"/>
                                            </a:lnTo>
                                            <a:cubicBezTo>
                                              <a:pt x="102930" y="156379"/>
                                              <a:pt x="107450" y="150283"/>
                                              <a:pt x="112553" y="144667"/>
                                            </a:cubicBezTo>
                                            <a:cubicBezTo>
                                              <a:pt x="117382" y="138810"/>
                                              <a:pt x="122793" y="133502"/>
                                              <a:pt x="127964" y="127954"/>
                                            </a:cubicBezTo>
                                            <a:cubicBezTo>
                                              <a:pt x="133512" y="122783"/>
                                              <a:pt x="138821" y="117355"/>
                                              <a:pt x="144677" y="112543"/>
                                            </a:cubicBezTo>
                                            <a:cubicBezTo>
                                              <a:pt x="150293" y="107440"/>
                                              <a:pt x="156389" y="102920"/>
                                              <a:pt x="162314" y="98193"/>
                                            </a:cubicBezTo>
                                            <a:lnTo>
                                              <a:pt x="171578" y="91601"/>
                                            </a:lnTo>
                                            <a:cubicBezTo>
                                              <a:pt x="174609" y="89323"/>
                                              <a:pt x="177845" y="87337"/>
                                              <a:pt x="181030" y="85299"/>
                                            </a:cubicBezTo>
                                            <a:lnTo>
                                              <a:pt x="185808" y="82234"/>
                                            </a:lnTo>
                                            <a:lnTo>
                                              <a:pt x="188205" y="80710"/>
                                            </a:lnTo>
                                            <a:lnTo>
                                              <a:pt x="190671" y="79306"/>
                                            </a:lnTo>
                                            <a:lnTo>
                                              <a:pt x="200517" y="73638"/>
                                            </a:lnTo>
                                            <a:cubicBezTo>
                                              <a:pt x="203839" y="71840"/>
                                              <a:pt x="207246" y="70179"/>
                                              <a:pt x="210602" y="68433"/>
                                            </a:cubicBezTo>
                                            <a:cubicBezTo>
                                              <a:pt x="212298" y="67577"/>
                                              <a:pt x="213959" y="66669"/>
                                              <a:pt x="215671" y="65864"/>
                                            </a:cubicBezTo>
                                            <a:lnTo>
                                              <a:pt x="220842" y="63535"/>
                                            </a:lnTo>
                                            <a:lnTo>
                                              <a:pt x="226014" y="61190"/>
                                            </a:lnTo>
                                            <a:cubicBezTo>
                                              <a:pt x="227726" y="60402"/>
                                              <a:pt x="229455" y="59597"/>
                                              <a:pt x="231219" y="58946"/>
                                            </a:cubicBezTo>
                                            <a:lnTo>
                                              <a:pt x="241767" y="54785"/>
                                            </a:lnTo>
                                            <a:cubicBezTo>
                                              <a:pt x="243514" y="54049"/>
                                              <a:pt x="245312" y="53501"/>
                                              <a:pt x="247110" y="52885"/>
                                            </a:cubicBezTo>
                                            <a:lnTo>
                                              <a:pt x="252487" y="51070"/>
                                            </a:lnTo>
                                            <a:lnTo>
                                              <a:pt x="257863" y="49237"/>
                                            </a:lnTo>
                                            <a:cubicBezTo>
                                              <a:pt x="259661" y="48672"/>
                                              <a:pt x="261494" y="48210"/>
                                              <a:pt x="263309" y="47679"/>
                                            </a:cubicBezTo>
                                            <a:cubicBezTo>
                                              <a:pt x="266956" y="46669"/>
                                              <a:pt x="270569" y="45573"/>
                                              <a:pt x="274233" y="44614"/>
                                            </a:cubicBezTo>
                                            <a:lnTo>
                                              <a:pt x="285295" y="42063"/>
                                            </a:lnTo>
                                            <a:cubicBezTo>
                                              <a:pt x="288960" y="41104"/>
                                              <a:pt x="292710" y="40590"/>
                                              <a:pt x="296426" y="39888"/>
                                            </a:cubicBezTo>
                                            <a:cubicBezTo>
                                              <a:pt x="300159" y="39271"/>
                                              <a:pt x="303857" y="38415"/>
                                              <a:pt x="307624" y="38039"/>
                                            </a:cubicBezTo>
                                            <a:lnTo>
                                              <a:pt x="318892" y="36600"/>
                                            </a:lnTo>
                                            <a:cubicBezTo>
                                              <a:pt x="322659" y="36155"/>
                                              <a:pt x="326443" y="36001"/>
                                              <a:pt x="330227" y="35676"/>
                                            </a:cubicBezTo>
                                            <a:lnTo>
                                              <a:pt x="335895" y="35230"/>
                                            </a:lnTo>
                                            <a:cubicBezTo>
                                              <a:pt x="337796" y="35110"/>
                                              <a:pt x="339697" y="35128"/>
                                              <a:pt x="341580" y="35059"/>
                                            </a:cubicBezTo>
                                            <a:lnTo>
                                              <a:pt x="352968" y="34751"/>
                                            </a:lnTo>
                                            <a:lnTo>
                                              <a:pt x="364355" y="35059"/>
                                            </a:lnTo>
                                            <a:cubicBezTo>
                                              <a:pt x="366255" y="35128"/>
                                              <a:pt x="368156" y="35110"/>
                                              <a:pt x="370040" y="35230"/>
                                            </a:cubicBezTo>
                                            <a:lnTo>
                                              <a:pt x="375708" y="35676"/>
                                            </a:lnTo>
                                            <a:cubicBezTo>
                                              <a:pt x="379475" y="36001"/>
                                              <a:pt x="383276" y="36155"/>
                                              <a:pt x="387043" y="36600"/>
                                            </a:cubicBezTo>
                                            <a:lnTo>
                                              <a:pt x="398311" y="38039"/>
                                            </a:lnTo>
                                            <a:cubicBezTo>
                                              <a:pt x="402078" y="38398"/>
                                              <a:pt x="405777" y="39271"/>
                                              <a:pt x="409509" y="39888"/>
                                            </a:cubicBezTo>
                                            <a:cubicBezTo>
                                              <a:pt x="413225" y="40590"/>
                                              <a:pt x="416992" y="41104"/>
                                              <a:pt x="420640" y="42063"/>
                                            </a:cubicBezTo>
                                            <a:lnTo>
                                              <a:pt x="431702" y="44614"/>
                                            </a:lnTo>
                                            <a:cubicBezTo>
                                              <a:pt x="435366" y="45573"/>
                                              <a:pt x="438979" y="46669"/>
                                              <a:pt x="442626" y="47679"/>
                                            </a:cubicBezTo>
                                            <a:cubicBezTo>
                                              <a:pt x="444441" y="48210"/>
                                              <a:pt x="446274" y="48672"/>
                                              <a:pt x="448072" y="49237"/>
                                            </a:cubicBezTo>
                                            <a:lnTo>
                                              <a:pt x="453448" y="51070"/>
                                            </a:lnTo>
                                            <a:lnTo>
                                              <a:pt x="458825" y="52885"/>
                                            </a:lnTo>
                                            <a:cubicBezTo>
                                              <a:pt x="460606" y="53501"/>
                                              <a:pt x="462421" y="54049"/>
                                              <a:pt x="464168" y="54785"/>
                                            </a:cubicBezTo>
                                            <a:lnTo>
                                              <a:pt x="474716" y="58946"/>
                                            </a:lnTo>
                                            <a:cubicBezTo>
                                              <a:pt x="476497" y="59597"/>
                                              <a:pt x="478209" y="60402"/>
                                              <a:pt x="479921" y="61190"/>
                                            </a:cubicBezTo>
                                            <a:lnTo>
                                              <a:pt x="485093" y="63535"/>
                                            </a:lnTo>
                                            <a:lnTo>
                                              <a:pt x="490264" y="65864"/>
                                            </a:lnTo>
                                            <a:cubicBezTo>
                                              <a:pt x="491976" y="66669"/>
                                              <a:pt x="493637" y="67577"/>
                                              <a:pt x="495333" y="68433"/>
                                            </a:cubicBezTo>
                                            <a:cubicBezTo>
                                              <a:pt x="498689" y="70179"/>
                                              <a:pt x="502096" y="71840"/>
                                              <a:pt x="505418" y="73638"/>
                                            </a:cubicBezTo>
                                            <a:lnTo>
                                              <a:pt x="515264" y="79306"/>
                                            </a:lnTo>
                                            <a:lnTo>
                                              <a:pt x="517730" y="80710"/>
                                            </a:lnTo>
                                            <a:lnTo>
                                              <a:pt x="520127" y="82234"/>
                                            </a:lnTo>
                                            <a:lnTo>
                                              <a:pt x="524905" y="85299"/>
                                            </a:lnTo>
                                            <a:cubicBezTo>
                                              <a:pt x="528090" y="87337"/>
                                              <a:pt x="531326" y="89323"/>
                                              <a:pt x="534357" y="91601"/>
                                            </a:cubicBezTo>
                                            <a:lnTo>
                                              <a:pt x="543621" y="98193"/>
                                            </a:lnTo>
                                            <a:cubicBezTo>
                                              <a:pt x="549546" y="102920"/>
                                              <a:pt x="555642" y="107440"/>
                                              <a:pt x="561258" y="112543"/>
                                            </a:cubicBezTo>
                                            <a:cubicBezTo>
                                              <a:pt x="567115" y="117372"/>
                                              <a:pt x="572423" y="122783"/>
                                              <a:pt x="577971" y="127954"/>
                                            </a:cubicBezTo>
                                            <a:cubicBezTo>
                                              <a:pt x="583142" y="133502"/>
                                              <a:pt x="588570" y="138810"/>
                                              <a:pt x="593382" y="144667"/>
                                            </a:cubicBezTo>
                                            <a:cubicBezTo>
                                              <a:pt x="598485" y="150283"/>
                                              <a:pt x="603005" y="156379"/>
                                              <a:pt x="607732" y="162304"/>
                                            </a:cubicBezTo>
                                            <a:lnTo>
                                              <a:pt x="614324" y="171568"/>
                                            </a:lnTo>
                                            <a:cubicBezTo>
                                              <a:pt x="616602" y="174599"/>
                                              <a:pt x="618588" y="177835"/>
                                              <a:pt x="620626" y="181020"/>
                                            </a:cubicBezTo>
                                            <a:lnTo>
                                              <a:pt x="623691" y="185797"/>
                                            </a:lnTo>
                                            <a:lnTo>
                                              <a:pt x="625215" y="188195"/>
                                            </a:lnTo>
                                            <a:lnTo>
                                              <a:pt x="626619" y="190660"/>
                                            </a:lnTo>
                                            <a:lnTo>
                                              <a:pt x="632287" y="200506"/>
                                            </a:lnTo>
                                            <a:cubicBezTo>
                                              <a:pt x="634085" y="203828"/>
                                              <a:pt x="635746" y="207236"/>
                                              <a:pt x="637492" y="210592"/>
                                            </a:cubicBezTo>
                                            <a:cubicBezTo>
                                              <a:pt x="638348" y="212287"/>
                                              <a:pt x="639256" y="213948"/>
                                              <a:pt x="640061" y="215661"/>
                                            </a:cubicBezTo>
                                            <a:lnTo>
                                              <a:pt x="642390" y="220832"/>
                                            </a:lnTo>
                                            <a:lnTo>
                                              <a:pt x="644735" y="226003"/>
                                            </a:lnTo>
                                            <a:cubicBezTo>
                                              <a:pt x="645523" y="227716"/>
                                              <a:pt x="646328" y="229445"/>
                                              <a:pt x="646979" y="231209"/>
                                            </a:cubicBezTo>
                                            <a:lnTo>
                                              <a:pt x="651140" y="241757"/>
                                            </a:lnTo>
                                            <a:cubicBezTo>
                                              <a:pt x="651876" y="243504"/>
                                              <a:pt x="652424" y="245302"/>
                                              <a:pt x="653040" y="247099"/>
                                            </a:cubicBezTo>
                                            <a:lnTo>
                                              <a:pt x="654855" y="252476"/>
                                            </a:lnTo>
                                            <a:lnTo>
                                              <a:pt x="656688" y="257853"/>
                                            </a:lnTo>
                                            <a:cubicBezTo>
                                              <a:pt x="657253" y="259651"/>
                                              <a:pt x="657715" y="261483"/>
                                              <a:pt x="658246" y="263298"/>
                                            </a:cubicBezTo>
                                            <a:cubicBezTo>
                                              <a:pt x="659256" y="266946"/>
                                              <a:pt x="660352" y="270559"/>
                                              <a:pt x="661311" y="274223"/>
                                            </a:cubicBezTo>
                                            <a:lnTo>
                                              <a:pt x="663862" y="285285"/>
                                            </a:lnTo>
                                            <a:cubicBezTo>
                                              <a:pt x="664821" y="288949"/>
                                              <a:pt x="665335" y="292699"/>
                                              <a:pt x="666037" y="296415"/>
                                            </a:cubicBezTo>
                                            <a:cubicBezTo>
                                              <a:pt x="666654" y="300148"/>
                                              <a:pt x="667510" y="303847"/>
                                              <a:pt x="667886" y="307614"/>
                                            </a:cubicBezTo>
                                            <a:lnTo>
                                              <a:pt x="669325" y="318881"/>
                                            </a:lnTo>
                                            <a:cubicBezTo>
                                              <a:pt x="669770" y="322648"/>
                                              <a:pt x="669924" y="326433"/>
                                              <a:pt x="670250" y="330217"/>
                                            </a:cubicBezTo>
                                            <a:lnTo>
                                              <a:pt x="670695" y="335885"/>
                                            </a:lnTo>
                                            <a:cubicBezTo>
                                              <a:pt x="670815" y="337786"/>
                                              <a:pt x="670798" y="339686"/>
                                              <a:pt x="670866" y="341570"/>
                                            </a:cubicBezTo>
                                            <a:lnTo>
                                              <a:pt x="671174" y="352957"/>
                                            </a:lnTo>
                                            <a:lnTo>
                                              <a:pt x="670866" y="364344"/>
                                            </a:lnTo>
                                            <a:close/>
                                          </a:path>
                                        </a:pathLst>
                                      </a:custGeom>
                                      <a:grpFill/>
                                      <a:ln w="1986" cap="flat">
                                        <a:solidFill>
                                          <a:sysClr val="windowText" lastClr="000000"/>
                                        </a:solidFill>
                                        <a:prstDash val="solid"/>
                                        <a:miter/>
                                      </a:ln>
                                    </wps:spPr>
                                    <wps:bodyPr rtlCol="0" anchor="ctr"/>
                                  </wps:wsp>
                                  <wps:wsp>
                                    <wps:cNvPr id="1001028799" name="Freeform 10"/>
                                    <wps:cNvSpPr/>
                                    <wps:spPr>
                                      <a:xfrm>
                                        <a:off x="0" y="3177833"/>
                                        <a:ext cx="843060" cy="843058"/>
                                      </a:xfrm>
                                      <a:custGeom>
                                        <a:avLst/>
                                        <a:gdLst>
                                          <a:gd name="connsiteX0" fmla="*/ 842461 w 843060"/>
                                          <a:gd name="connsiteY0" fmla="*/ 399012 h 843058"/>
                                          <a:gd name="connsiteX1" fmla="*/ 841896 w 843060"/>
                                          <a:gd name="connsiteY1" fmla="*/ 391512 h 843058"/>
                                          <a:gd name="connsiteX2" fmla="*/ 840646 w 843060"/>
                                          <a:gd name="connsiteY2" fmla="*/ 376529 h 843058"/>
                                          <a:gd name="connsiteX3" fmla="*/ 838762 w 843060"/>
                                          <a:gd name="connsiteY3" fmla="*/ 361597 h 843058"/>
                                          <a:gd name="connsiteX4" fmla="*/ 836331 w 843060"/>
                                          <a:gd name="connsiteY4" fmla="*/ 346751 h 843058"/>
                                          <a:gd name="connsiteX5" fmla="*/ 833437 w 843060"/>
                                          <a:gd name="connsiteY5" fmla="*/ 331974 h 843058"/>
                                          <a:gd name="connsiteX6" fmla="*/ 830046 w 843060"/>
                                          <a:gd name="connsiteY6" fmla="*/ 317299 h 843058"/>
                                          <a:gd name="connsiteX7" fmla="*/ 825988 w 843060"/>
                                          <a:gd name="connsiteY7" fmla="*/ 302795 h 843058"/>
                                          <a:gd name="connsiteX8" fmla="*/ 823882 w 843060"/>
                                          <a:gd name="connsiteY8" fmla="*/ 295569 h 843058"/>
                                          <a:gd name="connsiteX9" fmla="*/ 821485 w 843060"/>
                                          <a:gd name="connsiteY9" fmla="*/ 288428 h 843058"/>
                                          <a:gd name="connsiteX10" fmla="*/ 819070 w 843060"/>
                                          <a:gd name="connsiteY10" fmla="*/ 281288 h 843058"/>
                                          <a:gd name="connsiteX11" fmla="*/ 816536 w 843060"/>
                                          <a:gd name="connsiteY11" fmla="*/ 274199 h 843058"/>
                                          <a:gd name="connsiteX12" fmla="*/ 811005 w 843060"/>
                                          <a:gd name="connsiteY12" fmla="*/ 260192 h 843058"/>
                                          <a:gd name="connsiteX13" fmla="*/ 808043 w 843060"/>
                                          <a:gd name="connsiteY13" fmla="*/ 253274 h 843058"/>
                                          <a:gd name="connsiteX14" fmla="*/ 804943 w 843060"/>
                                          <a:gd name="connsiteY14" fmla="*/ 246407 h 843058"/>
                                          <a:gd name="connsiteX15" fmla="*/ 801827 w 843060"/>
                                          <a:gd name="connsiteY15" fmla="*/ 239558 h 843058"/>
                                          <a:gd name="connsiteX16" fmla="*/ 798436 w 843060"/>
                                          <a:gd name="connsiteY16" fmla="*/ 232828 h 843058"/>
                                          <a:gd name="connsiteX17" fmla="*/ 791518 w 843060"/>
                                          <a:gd name="connsiteY17" fmla="*/ 219472 h 843058"/>
                                          <a:gd name="connsiteX18" fmla="*/ 784018 w 843060"/>
                                          <a:gd name="connsiteY18" fmla="*/ 206424 h 843058"/>
                                          <a:gd name="connsiteX19" fmla="*/ 782135 w 843060"/>
                                          <a:gd name="connsiteY19" fmla="*/ 203170 h 843058"/>
                                          <a:gd name="connsiteX20" fmla="*/ 780114 w 843060"/>
                                          <a:gd name="connsiteY20" fmla="*/ 199986 h 843058"/>
                                          <a:gd name="connsiteX21" fmla="*/ 776056 w 843060"/>
                                          <a:gd name="connsiteY21" fmla="*/ 193650 h 843058"/>
                                          <a:gd name="connsiteX22" fmla="*/ 767700 w 843060"/>
                                          <a:gd name="connsiteY22" fmla="*/ 181133 h 843058"/>
                                          <a:gd name="connsiteX23" fmla="*/ 758949 w 843060"/>
                                          <a:gd name="connsiteY23" fmla="*/ 168889 h 843058"/>
                                          <a:gd name="connsiteX24" fmla="*/ 739994 w 843060"/>
                                          <a:gd name="connsiteY24" fmla="*/ 145550 h 843058"/>
                                          <a:gd name="connsiteX25" fmla="*/ 719582 w 843060"/>
                                          <a:gd name="connsiteY25" fmla="*/ 123478 h 843058"/>
                                          <a:gd name="connsiteX26" fmla="*/ 697510 w 843060"/>
                                          <a:gd name="connsiteY26" fmla="*/ 103066 h 843058"/>
                                          <a:gd name="connsiteX27" fmla="*/ 674171 w 843060"/>
                                          <a:gd name="connsiteY27" fmla="*/ 84111 h 843058"/>
                                          <a:gd name="connsiteX28" fmla="*/ 661927 w 843060"/>
                                          <a:gd name="connsiteY28" fmla="*/ 75361 h 843058"/>
                                          <a:gd name="connsiteX29" fmla="*/ 649410 w 843060"/>
                                          <a:gd name="connsiteY29" fmla="*/ 67004 h 843058"/>
                                          <a:gd name="connsiteX30" fmla="*/ 643075 w 843060"/>
                                          <a:gd name="connsiteY30" fmla="*/ 62946 h 843058"/>
                                          <a:gd name="connsiteX31" fmla="*/ 639890 w 843060"/>
                                          <a:gd name="connsiteY31" fmla="*/ 60925 h 843058"/>
                                          <a:gd name="connsiteX32" fmla="*/ 636636 w 843060"/>
                                          <a:gd name="connsiteY32" fmla="*/ 59042 h 843058"/>
                                          <a:gd name="connsiteX33" fmla="*/ 623588 w 843060"/>
                                          <a:gd name="connsiteY33" fmla="*/ 51542 h 843058"/>
                                          <a:gd name="connsiteX34" fmla="*/ 610232 w 843060"/>
                                          <a:gd name="connsiteY34" fmla="*/ 44624 h 843058"/>
                                          <a:gd name="connsiteX35" fmla="*/ 603502 w 843060"/>
                                          <a:gd name="connsiteY35" fmla="*/ 41233 h 843058"/>
                                          <a:gd name="connsiteX36" fmla="*/ 596653 w 843060"/>
                                          <a:gd name="connsiteY36" fmla="*/ 38117 h 843058"/>
                                          <a:gd name="connsiteX37" fmla="*/ 589786 w 843060"/>
                                          <a:gd name="connsiteY37" fmla="*/ 35018 h 843058"/>
                                          <a:gd name="connsiteX38" fmla="*/ 582868 w 843060"/>
                                          <a:gd name="connsiteY38" fmla="*/ 32055 h 843058"/>
                                          <a:gd name="connsiteX39" fmla="*/ 568861 w 843060"/>
                                          <a:gd name="connsiteY39" fmla="*/ 26524 h 843058"/>
                                          <a:gd name="connsiteX40" fmla="*/ 561772 w 843060"/>
                                          <a:gd name="connsiteY40" fmla="*/ 23990 h 843058"/>
                                          <a:gd name="connsiteX41" fmla="*/ 554631 w 843060"/>
                                          <a:gd name="connsiteY41" fmla="*/ 21576 h 843058"/>
                                          <a:gd name="connsiteX42" fmla="*/ 547491 w 843060"/>
                                          <a:gd name="connsiteY42" fmla="*/ 19178 h 843058"/>
                                          <a:gd name="connsiteX43" fmla="*/ 540265 w 843060"/>
                                          <a:gd name="connsiteY43" fmla="*/ 17072 h 843058"/>
                                          <a:gd name="connsiteX44" fmla="*/ 525761 w 843060"/>
                                          <a:gd name="connsiteY44" fmla="*/ 13014 h 843058"/>
                                          <a:gd name="connsiteX45" fmla="*/ 511086 w 843060"/>
                                          <a:gd name="connsiteY45" fmla="*/ 9624 h 843058"/>
                                          <a:gd name="connsiteX46" fmla="*/ 496309 w 843060"/>
                                          <a:gd name="connsiteY46" fmla="*/ 6730 h 843058"/>
                                          <a:gd name="connsiteX47" fmla="*/ 481463 w 843060"/>
                                          <a:gd name="connsiteY47" fmla="*/ 4298 h 843058"/>
                                          <a:gd name="connsiteX48" fmla="*/ 466531 w 843060"/>
                                          <a:gd name="connsiteY48" fmla="*/ 2414 h 843058"/>
                                          <a:gd name="connsiteX49" fmla="*/ 451548 w 843060"/>
                                          <a:gd name="connsiteY49" fmla="*/ 1164 h 843058"/>
                                          <a:gd name="connsiteX50" fmla="*/ 444048 w 843060"/>
                                          <a:gd name="connsiteY50" fmla="*/ 599 h 843058"/>
                                          <a:gd name="connsiteX51" fmla="*/ 436547 w 843060"/>
                                          <a:gd name="connsiteY51" fmla="*/ 360 h 843058"/>
                                          <a:gd name="connsiteX52" fmla="*/ 421530 w 843060"/>
                                          <a:gd name="connsiteY52" fmla="*/ 0 h 843058"/>
                                          <a:gd name="connsiteX53" fmla="*/ 406513 w 843060"/>
                                          <a:gd name="connsiteY53" fmla="*/ 360 h 843058"/>
                                          <a:gd name="connsiteX54" fmla="*/ 399013 w 843060"/>
                                          <a:gd name="connsiteY54" fmla="*/ 599 h 843058"/>
                                          <a:gd name="connsiteX55" fmla="*/ 391513 w 843060"/>
                                          <a:gd name="connsiteY55" fmla="*/ 1164 h 843058"/>
                                          <a:gd name="connsiteX56" fmla="*/ 376530 w 843060"/>
                                          <a:gd name="connsiteY56" fmla="*/ 2414 h 843058"/>
                                          <a:gd name="connsiteX57" fmla="*/ 361598 w 843060"/>
                                          <a:gd name="connsiteY57" fmla="*/ 4298 h 843058"/>
                                          <a:gd name="connsiteX58" fmla="*/ 346752 w 843060"/>
                                          <a:gd name="connsiteY58" fmla="*/ 6730 h 843058"/>
                                          <a:gd name="connsiteX59" fmla="*/ 331974 w 843060"/>
                                          <a:gd name="connsiteY59" fmla="*/ 9624 h 843058"/>
                                          <a:gd name="connsiteX60" fmla="*/ 317299 w 843060"/>
                                          <a:gd name="connsiteY60" fmla="*/ 13014 h 843058"/>
                                          <a:gd name="connsiteX61" fmla="*/ 302796 w 843060"/>
                                          <a:gd name="connsiteY61" fmla="*/ 17072 h 843058"/>
                                          <a:gd name="connsiteX62" fmla="*/ 295569 w 843060"/>
                                          <a:gd name="connsiteY62" fmla="*/ 19178 h 843058"/>
                                          <a:gd name="connsiteX63" fmla="*/ 288429 w 843060"/>
                                          <a:gd name="connsiteY63" fmla="*/ 21576 h 843058"/>
                                          <a:gd name="connsiteX64" fmla="*/ 281288 w 843060"/>
                                          <a:gd name="connsiteY64" fmla="*/ 23990 h 843058"/>
                                          <a:gd name="connsiteX65" fmla="*/ 274199 w 843060"/>
                                          <a:gd name="connsiteY65" fmla="*/ 26524 h 843058"/>
                                          <a:gd name="connsiteX66" fmla="*/ 260192 w 843060"/>
                                          <a:gd name="connsiteY66" fmla="*/ 32055 h 843058"/>
                                          <a:gd name="connsiteX67" fmla="*/ 253274 w 843060"/>
                                          <a:gd name="connsiteY67" fmla="*/ 35018 h 843058"/>
                                          <a:gd name="connsiteX68" fmla="*/ 246408 w 843060"/>
                                          <a:gd name="connsiteY68" fmla="*/ 38117 h 843058"/>
                                          <a:gd name="connsiteX69" fmla="*/ 239558 w 843060"/>
                                          <a:gd name="connsiteY69" fmla="*/ 41233 h 843058"/>
                                          <a:gd name="connsiteX70" fmla="*/ 232829 w 843060"/>
                                          <a:gd name="connsiteY70" fmla="*/ 44624 h 843058"/>
                                          <a:gd name="connsiteX71" fmla="*/ 219472 w 843060"/>
                                          <a:gd name="connsiteY71" fmla="*/ 51542 h 843058"/>
                                          <a:gd name="connsiteX72" fmla="*/ 206424 w 843060"/>
                                          <a:gd name="connsiteY72" fmla="*/ 59042 h 843058"/>
                                          <a:gd name="connsiteX73" fmla="*/ 203171 w 843060"/>
                                          <a:gd name="connsiteY73" fmla="*/ 60925 h 843058"/>
                                          <a:gd name="connsiteX74" fmla="*/ 199986 w 843060"/>
                                          <a:gd name="connsiteY74" fmla="*/ 62946 h 843058"/>
                                          <a:gd name="connsiteX75" fmla="*/ 193650 w 843060"/>
                                          <a:gd name="connsiteY75" fmla="*/ 67004 h 843058"/>
                                          <a:gd name="connsiteX76" fmla="*/ 181133 w 843060"/>
                                          <a:gd name="connsiteY76" fmla="*/ 75361 h 843058"/>
                                          <a:gd name="connsiteX77" fmla="*/ 168889 w 843060"/>
                                          <a:gd name="connsiteY77" fmla="*/ 84111 h 843058"/>
                                          <a:gd name="connsiteX78" fmla="*/ 145550 w 843060"/>
                                          <a:gd name="connsiteY78" fmla="*/ 103066 h 843058"/>
                                          <a:gd name="connsiteX79" fmla="*/ 123478 w 843060"/>
                                          <a:gd name="connsiteY79" fmla="*/ 123478 h 843058"/>
                                          <a:gd name="connsiteX80" fmla="*/ 103067 w 843060"/>
                                          <a:gd name="connsiteY80" fmla="*/ 145550 h 843058"/>
                                          <a:gd name="connsiteX81" fmla="*/ 84111 w 843060"/>
                                          <a:gd name="connsiteY81" fmla="*/ 168889 h 843058"/>
                                          <a:gd name="connsiteX82" fmla="*/ 75361 w 843060"/>
                                          <a:gd name="connsiteY82" fmla="*/ 181133 h 843058"/>
                                          <a:gd name="connsiteX83" fmla="*/ 67004 w 843060"/>
                                          <a:gd name="connsiteY83" fmla="*/ 193650 h 843058"/>
                                          <a:gd name="connsiteX84" fmla="*/ 62946 w 843060"/>
                                          <a:gd name="connsiteY84" fmla="*/ 199986 h 843058"/>
                                          <a:gd name="connsiteX85" fmla="*/ 60926 w 843060"/>
                                          <a:gd name="connsiteY85" fmla="*/ 203170 h 843058"/>
                                          <a:gd name="connsiteX86" fmla="*/ 59042 w 843060"/>
                                          <a:gd name="connsiteY86" fmla="*/ 206424 h 843058"/>
                                          <a:gd name="connsiteX87" fmla="*/ 51542 w 843060"/>
                                          <a:gd name="connsiteY87" fmla="*/ 219472 h 843058"/>
                                          <a:gd name="connsiteX88" fmla="*/ 44624 w 843060"/>
                                          <a:gd name="connsiteY88" fmla="*/ 232828 h 843058"/>
                                          <a:gd name="connsiteX89" fmla="*/ 41233 w 843060"/>
                                          <a:gd name="connsiteY89" fmla="*/ 239558 h 843058"/>
                                          <a:gd name="connsiteX90" fmla="*/ 38117 w 843060"/>
                                          <a:gd name="connsiteY90" fmla="*/ 246407 h 843058"/>
                                          <a:gd name="connsiteX91" fmla="*/ 35018 w 843060"/>
                                          <a:gd name="connsiteY91" fmla="*/ 253274 h 843058"/>
                                          <a:gd name="connsiteX92" fmla="*/ 32055 w 843060"/>
                                          <a:gd name="connsiteY92" fmla="*/ 260192 h 843058"/>
                                          <a:gd name="connsiteX93" fmla="*/ 26524 w 843060"/>
                                          <a:gd name="connsiteY93" fmla="*/ 274199 h 843058"/>
                                          <a:gd name="connsiteX94" fmla="*/ 23990 w 843060"/>
                                          <a:gd name="connsiteY94" fmla="*/ 281288 h 843058"/>
                                          <a:gd name="connsiteX95" fmla="*/ 21576 w 843060"/>
                                          <a:gd name="connsiteY95" fmla="*/ 288428 h 843058"/>
                                          <a:gd name="connsiteX96" fmla="*/ 19178 w 843060"/>
                                          <a:gd name="connsiteY96" fmla="*/ 295569 h 843058"/>
                                          <a:gd name="connsiteX97" fmla="*/ 17072 w 843060"/>
                                          <a:gd name="connsiteY97" fmla="*/ 302795 h 843058"/>
                                          <a:gd name="connsiteX98" fmla="*/ 13014 w 843060"/>
                                          <a:gd name="connsiteY98" fmla="*/ 317299 h 843058"/>
                                          <a:gd name="connsiteX99" fmla="*/ 9623 w 843060"/>
                                          <a:gd name="connsiteY99" fmla="*/ 331974 h 843058"/>
                                          <a:gd name="connsiteX100" fmla="*/ 6730 w 843060"/>
                                          <a:gd name="connsiteY100" fmla="*/ 346751 h 843058"/>
                                          <a:gd name="connsiteX101" fmla="*/ 4298 w 843060"/>
                                          <a:gd name="connsiteY101" fmla="*/ 361597 h 843058"/>
                                          <a:gd name="connsiteX102" fmla="*/ 2414 w 843060"/>
                                          <a:gd name="connsiteY102" fmla="*/ 376529 h 843058"/>
                                          <a:gd name="connsiteX103" fmla="*/ 1164 w 843060"/>
                                          <a:gd name="connsiteY103" fmla="*/ 391512 h 843058"/>
                                          <a:gd name="connsiteX104" fmla="*/ 599 w 843060"/>
                                          <a:gd name="connsiteY104" fmla="*/ 399012 h 843058"/>
                                          <a:gd name="connsiteX105" fmla="*/ 360 w 843060"/>
                                          <a:gd name="connsiteY105" fmla="*/ 406512 h 843058"/>
                                          <a:gd name="connsiteX106" fmla="*/ 0 w 843060"/>
                                          <a:gd name="connsiteY106" fmla="*/ 421529 h 843058"/>
                                          <a:gd name="connsiteX107" fmla="*/ 360 w 843060"/>
                                          <a:gd name="connsiteY107" fmla="*/ 436547 h 843058"/>
                                          <a:gd name="connsiteX108" fmla="*/ 599 w 843060"/>
                                          <a:gd name="connsiteY108" fmla="*/ 444047 h 843058"/>
                                          <a:gd name="connsiteX109" fmla="*/ 1164 w 843060"/>
                                          <a:gd name="connsiteY109" fmla="*/ 451547 h 843058"/>
                                          <a:gd name="connsiteX110" fmla="*/ 2414 w 843060"/>
                                          <a:gd name="connsiteY110" fmla="*/ 466530 h 843058"/>
                                          <a:gd name="connsiteX111" fmla="*/ 4298 w 843060"/>
                                          <a:gd name="connsiteY111" fmla="*/ 481462 h 843058"/>
                                          <a:gd name="connsiteX112" fmla="*/ 6730 w 843060"/>
                                          <a:gd name="connsiteY112" fmla="*/ 496308 h 843058"/>
                                          <a:gd name="connsiteX113" fmla="*/ 9623 w 843060"/>
                                          <a:gd name="connsiteY113" fmla="*/ 511085 h 843058"/>
                                          <a:gd name="connsiteX114" fmla="*/ 13014 w 843060"/>
                                          <a:gd name="connsiteY114" fmla="*/ 525760 h 843058"/>
                                          <a:gd name="connsiteX115" fmla="*/ 17072 w 843060"/>
                                          <a:gd name="connsiteY115" fmla="*/ 540264 h 843058"/>
                                          <a:gd name="connsiteX116" fmla="*/ 19178 w 843060"/>
                                          <a:gd name="connsiteY116" fmla="*/ 547490 h 843058"/>
                                          <a:gd name="connsiteX117" fmla="*/ 21576 w 843060"/>
                                          <a:gd name="connsiteY117" fmla="*/ 554630 h 843058"/>
                                          <a:gd name="connsiteX118" fmla="*/ 23990 w 843060"/>
                                          <a:gd name="connsiteY118" fmla="*/ 561771 h 843058"/>
                                          <a:gd name="connsiteX119" fmla="*/ 26524 w 843060"/>
                                          <a:gd name="connsiteY119" fmla="*/ 568860 h 843058"/>
                                          <a:gd name="connsiteX120" fmla="*/ 32055 w 843060"/>
                                          <a:gd name="connsiteY120" fmla="*/ 582867 h 843058"/>
                                          <a:gd name="connsiteX121" fmla="*/ 35018 w 843060"/>
                                          <a:gd name="connsiteY121" fmla="*/ 589785 h 843058"/>
                                          <a:gd name="connsiteX122" fmla="*/ 38117 w 843060"/>
                                          <a:gd name="connsiteY122" fmla="*/ 596652 h 843058"/>
                                          <a:gd name="connsiteX123" fmla="*/ 41233 w 843060"/>
                                          <a:gd name="connsiteY123" fmla="*/ 603501 h 843058"/>
                                          <a:gd name="connsiteX124" fmla="*/ 44624 w 843060"/>
                                          <a:gd name="connsiteY124" fmla="*/ 610231 h 843058"/>
                                          <a:gd name="connsiteX125" fmla="*/ 51542 w 843060"/>
                                          <a:gd name="connsiteY125" fmla="*/ 623587 h 843058"/>
                                          <a:gd name="connsiteX126" fmla="*/ 59042 w 843060"/>
                                          <a:gd name="connsiteY126" fmla="*/ 636635 h 843058"/>
                                          <a:gd name="connsiteX127" fmla="*/ 60926 w 843060"/>
                                          <a:gd name="connsiteY127" fmla="*/ 639888 h 843058"/>
                                          <a:gd name="connsiteX128" fmla="*/ 62946 w 843060"/>
                                          <a:gd name="connsiteY128" fmla="*/ 643073 h 843058"/>
                                          <a:gd name="connsiteX129" fmla="*/ 67004 w 843060"/>
                                          <a:gd name="connsiteY129" fmla="*/ 649409 h 843058"/>
                                          <a:gd name="connsiteX130" fmla="*/ 75361 w 843060"/>
                                          <a:gd name="connsiteY130" fmla="*/ 661926 h 843058"/>
                                          <a:gd name="connsiteX131" fmla="*/ 84111 w 843060"/>
                                          <a:gd name="connsiteY131" fmla="*/ 674170 h 843058"/>
                                          <a:gd name="connsiteX132" fmla="*/ 103067 w 843060"/>
                                          <a:gd name="connsiteY132" fmla="*/ 697509 h 843058"/>
                                          <a:gd name="connsiteX133" fmla="*/ 123478 w 843060"/>
                                          <a:gd name="connsiteY133" fmla="*/ 719581 h 843058"/>
                                          <a:gd name="connsiteX134" fmla="*/ 145550 w 843060"/>
                                          <a:gd name="connsiteY134" fmla="*/ 739992 h 843058"/>
                                          <a:gd name="connsiteX135" fmla="*/ 168889 w 843060"/>
                                          <a:gd name="connsiteY135" fmla="*/ 758948 h 843058"/>
                                          <a:gd name="connsiteX136" fmla="*/ 181133 w 843060"/>
                                          <a:gd name="connsiteY136" fmla="*/ 767698 h 843058"/>
                                          <a:gd name="connsiteX137" fmla="*/ 193650 w 843060"/>
                                          <a:gd name="connsiteY137" fmla="*/ 776055 h 843058"/>
                                          <a:gd name="connsiteX138" fmla="*/ 199986 w 843060"/>
                                          <a:gd name="connsiteY138" fmla="*/ 780113 h 843058"/>
                                          <a:gd name="connsiteX139" fmla="*/ 203171 w 843060"/>
                                          <a:gd name="connsiteY139" fmla="*/ 782133 h 843058"/>
                                          <a:gd name="connsiteX140" fmla="*/ 206424 w 843060"/>
                                          <a:gd name="connsiteY140" fmla="*/ 784017 h 843058"/>
                                          <a:gd name="connsiteX141" fmla="*/ 219472 w 843060"/>
                                          <a:gd name="connsiteY141" fmla="*/ 791517 h 843058"/>
                                          <a:gd name="connsiteX142" fmla="*/ 232829 w 843060"/>
                                          <a:gd name="connsiteY142" fmla="*/ 798435 h 843058"/>
                                          <a:gd name="connsiteX143" fmla="*/ 239558 w 843060"/>
                                          <a:gd name="connsiteY143" fmla="*/ 801825 h 843058"/>
                                          <a:gd name="connsiteX144" fmla="*/ 246408 w 843060"/>
                                          <a:gd name="connsiteY144" fmla="*/ 804942 h 843058"/>
                                          <a:gd name="connsiteX145" fmla="*/ 253274 w 843060"/>
                                          <a:gd name="connsiteY145" fmla="*/ 808041 h 843058"/>
                                          <a:gd name="connsiteX146" fmla="*/ 260192 w 843060"/>
                                          <a:gd name="connsiteY146" fmla="*/ 811004 h 843058"/>
                                          <a:gd name="connsiteX147" fmla="*/ 274199 w 843060"/>
                                          <a:gd name="connsiteY147" fmla="*/ 816535 h 843058"/>
                                          <a:gd name="connsiteX148" fmla="*/ 281288 w 843060"/>
                                          <a:gd name="connsiteY148" fmla="*/ 819069 h 843058"/>
                                          <a:gd name="connsiteX149" fmla="*/ 288429 w 843060"/>
                                          <a:gd name="connsiteY149" fmla="*/ 821483 h 843058"/>
                                          <a:gd name="connsiteX150" fmla="*/ 295569 w 843060"/>
                                          <a:gd name="connsiteY150" fmla="*/ 823880 h 843058"/>
                                          <a:gd name="connsiteX151" fmla="*/ 302796 w 843060"/>
                                          <a:gd name="connsiteY151" fmla="*/ 825987 h 843058"/>
                                          <a:gd name="connsiteX152" fmla="*/ 317299 w 843060"/>
                                          <a:gd name="connsiteY152" fmla="*/ 830045 h 843058"/>
                                          <a:gd name="connsiteX153" fmla="*/ 331974 w 843060"/>
                                          <a:gd name="connsiteY153" fmla="*/ 833435 h 843058"/>
                                          <a:gd name="connsiteX154" fmla="*/ 346752 w 843060"/>
                                          <a:gd name="connsiteY154" fmla="*/ 836329 h 843058"/>
                                          <a:gd name="connsiteX155" fmla="*/ 361598 w 843060"/>
                                          <a:gd name="connsiteY155" fmla="*/ 838761 h 843058"/>
                                          <a:gd name="connsiteX156" fmla="*/ 376530 w 843060"/>
                                          <a:gd name="connsiteY156" fmla="*/ 840644 h 843058"/>
                                          <a:gd name="connsiteX157" fmla="*/ 391513 w 843060"/>
                                          <a:gd name="connsiteY157" fmla="*/ 841894 h 843058"/>
                                          <a:gd name="connsiteX158" fmla="*/ 399013 w 843060"/>
                                          <a:gd name="connsiteY158" fmla="*/ 842459 h 843058"/>
                                          <a:gd name="connsiteX159" fmla="*/ 406513 w 843060"/>
                                          <a:gd name="connsiteY159" fmla="*/ 842699 h 843058"/>
                                          <a:gd name="connsiteX160" fmla="*/ 421530 w 843060"/>
                                          <a:gd name="connsiteY160" fmla="*/ 843059 h 843058"/>
                                          <a:gd name="connsiteX161" fmla="*/ 436547 w 843060"/>
                                          <a:gd name="connsiteY161" fmla="*/ 842699 h 843058"/>
                                          <a:gd name="connsiteX162" fmla="*/ 444048 w 843060"/>
                                          <a:gd name="connsiteY162" fmla="*/ 842459 h 843058"/>
                                          <a:gd name="connsiteX163" fmla="*/ 451548 w 843060"/>
                                          <a:gd name="connsiteY163" fmla="*/ 841894 h 843058"/>
                                          <a:gd name="connsiteX164" fmla="*/ 466531 w 843060"/>
                                          <a:gd name="connsiteY164" fmla="*/ 840644 h 843058"/>
                                          <a:gd name="connsiteX165" fmla="*/ 481463 w 843060"/>
                                          <a:gd name="connsiteY165" fmla="*/ 838761 h 843058"/>
                                          <a:gd name="connsiteX166" fmla="*/ 496309 w 843060"/>
                                          <a:gd name="connsiteY166" fmla="*/ 836329 h 843058"/>
                                          <a:gd name="connsiteX167" fmla="*/ 511086 w 843060"/>
                                          <a:gd name="connsiteY167" fmla="*/ 833435 h 843058"/>
                                          <a:gd name="connsiteX168" fmla="*/ 525761 w 843060"/>
                                          <a:gd name="connsiteY168" fmla="*/ 830045 h 843058"/>
                                          <a:gd name="connsiteX169" fmla="*/ 540265 w 843060"/>
                                          <a:gd name="connsiteY169" fmla="*/ 825987 h 843058"/>
                                          <a:gd name="connsiteX170" fmla="*/ 547491 w 843060"/>
                                          <a:gd name="connsiteY170" fmla="*/ 823880 h 843058"/>
                                          <a:gd name="connsiteX171" fmla="*/ 554631 w 843060"/>
                                          <a:gd name="connsiteY171" fmla="*/ 821483 h 843058"/>
                                          <a:gd name="connsiteX172" fmla="*/ 561772 w 843060"/>
                                          <a:gd name="connsiteY172" fmla="*/ 819069 h 843058"/>
                                          <a:gd name="connsiteX173" fmla="*/ 568861 w 843060"/>
                                          <a:gd name="connsiteY173" fmla="*/ 816535 h 843058"/>
                                          <a:gd name="connsiteX174" fmla="*/ 582868 w 843060"/>
                                          <a:gd name="connsiteY174" fmla="*/ 811004 h 843058"/>
                                          <a:gd name="connsiteX175" fmla="*/ 589786 w 843060"/>
                                          <a:gd name="connsiteY175" fmla="*/ 808041 h 843058"/>
                                          <a:gd name="connsiteX176" fmla="*/ 596653 w 843060"/>
                                          <a:gd name="connsiteY176" fmla="*/ 804942 h 843058"/>
                                          <a:gd name="connsiteX177" fmla="*/ 603502 w 843060"/>
                                          <a:gd name="connsiteY177" fmla="*/ 801825 h 843058"/>
                                          <a:gd name="connsiteX178" fmla="*/ 610232 w 843060"/>
                                          <a:gd name="connsiteY178" fmla="*/ 798435 h 843058"/>
                                          <a:gd name="connsiteX179" fmla="*/ 623588 w 843060"/>
                                          <a:gd name="connsiteY179" fmla="*/ 791517 h 843058"/>
                                          <a:gd name="connsiteX180" fmla="*/ 636636 w 843060"/>
                                          <a:gd name="connsiteY180" fmla="*/ 784017 h 843058"/>
                                          <a:gd name="connsiteX181" fmla="*/ 639890 w 843060"/>
                                          <a:gd name="connsiteY181" fmla="*/ 782133 h 843058"/>
                                          <a:gd name="connsiteX182" fmla="*/ 643075 w 843060"/>
                                          <a:gd name="connsiteY182" fmla="*/ 780113 h 843058"/>
                                          <a:gd name="connsiteX183" fmla="*/ 649410 w 843060"/>
                                          <a:gd name="connsiteY183" fmla="*/ 776055 h 843058"/>
                                          <a:gd name="connsiteX184" fmla="*/ 661927 w 843060"/>
                                          <a:gd name="connsiteY184" fmla="*/ 767698 h 843058"/>
                                          <a:gd name="connsiteX185" fmla="*/ 674171 w 843060"/>
                                          <a:gd name="connsiteY185" fmla="*/ 758948 h 843058"/>
                                          <a:gd name="connsiteX186" fmla="*/ 697510 w 843060"/>
                                          <a:gd name="connsiteY186" fmla="*/ 739992 h 843058"/>
                                          <a:gd name="connsiteX187" fmla="*/ 719582 w 843060"/>
                                          <a:gd name="connsiteY187" fmla="*/ 719581 h 843058"/>
                                          <a:gd name="connsiteX188" fmla="*/ 739994 w 843060"/>
                                          <a:gd name="connsiteY188" fmla="*/ 697509 h 843058"/>
                                          <a:gd name="connsiteX189" fmla="*/ 758949 w 843060"/>
                                          <a:gd name="connsiteY189" fmla="*/ 674170 h 843058"/>
                                          <a:gd name="connsiteX190" fmla="*/ 767700 w 843060"/>
                                          <a:gd name="connsiteY190" fmla="*/ 661926 h 843058"/>
                                          <a:gd name="connsiteX191" fmla="*/ 776056 w 843060"/>
                                          <a:gd name="connsiteY191" fmla="*/ 649409 h 843058"/>
                                          <a:gd name="connsiteX192" fmla="*/ 780114 w 843060"/>
                                          <a:gd name="connsiteY192" fmla="*/ 643073 h 843058"/>
                                          <a:gd name="connsiteX193" fmla="*/ 782135 w 843060"/>
                                          <a:gd name="connsiteY193" fmla="*/ 639888 h 843058"/>
                                          <a:gd name="connsiteX194" fmla="*/ 784018 w 843060"/>
                                          <a:gd name="connsiteY194" fmla="*/ 636635 h 843058"/>
                                          <a:gd name="connsiteX195" fmla="*/ 791518 w 843060"/>
                                          <a:gd name="connsiteY195" fmla="*/ 623587 h 843058"/>
                                          <a:gd name="connsiteX196" fmla="*/ 798436 w 843060"/>
                                          <a:gd name="connsiteY196" fmla="*/ 610231 h 843058"/>
                                          <a:gd name="connsiteX197" fmla="*/ 801827 w 843060"/>
                                          <a:gd name="connsiteY197" fmla="*/ 603501 h 843058"/>
                                          <a:gd name="connsiteX198" fmla="*/ 804943 w 843060"/>
                                          <a:gd name="connsiteY198" fmla="*/ 596652 h 843058"/>
                                          <a:gd name="connsiteX199" fmla="*/ 808043 w 843060"/>
                                          <a:gd name="connsiteY199" fmla="*/ 589785 h 843058"/>
                                          <a:gd name="connsiteX200" fmla="*/ 811005 w 843060"/>
                                          <a:gd name="connsiteY200" fmla="*/ 582867 h 843058"/>
                                          <a:gd name="connsiteX201" fmla="*/ 816536 w 843060"/>
                                          <a:gd name="connsiteY201" fmla="*/ 568860 h 843058"/>
                                          <a:gd name="connsiteX202" fmla="*/ 819070 w 843060"/>
                                          <a:gd name="connsiteY202" fmla="*/ 561771 h 843058"/>
                                          <a:gd name="connsiteX203" fmla="*/ 821485 w 843060"/>
                                          <a:gd name="connsiteY203" fmla="*/ 554630 h 843058"/>
                                          <a:gd name="connsiteX204" fmla="*/ 823882 w 843060"/>
                                          <a:gd name="connsiteY204" fmla="*/ 547490 h 843058"/>
                                          <a:gd name="connsiteX205" fmla="*/ 825988 w 843060"/>
                                          <a:gd name="connsiteY205" fmla="*/ 540264 h 843058"/>
                                          <a:gd name="connsiteX206" fmla="*/ 830046 w 843060"/>
                                          <a:gd name="connsiteY206" fmla="*/ 525760 h 843058"/>
                                          <a:gd name="connsiteX207" fmla="*/ 833437 w 843060"/>
                                          <a:gd name="connsiteY207" fmla="*/ 511085 h 843058"/>
                                          <a:gd name="connsiteX208" fmla="*/ 836331 w 843060"/>
                                          <a:gd name="connsiteY208" fmla="*/ 496308 h 843058"/>
                                          <a:gd name="connsiteX209" fmla="*/ 838762 w 843060"/>
                                          <a:gd name="connsiteY209" fmla="*/ 481462 h 843058"/>
                                          <a:gd name="connsiteX210" fmla="*/ 840646 w 843060"/>
                                          <a:gd name="connsiteY210" fmla="*/ 466530 h 843058"/>
                                          <a:gd name="connsiteX211" fmla="*/ 841896 w 843060"/>
                                          <a:gd name="connsiteY211" fmla="*/ 451547 h 843058"/>
                                          <a:gd name="connsiteX212" fmla="*/ 842461 w 843060"/>
                                          <a:gd name="connsiteY212" fmla="*/ 444047 h 843058"/>
                                          <a:gd name="connsiteX213" fmla="*/ 842701 w 843060"/>
                                          <a:gd name="connsiteY213" fmla="*/ 436547 h 843058"/>
                                          <a:gd name="connsiteX214" fmla="*/ 843060 w 843060"/>
                                          <a:gd name="connsiteY214" fmla="*/ 421529 h 843058"/>
                                          <a:gd name="connsiteX215" fmla="*/ 842701 w 843060"/>
                                          <a:gd name="connsiteY215" fmla="*/ 406512 h 843058"/>
                                          <a:gd name="connsiteX216" fmla="*/ 842461 w 843060"/>
                                          <a:gd name="connsiteY216" fmla="*/ 399012 h 843058"/>
                                          <a:gd name="connsiteX217" fmla="*/ 807906 w 843060"/>
                                          <a:gd name="connsiteY217" fmla="*/ 435314 h 843058"/>
                                          <a:gd name="connsiteX218" fmla="*/ 807683 w 843060"/>
                                          <a:gd name="connsiteY218" fmla="*/ 442215 h 843058"/>
                                          <a:gd name="connsiteX219" fmla="*/ 807169 w 843060"/>
                                          <a:gd name="connsiteY219" fmla="*/ 449098 h 843058"/>
                                          <a:gd name="connsiteX220" fmla="*/ 806022 w 843060"/>
                                          <a:gd name="connsiteY220" fmla="*/ 462849 h 843058"/>
                                          <a:gd name="connsiteX221" fmla="*/ 804275 w 843060"/>
                                          <a:gd name="connsiteY221" fmla="*/ 476547 h 843058"/>
                                          <a:gd name="connsiteX222" fmla="*/ 802049 w 843060"/>
                                          <a:gd name="connsiteY222" fmla="*/ 490160 h 843058"/>
                                          <a:gd name="connsiteX223" fmla="*/ 799412 w 843060"/>
                                          <a:gd name="connsiteY223" fmla="*/ 503705 h 843058"/>
                                          <a:gd name="connsiteX224" fmla="*/ 796296 w 843060"/>
                                          <a:gd name="connsiteY224" fmla="*/ 517164 h 843058"/>
                                          <a:gd name="connsiteX225" fmla="*/ 792580 w 843060"/>
                                          <a:gd name="connsiteY225" fmla="*/ 530469 h 843058"/>
                                          <a:gd name="connsiteX226" fmla="*/ 790662 w 843060"/>
                                          <a:gd name="connsiteY226" fmla="*/ 537096 h 843058"/>
                                          <a:gd name="connsiteX227" fmla="*/ 788453 w 843060"/>
                                          <a:gd name="connsiteY227" fmla="*/ 543637 h 843058"/>
                                          <a:gd name="connsiteX228" fmla="*/ 786244 w 843060"/>
                                          <a:gd name="connsiteY228" fmla="*/ 550178 h 843058"/>
                                          <a:gd name="connsiteX229" fmla="*/ 783916 w 843060"/>
                                          <a:gd name="connsiteY229" fmla="*/ 556685 h 843058"/>
                                          <a:gd name="connsiteX230" fmla="*/ 778847 w 843060"/>
                                          <a:gd name="connsiteY230" fmla="*/ 569528 h 843058"/>
                                          <a:gd name="connsiteX231" fmla="*/ 776124 w 843060"/>
                                          <a:gd name="connsiteY231" fmla="*/ 575864 h 843058"/>
                                          <a:gd name="connsiteX232" fmla="*/ 773282 w 843060"/>
                                          <a:gd name="connsiteY232" fmla="*/ 582148 h 843058"/>
                                          <a:gd name="connsiteX233" fmla="*/ 770439 w 843060"/>
                                          <a:gd name="connsiteY233" fmla="*/ 588432 h 843058"/>
                                          <a:gd name="connsiteX234" fmla="*/ 767323 w 843060"/>
                                          <a:gd name="connsiteY234" fmla="*/ 594597 h 843058"/>
                                          <a:gd name="connsiteX235" fmla="*/ 760970 w 843060"/>
                                          <a:gd name="connsiteY235" fmla="*/ 606857 h 843058"/>
                                          <a:gd name="connsiteX236" fmla="*/ 754086 w 843060"/>
                                          <a:gd name="connsiteY236" fmla="*/ 618826 h 843058"/>
                                          <a:gd name="connsiteX237" fmla="*/ 752357 w 843060"/>
                                          <a:gd name="connsiteY237" fmla="*/ 621823 h 843058"/>
                                          <a:gd name="connsiteX238" fmla="*/ 750508 w 843060"/>
                                          <a:gd name="connsiteY238" fmla="*/ 624734 h 843058"/>
                                          <a:gd name="connsiteX239" fmla="*/ 746792 w 843060"/>
                                          <a:gd name="connsiteY239" fmla="*/ 630539 h 843058"/>
                                          <a:gd name="connsiteX240" fmla="*/ 739138 w 843060"/>
                                          <a:gd name="connsiteY240" fmla="*/ 642012 h 843058"/>
                                          <a:gd name="connsiteX241" fmla="*/ 731124 w 843060"/>
                                          <a:gd name="connsiteY241" fmla="*/ 653245 h 843058"/>
                                          <a:gd name="connsiteX242" fmla="*/ 713726 w 843060"/>
                                          <a:gd name="connsiteY242" fmla="*/ 674666 h 843058"/>
                                          <a:gd name="connsiteX243" fmla="*/ 694993 w 843060"/>
                                          <a:gd name="connsiteY243" fmla="*/ 694923 h 843058"/>
                                          <a:gd name="connsiteX244" fmla="*/ 674736 w 843060"/>
                                          <a:gd name="connsiteY244" fmla="*/ 713656 h 843058"/>
                                          <a:gd name="connsiteX245" fmla="*/ 653314 w 843060"/>
                                          <a:gd name="connsiteY245" fmla="*/ 731054 h 843058"/>
                                          <a:gd name="connsiteX246" fmla="*/ 642081 w 843060"/>
                                          <a:gd name="connsiteY246" fmla="*/ 739068 h 843058"/>
                                          <a:gd name="connsiteX247" fmla="*/ 630609 w 843060"/>
                                          <a:gd name="connsiteY247" fmla="*/ 746722 h 843058"/>
                                          <a:gd name="connsiteX248" fmla="*/ 624804 w 843060"/>
                                          <a:gd name="connsiteY248" fmla="*/ 750438 h 843058"/>
                                          <a:gd name="connsiteX249" fmla="*/ 621893 w 843060"/>
                                          <a:gd name="connsiteY249" fmla="*/ 752287 h 843058"/>
                                          <a:gd name="connsiteX250" fmla="*/ 618896 w 843060"/>
                                          <a:gd name="connsiteY250" fmla="*/ 754017 h 843058"/>
                                          <a:gd name="connsiteX251" fmla="*/ 606927 w 843060"/>
                                          <a:gd name="connsiteY251" fmla="*/ 760900 h 843058"/>
                                          <a:gd name="connsiteX252" fmla="*/ 594666 w 843060"/>
                                          <a:gd name="connsiteY252" fmla="*/ 767253 h 843058"/>
                                          <a:gd name="connsiteX253" fmla="*/ 588502 w 843060"/>
                                          <a:gd name="connsiteY253" fmla="*/ 770370 h 843058"/>
                                          <a:gd name="connsiteX254" fmla="*/ 582217 w 843060"/>
                                          <a:gd name="connsiteY254" fmla="*/ 773212 h 843058"/>
                                          <a:gd name="connsiteX255" fmla="*/ 366581 w 843060"/>
                                          <a:gd name="connsiteY255" fmla="*/ 804206 h 843058"/>
                                          <a:gd name="connsiteX256" fmla="*/ 352967 w 843060"/>
                                          <a:gd name="connsiteY256" fmla="*/ 801980 h 843058"/>
                                          <a:gd name="connsiteX257" fmla="*/ 339423 w 843060"/>
                                          <a:gd name="connsiteY257" fmla="*/ 799343 h 843058"/>
                                          <a:gd name="connsiteX258" fmla="*/ 325964 w 843060"/>
                                          <a:gd name="connsiteY258" fmla="*/ 796226 h 843058"/>
                                          <a:gd name="connsiteX259" fmla="*/ 312659 w 843060"/>
                                          <a:gd name="connsiteY259" fmla="*/ 792510 h 843058"/>
                                          <a:gd name="connsiteX260" fmla="*/ 306032 w 843060"/>
                                          <a:gd name="connsiteY260" fmla="*/ 790592 h 843058"/>
                                          <a:gd name="connsiteX261" fmla="*/ 299491 w 843060"/>
                                          <a:gd name="connsiteY261" fmla="*/ 788383 h 843058"/>
                                          <a:gd name="connsiteX262" fmla="*/ 292949 w 843060"/>
                                          <a:gd name="connsiteY262" fmla="*/ 786175 h 843058"/>
                                          <a:gd name="connsiteX263" fmla="*/ 286443 w 843060"/>
                                          <a:gd name="connsiteY263" fmla="*/ 783846 h 843058"/>
                                          <a:gd name="connsiteX264" fmla="*/ 273600 w 843060"/>
                                          <a:gd name="connsiteY264" fmla="*/ 778777 h 843058"/>
                                          <a:gd name="connsiteX265" fmla="*/ 267264 w 843060"/>
                                          <a:gd name="connsiteY265" fmla="*/ 776055 h 843058"/>
                                          <a:gd name="connsiteX266" fmla="*/ 260980 w 843060"/>
                                          <a:gd name="connsiteY266" fmla="*/ 773212 h 843058"/>
                                          <a:gd name="connsiteX267" fmla="*/ 254696 w 843060"/>
                                          <a:gd name="connsiteY267" fmla="*/ 770370 h 843058"/>
                                          <a:gd name="connsiteX268" fmla="*/ 248531 w 843060"/>
                                          <a:gd name="connsiteY268" fmla="*/ 767253 h 843058"/>
                                          <a:gd name="connsiteX269" fmla="*/ 236271 w 843060"/>
                                          <a:gd name="connsiteY269" fmla="*/ 760900 h 843058"/>
                                          <a:gd name="connsiteX270" fmla="*/ 224301 w 843060"/>
                                          <a:gd name="connsiteY270" fmla="*/ 754017 h 843058"/>
                                          <a:gd name="connsiteX271" fmla="*/ 221305 w 843060"/>
                                          <a:gd name="connsiteY271" fmla="*/ 752287 h 843058"/>
                                          <a:gd name="connsiteX272" fmla="*/ 218394 w 843060"/>
                                          <a:gd name="connsiteY272" fmla="*/ 750438 h 843058"/>
                                          <a:gd name="connsiteX273" fmla="*/ 212589 w 843060"/>
                                          <a:gd name="connsiteY273" fmla="*/ 746722 h 843058"/>
                                          <a:gd name="connsiteX274" fmla="*/ 201116 w 843060"/>
                                          <a:gd name="connsiteY274" fmla="*/ 739068 h 843058"/>
                                          <a:gd name="connsiteX275" fmla="*/ 189883 w 843060"/>
                                          <a:gd name="connsiteY275" fmla="*/ 731054 h 843058"/>
                                          <a:gd name="connsiteX276" fmla="*/ 168461 w 843060"/>
                                          <a:gd name="connsiteY276" fmla="*/ 713656 h 843058"/>
                                          <a:gd name="connsiteX277" fmla="*/ 148204 w 843060"/>
                                          <a:gd name="connsiteY277" fmla="*/ 694923 h 843058"/>
                                          <a:gd name="connsiteX278" fmla="*/ 129471 w 843060"/>
                                          <a:gd name="connsiteY278" fmla="*/ 674666 h 843058"/>
                                          <a:gd name="connsiteX279" fmla="*/ 112074 w 843060"/>
                                          <a:gd name="connsiteY279" fmla="*/ 653245 h 843058"/>
                                          <a:gd name="connsiteX280" fmla="*/ 104060 w 843060"/>
                                          <a:gd name="connsiteY280" fmla="*/ 642012 h 843058"/>
                                          <a:gd name="connsiteX281" fmla="*/ 96406 w 843060"/>
                                          <a:gd name="connsiteY281" fmla="*/ 630539 h 843058"/>
                                          <a:gd name="connsiteX282" fmla="*/ 92690 w 843060"/>
                                          <a:gd name="connsiteY282" fmla="*/ 624734 h 843058"/>
                                          <a:gd name="connsiteX283" fmla="*/ 90840 w 843060"/>
                                          <a:gd name="connsiteY283" fmla="*/ 621823 h 843058"/>
                                          <a:gd name="connsiteX284" fmla="*/ 89111 w 843060"/>
                                          <a:gd name="connsiteY284" fmla="*/ 618826 h 843058"/>
                                          <a:gd name="connsiteX285" fmla="*/ 82227 w 843060"/>
                                          <a:gd name="connsiteY285" fmla="*/ 606857 h 843058"/>
                                          <a:gd name="connsiteX286" fmla="*/ 75874 w 843060"/>
                                          <a:gd name="connsiteY286" fmla="*/ 594597 h 843058"/>
                                          <a:gd name="connsiteX287" fmla="*/ 72758 w 843060"/>
                                          <a:gd name="connsiteY287" fmla="*/ 588432 h 843058"/>
                                          <a:gd name="connsiteX288" fmla="*/ 69915 w 843060"/>
                                          <a:gd name="connsiteY288" fmla="*/ 582148 h 843058"/>
                                          <a:gd name="connsiteX289" fmla="*/ 67073 w 843060"/>
                                          <a:gd name="connsiteY289" fmla="*/ 575864 h 843058"/>
                                          <a:gd name="connsiteX290" fmla="*/ 64350 w 843060"/>
                                          <a:gd name="connsiteY290" fmla="*/ 569528 h 843058"/>
                                          <a:gd name="connsiteX291" fmla="*/ 59282 w 843060"/>
                                          <a:gd name="connsiteY291" fmla="*/ 556685 h 843058"/>
                                          <a:gd name="connsiteX292" fmla="*/ 56953 w 843060"/>
                                          <a:gd name="connsiteY292" fmla="*/ 550178 h 843058"/>
                                          <a:gd name="connsiteX293" fmla="*/ 54744 w 843060"/>
                                          <a:gd name="connsiteY293" fmla="*/ 543637 h 843058"/>
                                          <a:gd name="connsiteX294" fmla="*/ 52535 w 843060"/>
                                          <a:gd name="connsiteY294" fmla="*/ 537096 h 843058"/>
                                          <a:gd name="connsiteX295" fmla="*/ 50617 w 843060"/>
                                          <a:gd name="connsiteY295" fmla="*/ 530469 h 843058"/>
                                          <a:gd name="connsiteX296" fmla="*/ 46901 w 843060"/>
                                          <a:gd name="connsiteY296" fmla="*/ 517164 h 843058"/>
                                          <a:gd name="connsiteX297" fmla="*/ 43785 w 843060"/>
                                          <a:gd name="connsiteY297" fmla="*/ 503705 h 843058"/>
                                          <a:gd name="connsiteX298" fmla="*/ 41148 w 843060"/>
                                          <a:gd name="connsiteY298" fmla="*/ 490160 h 843058"/>
                                          <a:gd name="connsiteX299" fmla="*/ 38922 w 843060"/>
                                          <a:gd name="connsiteY299" fmla="*/ 476547 h 843058"/>
                                          <a:gd name="connsiteX300" fmla="*/ 37175 w 843060"/>
                                          <a:gd name="connsiteY300" fmla="*/ 462849 h 843058"/>
                                          <a:gd name="connsiteX301" fmla="*/ 36028 w 843060"/>
                                          <a:gd name="connsiteY301" fmla="*/ 449098 h 843058"/>
                                          <a:gd name="connsiteX302" fmla="*/ 35514 w 843060"/>
                                          <a:gd name="connsiteY302" fmla="*/ 442215 h 843058"/>
                                          <a:gd name="connsiteX303" fmla="*/ 35292 w 843060"/>
                                          <a:gd name="connsiteY303" fmla="*/ 435314 h 843058"/>
                                          <a:gd name="connsiteX304" fmla="*/ 34949 w 843060"/>
                                          <a:gd name="connsiteY304" fmla="*/ 421529 h 843058"/>
                                          <a:gd name="connsiteX305" fmla="*/ 35292 w 843060"/>
                                          <a:gd name="connsiteY305" fmla="*/ 407745 h 843058"/>
                                          <a:gd name="connsiteX306" fmla="*/ 35514 w 843060"/>
                                          <a:gd name="connsiteY306" fmla="*/ 400844 h 843058"/>
                                          <a:gd name="connsiteX307" fmla="*/ 36028 w 843060"/>
                                          <a:gd name="connsiteY307" fmla="*/ 393961 h 843058"/>
                                          <a:gd name="connsiteX308" fmla="*/ 37175 w 843060"/>
                                          <a:gd name="connsiteY308" fmla="*/ 380210 h 843058"/>
                                          <a:gd name="connsiteX309" fmla="*/ 38922 w 843060"/>
                                          <a:gd name="connsiteY309" fmla="*/ 366512 h 843058"/>
                                          <a:gd name="connsiteX310" fmla="*/ 41148 w 843060"/>
                                          <a:gd name="connsiteY310" fmla="*/ 352898 h 843058"/>
                                          <a:gd name="connsiteX311" fmla="*/ 43785 w 843060"/>
                                          <a:gd name="connsiteY311" fmla="*/ 339354 h 843058"/>
                                          <a:gd name="connsiteX312" fmla="*/ 46901 w 843060"/>
                                          <a:gd name="connsiteY312" fmla="*/ 325895 h 843058"/>
                                          <a:gd name="connsiteX313" fmla="*/ 50617 w 843060"/>
                                          <a:gd name="connsiteY313" fmla="*/ 312590 h 843058"/>
                                          <a:gd name="connsiteX314" fmla="*/ 52535 w 843060"/>
                                          <a:gd name="connsiteY314" fmla="*/ 305963 h 843058"/>
                                          <a:gd name="connsiteX315" fmla="*/ 54744 w 843060"/>
                                          <a:gd name="connsiteY315" fmla="*/ 299422 h 843058"/>
                                          <a:gd name="connsiteX316" fmla="*/ 56953 w 843060"/>
                                          <a:gd name="connsiteY316" fmla="*/ 292881 h 843058"/>
                                          <a:gd name="connsiteX317" fmla="*/ 59282 w 843060"/>
                                          <a:gd name="connsiteY317" fmla="*/ 286374 h 843058"/>
                                          <a:gd name="connsiteX318" fmla="*/ 64350 w 843060"/>
                                          <a:gd name="connsiteY318" fmla="*/ 273531 h 843058"/>
                                          <a:gd name="connsiteX319" fmla="*/ 67073 w 843060"/>
                                          <a:gd name="connsiteY319" fmla="*/ 267195 h 843058"/>
                                          <a:gd name="connsiteX320" fmla="*/ 69915 w 843060"/>
                                          <a:gd name="connsiteY320" fmla="*/ 260911 h 843058"/>
                                          <a:gd name="connsiteX321" fmla="*/ 72758 w 843060"/>
                                          <a:gd name="connsiteY321" fmla="*/ 254627 h 843058"/>
                                          <a:gd name="connsiteX322" fmla="*/ 75874 w 843060"/>
                                          <a:gd name="connsiteY322" fmla="*/ 248462 h 843058"/>
                                          <a:gd name="connsiteX323" fmla="*/ 82227 w 843060"/>
                                          <a:gd name="connsiteY323" fmla="*/ 236202 h 843058"/>
                                          <a:gd name="connsiteX324" fmla="*/ 89111 w 843060"/>
                                          <a:gd name="connsiteY324" fmla="*/ 224232 h 843058"/>
                                          <a:gd name="connsiteX325" fmla="*/ 90840 w 843060"/>
                                          <a:gd name="connsiteY325" fmla="*/ 221236 h 843058"/>
                                          <a:gd name="connsiteX326" fmla="*/ 92690 w 843060"/>
                                          <a:gd name="connsiteY326" fmla="*/ 218325 h 843058"/>
                                          <a:gd name="connsiteX327" fmla="*/ 96406 w 843060"/>
                                          <a:gd name="connsiteY327" fmla="*/ 212520 h 843058"/>
                                          <a:gd name="connsiteX328" fmla="*/ 104060 w 843060"/>
                                          <a:gd name="connsiteY328" fmla="*/ 201047 h 843058"/>
                                          <a:gd name="connsiteX329" fmla="*/ 112074 w 843060"/>
                                          <a:gd name="connsiteY329" fmla="*/ 189814 h 843058"/>
                                          <a:gd name="connsiteX330" fmla="*/ 129471 w 843060"/>
                                          <a:gd name="connsiteY330" fmla="*/ 168393 h 843058"/>
                                          <a:gd name="connsiteX331" fmla="*/ 148204 w 843060"/>
                                          <a:gd name="connsiteY331" fmla="*/ 148135 h 843058"/>
                                          <a:gd name="connsiteX332" fmla="*/ 168461 w 843060"/>
                                          <a:gd name="connsiteY332" fmla="*/ 129402 h 843058"/>
                                          <a:gd name="connsiteX333" fmla="*/ 189883 w 843060"/>
                                          <a:gd name="connsiteY333" fmla="*/ 112005 h 843058"/>
                                          <a:gd name="connsiteX334" fmla="*/ 201116 w 843060"/>
                                          <a:gd name="connsiteY334" fmla="*/ 103991 h 843058"/>
                                          <a:gd name="connsiteX335" fmla="*/ 212589 w 843060"/>
                                          <a:gd name="connsiteY335" fmla="*/ 96337 h 843058"/>
                                          <a:gd name="connsiteX336" fmla="*/ 218394 w 843060"/>
                                          <a:gd name="connsiteY336" fmla="*/ 92621 h 843058"/>
                                          <a:gd name="connsiteX337" fmla="*/ 221305 w 843060"/>
                                          <a:gd name="connsiteY337" fmla="*/ 90772 h 843058"/>
                                          <a:gd name="connsiteX338" fmla="*/ 224301 w 843060"/>
                                          <a:gd name="connsiteY338" fmla="*/ 89042 h 843058"/>
                                          <a:gd name="connsiteX339" fmla="*/ 236271 w 843060"/>
                                          <a:gd name="connsiteY339" fmla="*/ 82159 h 843058"/>
                                          <a:gd name="connsiteX340" fmla="*/ 248531 w 843060"/>
                                          <a:gd name="connsiteY340" fmla="*/ 75806 h 843058"/>
                                          <a:gd name="connsiteX341" fmla="*/ 254696 w 843060"/>
                                          <a:gd name="connsiteY341" fmla="*/ 72689 h 843058"/>
                                          <a:gd name="connsiteX342" fmla="*/ 260980 w 843060"/>
                                          <a:gd name="connsiteY342" fmla="*/ 69847 h 843058"/>
                                          <a:gd name="connsiteX343" fmla="*/ 267264 w 843060"/>
                                          <a:gd name="connsiteY343" fmla="*/ 67004 h 843058"/>
                                          <a:gd name="connsiteX344" fmla="*/ 273600 w 843060"/>
                                          <a:gd name="connsiteY344" fmla="*/ 64282 h 843058"/>
                                          <a:gd name="connsiteX345" fmla="*/ 286443 w 843060"/>
                                          <a:gd name="connsiteY345" fmla="*/ 59213 h 843058"/>
                                          <a:gd name="connsiteX346" fmla="*/ 292949 w 843060"/>
                                          <a:gd name="connsiteY346" fmla="*/ 56884 h 843058"/>
                                          <a:gd name="connsiteX347" fmla="*/ 299491 w 843060"/>
                                          <a:gd name="connsiteY347" fmla="*/ 54675 h 843058"/>
                                          <a:gd name="connsiteX348" fmla="*/ 306032 w 843060"/>
                                          <a:gd name="connsiteY348" fmla="*/ 52466 h 843058"/>
                                          <a:gd name="connsiteX349" fmla="*/ 312659 w 843060"/>
                                          <a:gd name="connsiteY349" fmla="*/ 50549 h 843058"/>
                                          <a:gd name="connsiteX350" fmla="*/ 325964 w 843060"/>
                                          <a:gd name="connsiteY350" fmla="*/ 46833 h 843058"/>
                                          <a:gd name="connsiteX351" fmla="*/ 339423 w 843060"/>
                                          <a:gd name="connsiteY351" fmla="*/ 43716 h 843058"/>
                                          <a:gd name="connsiteX352" fmla="*/ 352967 w 843060"/>
                                          <a:gd name="connsiteY352" fmla="*/ 41079 h 843058"/>
                                          <a:gd name="connsiteX353" fmla="*/ 366581 w 843060"/>
                                          <a:gd name="connsiteY353" fmla="*/ 38853 h 843058"/>
                                          <a:gd name="connsiteX354" fmla="*/ 582217 w 843060"/>
                                          <a:gd name="connsiteY354" fmla="*/ 69847 h 843058"/>
                                          <a:gd name="connsiteX355" fmla="*/ 588502 w 843060"/>
                                          <a:gd name="connsiteY355" fmla="*/ 72689 h 843058"/>
                                          <a:gd name="connsiteX356" fmla="*/ 594666 w 843060"/>
                                          <a:gd name="connsiteY356" fmla="*/ 75806 h 843058"/>
                                          <a:gd name="connsiteX357" fmla="*/ 606927 w 843060"/>
                                          <a:gd name="connsiteY357" fmla="*/ 82159 h 843058"/>
                                          <a:gd name="connsiteX358" fmla="*/ 618896 w 843060"/>
                                          <a:gd name="connsiteY358" fmla="*/ 89042 h 843058"/>
                                          <a:gd name="connsiteX359" fmla="*/ 621893 w 843060"/>
                                          <a:gd name="connsiteY359" fmla="*/ 90772 h 843058"/>
                                          <a:gd name="connsiteX360" fmla="*/ 624804 w 843060"/>
                                          <a:gd name="connsiteY360" fmla="*/ 92621 h 843058"/>
                                          <a:gd name="connsiteX361" fmla="*/ 630609 w 843060"/>
                                          <a:gd name="connsiteY361" fmla="*/ 96337 h 843058"/>
                                          <a:gd name="connsiteX362" fmla="*/ 642081 w 843060"/>
                                          <a:gd name="connsiteY362" fmla="*/ 103991 h 843058"/>
                                          <a:gd name="connsiteX363" fmla="*/ 653314 w 843060"/>
                                          <a:gd name="connsiteY363" fmla="*/ 112005 h 843058"/>
                                          <a:gd name="connsiteX364" fmla="*/ 674736 w 843060"/>
                                          <a:gd name="connsiteY364" fmla="*/ 129402 h 843058"/>
                                          <a:gd name="connsiteX365" fmla="*/ 694993 w 843060"/>
                                          <a:gd name="connsiteY365" fmla="*/ 148135 h 843058"/>
                                          <a:gd name="connsiteX366" fmla="*/ 713726 w 843060"/>
                                          <a:gd name="connsiteY366" fmla="*/ 168393 h 843058"/>
                                          <a:gd name="connsiteX367" fmla="*/ 731124 w 843060"/>
                                          <a:gd name="connsiteY367" fmla="*/ 189814 h 843058"/>
                                          <a:gd name="connsiteX368" fmla="*/ 739138 w 843060"/>
                                          <a:gd name="connsiteY368" fmla="*/ 201047 h 843058"/>
                                          <a:gd name="connsiteX369" fmla="*/ 746792 w 843060"/>
                                          <a:gd name="connsiteY369" fmla="*/ 212520 h 843058"/>
                                          <a:gd name="connsiteX370" fmla="*/ 750508 w 843060"/>
                                          <a:gd name="connsiteY370" fmla="*/ 218325 h 843058"/>
                                          <a:gd name="connsiteX371" fmla="*/ 752357 w 843060"/>
                                          <a:gd name="connsiteY371" fmla="*/ 221236 h 843058"/>
                                          <a:gd name="connsiteX372" fmla="*/ 754086 w 843060"/>
                                          <a:gd name="connsiteY372" fmla="*/ 224232 h 843058"/>
                                          <a:gd name="connsiteX373" fmla="*/ 760970 w 843060"/>
                                          <a:gd name="connsiteY373" fmla="*/ 236202 h 843058"/>
                                          <a:gd name="connsiteX374" fmla="*/ 767323 w 843060"/>
                                          <a:gd name="connsiteY374" fmla="*/ 248462 h 843058"/>
                                          <a:gd name="connsiteX375" fmla="*/ 770439 w 843060"/>
                                          <a:gd name="connsiteY375" fmla="*/ 254627 h 843058"/>
                                          <a:gd name="connsiteX376" fmla="*/ 773282 w 843060"/>
                                          <a:gd name="connsiteY376" fmla="*/ 260911 h 843058"/>
                                          <a:gd name="connsiteX377" fmla="*/ 776124 w 843060"/>
                                          <a:gd name="connsiteY377" fmla="*/ 267195 h 843058"/>
                                          <a:gd name="connsiteX378" fmla="*/ 778847 w 843060"/>
                                          <a:gd name="connsiteY378" fmla="*/ 273531 h 843058"/>
                                          <a:gd name="connsiteX379" fmla="*/ 783916 w 843060"/>
                                          <a:gd name="connsiteY379" fmla="*/ 286374 h 843058"/>
                                          <a:gd name="connsiteX380" fmla="*/ 786244 w 843060"/>
                                          <a:gd name="connsiteY380" fmla="*/ 292881 h 843058"/>
                                          <a:gd name="connsiteX381" fmla="*/ 788453 w 843060"/>
                                          <a:gd name="connsiteY381" fmla="*/ 299422 h 843058"/>
                                          <a:gd name="connsiteX382" fmla="*/ 790662 w 843060"/>
                                          <a:gd name="connsiteY382" fmla="*/ 305963 h 843058"/>
                                          <a:gd name="connsiteX383" fmla="*/ 792580 w 843060"/>
                                          <a:gd name="connsiteY383" fmla="*/ 312590 h 843058"/>
                                          <a:gd name="connsiteX384" fmla="*/ 796296 w 843060"/>
                                          <a:gd name="connsiteY384" fmla="*/ 325895 h 843058"/>
                                          <a:gd name="connsiteX385" fmla="*/ 799412 w 843060"/>
                                          <a:gd name="connsiteY385" fmla="*/ 339354 h 843058"/>
                                          <a:gd name="connsiteX386" fmla="*/ 802049 w 843060"/>
                                          <a:gd name="connsiteY386" fmla="*/ 352898 h 843058"/>
                                          <a:gd name="connsiteX387" fmla="*/ 804275 w 843060"/>
                                          <a:gd name="connsiteY387" fmla="*/ 366512 h 843058"/>
                                          <a:gd name="connsiteX388" fmla="*/ 806022 w 843060"/>
                                          <a:gd name="connsiteY388" fmla="*/ 380210 h 843058"/>
                                          <a:gd name="connsiteX389" fmla="*/ 807169 w 843060"/>
                                          <a:gd name="connsiteY389" fmla="*/ 393961 h 843058"/>
                                          <a:gd name="connsiteX390" fmla="*/ 807683 w 843060"/>
                                          <a:gd name="connsiteY390" fmla="*/ 400844 h 843058"/>
                                          <a:gd name="connsiteX391" fmla="*/ 807906 w 843060"/>
                                          <a:gd name="connsiteY391" fmla="*/ 407745 h 843058"/>
                                          <a:gd name="connsiteX392" fmla="*/ 808248 w 843060"/>
                                          <a:gd name="connsiteY392" fmla="*/ 421529 h 843058"/>
                                          <a:gd name="connsiteX393" fmla="*/ 807906 w 843060"/>
                                          <a:gd name="connsiteY393" fmla="*/ 435314 h 843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843060" h="843058">
                                            <a:moveTo>
                                              <a:pt x="842461" y="399012"/>
                                            </a:moveTo>
                                            <a:lnTo>
                                              <a:pt x="841896" y="391512"/>
                                            </a:lnTo>
                                            <a:cubicBezTo>
                                              <a:pt x="841485" y="386512"/>
                                              <a:pt x="841211" y="381512"/>
                                              <a:pt x="840646" y="376529"/>
                                            </a:cubicBezTo>
                                            <a:lnTo>
                                              <a:pt x="838762" y="361597"/>
                                            </a:lnTo>
                                            <a:cubicBezTo>
                                              <a:pt x="838231" y="356614"/>
                                              <a:pt x="837153" y="351700"/>
                                              <a:pt x="836331" y="346751"/>
                                            </a:cubicBezTo>
                                            <a:cubicBezTo>
                                              <a:pt x="835423" y="341820"/>
                                              <a:pt x="834670" y="336854"/>
                                              <a:pt x="833437" y="331974"/>
                                            </a:cubicBezTo>
                                            <a:lnTo>
                                              <a:pt x="830046" y="317299"/>
                                            </a:lnTo>
                                            <a:cubicBezTo>
                                              <a:pt x="828779" y="312436"/>
                                              <a:pt x="827358" y="307624"/>
                                              <a:pt x="825988" y="302795"/>
                                            </a:cubicBezTo>
                                            <a:cubicBezTo>
                                              <a:pt x="825286" y="300381"/>
                                              <a:pt x="824635" y="297966"/>
                                              <a:pt x="823882" y="295569"/>
                                            </a:cubicBezTo>
                                            <a:lnTo>
                                              <a:pt x="821485" y="288428"/>
                                            </a:lnTo>
                                            <a:lnTo>
                                              <a:pt x="819070" y="281288"/>
                                            </a:lnTo>
                                            <a:cubicBezTo>
                                              <a:pt x="818248" y="278908"/>
                                              <a:pt x="817495" y="276528"/>
                                              <a:pt x="816536" y="274199"/>
                                            </a:cubicBezTo>
                                            <a:lnTo>
                                              <a:pt x="811005" y="260192"/>
                                            </a:lnTo>
                                            <a:cubicBezTo>
                                              <a:pt x="810115" y="257846"/>
                                              <a:pt x="809070" y="255551"/>
                                              <a:pt x="808043" y="253274"/>
                                            </a:cubicBezTo>
                                            <a:lnTo>
                                              <a:pt x="804943" y="246407"/>
                                            </a:lnTo>
                                            <a:lnTo>
                                              <a:pt x="801827" y="239558"/>
                                            </a:lnTo>
                                            <a:cubicBezTo>
                                              <a:pt x="800765" y="237280"/>
                                              <a:pt x="799566" y="235072"/>
                                              <a:pt x="798436" y="232828"/>
                                            </a:cubicBezTo>
                                            <a:cubicBezTo>
                                              <a:pt x="796125" y="228376"/>
                                              <a:pt x="793916" y="223873"/>
                                              <a:pt x="791518" y="219472"/>
                                            </a:cubicBezTo>
                                            <a:lnTo>
                                              <a:pt x="784018" y="206424"/>
                                            </a:lnTo>
                                            <a:lnTo>
                                              <a:pt x="782135" y="203170"/>
                                            </a:lnTo>
                                            <a:lnTo>
                                              <a:pt x="780114" y="199986"/>
                                            </a:lnTo>
                                            <a:lnTo>
                                              <a:pt x="776056" y="193650"/>
                                            </a:lnTo>
                                            <a:cubicBezTo>
                                              <a:pt x="773350" y="189420"/>
                                              <a:pt x="770679" y="185174"/>
                                              <a:pt x="767700" y="181133"/>
                                            </a:cubicBezTo>
                                            <a:cubicBezTo>
                                              <a:pt x="764789" y="177040"/>
                                              <a:pt x="761912" y="172947"/>
                                              <a:pt x="758949" y="168889"/>
                                            </a:cubicBezTo>
                                            <a:cubicBezTo>
                                              <a:pt x="752751" y="161012"/>
                                              <a:pt x="746706" y="152999"/>
                                              <a:pt x="739994" y="145550"/>
                                            </a:cubicBezTo>
                                            <a:cubicBezTo>
                                              <a:pt x="733572" y="137844"/>
                                              <a:pt x="726483" y="130755"/>
                                              <a:pt x="719582" y="123478"/>
                                            </a:cubicBezTo>
                                            <a:cubicBezTo>
                                              <a:pt x="712305" y="116577"/>
                                              <a:pt x="705216" y="109488"/>
                                              <a:pt x="697510" y="103066"/>
                                            </a:cubicBezTo>
                                            <a:cubicBezTo>
                                              <a:pt x="690044" y="96354"/>
                                              <a:pt x="682048" y="90309"/>
                                              <a:pt x="674171" y="84111"/>
                                            </a:cubicBezTo>
                                            <a:cubicBezTo>
                                              <a:pt x="670113" y="81165"/>
                                              <a:pt x="666020" y="78272"/>
                                              <a:pt x="661927" y="75361"/>
                                            </a:cubicBezTo>
                                            <a:cubicBezTo>
                                              <a:pt x="657886" y="72381"/>
                                              <a:pt x="653640" y="69710"/>
                                              <a:pt x="649410" y="67004"/>
                                            </a:cubicBezTo>
                                            <a:lnTo>
                                              <a:pt x="643075" y="62946"/>
                                            </a:lnTo>
                                            <a:lnTo>
                                              <a:pt x="639890" y="60925"/>
                                            </a:lnTo>
                                            <a:lnTo>
                                              <a:pt x="636636" y="59042"/>
                                            </a:lnTo>
                                            <a:lnTo>
                                              <a:pt x="623588" y="51542"/>
                                            </a:lnTo>
                                            <a:cubicBezTo>
                                              <a:pt x="619187" y="49144"/>
                                              <a:pt x="614684" y="46918"/>
                                              <a:pt x="610232" y="44624"/>
                                            </a:cubicBezTo>
                                            <a:cubicBezTo>
                                              <a:pt x="607988" y="43494"/>
                                              <a:pt x="605779" y="42312"/>
                                              <a:pt x="603502" y="41233"/>
                                            </a:cubicBezTo>
                                            <a:lnTo>
                                              <a:pt x="596653" y="38117"/>
                                            </a:lnTo>
                                            <a:lnTo>
                                              <a:pt x="589786" y="35018"/>
                                            </a:lnTo>
                                            <a:cubicBezTo>
                                              <a:pt x="587491" y="33990"/>
                                              <a:pt x="585214" y="32946"/>
                                              <a:pt x="582868" y="32055"/>
                                            </a:cubicBezTo>
                                            <a:lnTo>
                                              <a:pt x="568861" y="26524"/>
                                            </a:lnTo>
                                            <a:cubicBezTo>
                                              <a:pt x="566532" y="25565"/>
                                              <a:pt x="564152" y="24812"/>
                                              <a:pt x="561772" y="23990"/>
                                            </a:cubicBezTo>
                                            <a:lnTo>
                                              <a:pt x="554631" y="21576"/>
                                            </a:lnTo>
                                            <a:lnTo>
                                              <a:pt x="547491" y="19178"/>
                                            </a:lnTo>
                                            <a:cubicBezTo>
                                              <a:pt x="545094" y="18425"/>
                                              <a:pt x="542662" y="17774"/>
                                              <a:pt x="540265" y="17072"/>
                                            </a:cubicBezTo>
                                            <a:cubicBezTo>
                                              <a:pt x="535436" y="15719"/>
                                              <a:pt x="530624" y="14281"/>
                                              <a:pt x="525761" y="13014"/>
                                            </a:cubicBezTo>
                                            <a:lnTo>
                                              <a:pt x="511086" y="9624"/>
                                            </a:lnTo>
                                            <a:cubicBezTo>
                                              <a:pt x="506206" y="8408"/>
                                              <a:pt x="501240" y="7654"/>
                                              <a:pt x="496309" y="6730"/>
                                            </a:cubicBezTo>
                                            <a:cubicBezTo>
                                              <a:pt x="491360" y="5908"/>
                                              <a:pt x="486445" y="4829"/>
                                              <a:pt x="481463" y="4298"/>
                                            </a:cubicBezTo>
                                            <a:lnTo>
                                              <a:pt x="466531" y="2414"/>
                                            </a:lnTo>
                                            <a:cubicBezTo>
                                              <a:pt x="461548" y="1849"/>
                                              <a:pt x="456548" y="1575"/>
                                              <a:pt x="451548" y="1164"/>
                                            </a:cubicBezTo>
                                            <a:lnTo>
                                              <a:pt x="444048" y="599"/>
                                            </a:lnTo>
                                            <a:cubicBezTo>
                                              <a:pt x="441548" y="445"/>
                                              <a:pt x="439048" y="445"/>
                                              <a:pt x="436547" y="360"/>
                                            </a:cubicBezTo>
                                            <a:lnTo>
                                              <a:pt x="421530" y="0"/>
                                            </a:lnTo>
                                            <a:lnTo>
                                              <a:pt x="406513" y="360"/>
                                            </a:lnTo>
                                            <a:cubicBezTo>
                                              <a:pt x="404013" y="445"/>
                                              <a:pt x="401513" y="462"/>
                                              <a:pt x="399013" y="599"/>
                                            </a:cubicBezTo>
                                            <a:lnTo>
                                              <a:pt x="391513" y="1164"/>
                                            </a:lnTo>
                                            <a:cubicBezTo>
                                              <a:pt x="386512" y="1575"/>
                                              <a:pt x="381512" y="1849"/>
                                              <a:pt x="376530" y="2414"/>
                                            </a:cubicBezTo>
                                            <a:lnTo>
                                              <a:pt x="361598" y="4298"/>
                                            </a:lnTo>
                                            <a:cubicBezTo>
                                              <a:pt x="356615" y="4829"/>
                                              <a:pt x="351700" y="5908"/>
                                              <a:pt x="346752" y="6730"/>
                                            </a:cubicBezTo>
                                            <a:cubicBezTo>
                                              <a:pt x="341820" y="7637"/>
                                              <a:pt x="336854" y="8391"/>
                                              <a:pt x="331974" y="9624"/>
                                            </a:cubicBezTo>
                                            <a:lnTo>
                                              <a:pt x="317299" y="13014"/>
                                            </a:lnTo>
                                            <a:cubicBezTo>
                                              <a:pt x="312436" y="14281"/>
                                              <a:pt x="307624" y="15702"/>
                                              <a:pt x="302796" y="17072"/>
                                            </a:cubicBezTo>
                                            <a:cubicBezTo>
                                              <a:pt x="300381" y="17774"/>
                                              <a:pt x="297967" y="18425"/>
                                              <a:pt x="295569" y="19178"/>
                                            </a:cubicBezTo>
                                            <a:lnTo>
                                              <a:pt x="288429" y="21576"/>
                                            </a:lnTo>
                                            <a:lnTo>
                                              <a:pt x="281288" y="23990"/>
                                            </a:lnTo>
                                            <a:cubicBezTo>
                                              <a:pt x="278908" y="24812"/>
                                              <a:pt x="276528" y="25565"/>
                                              <a:pt x="274199" y="26524"/>
                                            </a:cubicBezTo>
                                            <a:lnTo>
                                              <a:pt x="260192" y="32055"/>
                                            </a:lnTo>
                                            <a:cubicBezTo>
                                              <a:pt x="257846" y="32946"/>
                                              <a:pt x="255552" y="33990"/>
                                              <a:pt x="253274" y="35018"/>
                                            </a:cubicBezTo>
                                            <a:lnTo>
                                              <a:pt x="246408" y="38117"/>
                                            </a:lnTo>
                                            <a:lnTo>
                                              <a:pt x="239558" y="41233"/>
                                            </a:lnTo>
                                            <a:cubicBezTo>
                                              <a:pt x="237281" y="42295"/>
                                              <a:pt x="235072" y="43494"/>
                                              <a:pt x="232829" y="44624"/>
                                            </a:cubicBezTo>
                                            <a:cubicBezTo>
                                              <a:pt x="228377" y="46936"/>
                                              <a:pt x="223873" y="49144"/>
                                              <a:pt x="219472" y="51542"/>
                                            </a:cubicBezTo>
                                            <a:lnTo>
                                              <a:pt x="206424" y="59042"/>
                                            </a:lnTo>
                                            <a:lnTo>
                                              <a:pt x="203171" y="60925"/>
                                            </a:lnTo>
                                            <a:lnTo>
                                              <a:pt x="199986" y="62946"/>
                                            </a:lnTo>
                                            <a:lnTo>
                                              <a:pt x="193650" y="67004"/>
                                            </a:lnTo>
                                            <a:cubicBezTo>
                                              <a:pt x="189421" y="69710"/>
                                              <a:pt x="185174" y="72381"/>
                                              <a:pt x="181133" y="75361"/>
                                            </a:cubicBezTo>
                                            <a:cubicBezTo>
                                              <a:pt x="177040" y="78272"/>
                                              <a:pt x="172948" y="81148"/>
                                              <a:pt x="168889" y="84111"/>
                                            </a:cubicBezTo>
                                            <a:cubicBezTo>
                                              <a:pt x="161013" y="90309"/>
                                              <a:pt x="152999" y="96354"/>
                                              <a:pt x="145550" y="103066"/>
                                            </a:cubicBezTo>
                                            <a:cubicBezTo>
                                              <a:pt x="137844" y="109488"/>
                                              <a:pt x="130755" y="116577"/>
                                              <a:pt x="123478" y="123478"/>
                                            </a:cubicBezTo>
                                            <a:cubicBezTo>
                                              <a:pt x="116577" y="130755"/>
                                              <a:pt x="109488" y="137844"/>
                                              <a:pt x="103067" y="145550"/>
                                            </a:cubicBezTo>
                                            <a:cubicBezTo>
                                              <a:pt x="96354" y="153016"/>
                                              <a:pt x="90310" y="161012"/>
                                              <a:pt x="84111" y="168889"/>
                                            </a:cubicBezTo>
                                            <a:cubicBezTo>
                                              <a:pt x="81166" y="172947"/>
                                              <a:pt x="78272" y="177040"/>
                                              <a:pt x="75361" y="181133"/>
                                            </a:cubicBezTo>
                                            <a:cubicBezTo>
                                              <a:pt x="72381" y="185174"/>
                                              <a:pt x="69710" y="189420"/>
                                              <a:pt x="67004" y="193650"/>
                                            </a:cubicBezTo>
                                            <a:lnTo>
                                              <a:pt x="62946" y="199986"/>
                                            </a:lnTo>
                                            <a:lnTo>
                                              <a:pt x="60926" y="203170"/>
                                            </a:lnTo>
                                            <a:lnTo>
                                              <a:pt x="59042" y="206424"/>
                                            </a:lnTo>
                                            <a:lnTo>
                                              <a:pt x="51542" y="219472"/>
                                            </a:lnTo>
                                            <a:cubicBezTo>
                                              <a:pt x="49145" y="223873"/>
                                              <a:pt x="46918" y="228376"/>
                                              <a:pt x="44624" y="232828"/>
                                            </a:cubicBezTo>
                                            <a:cubicBezTo>
                                              <a:pt x="43494" y="235072"/>
                                              <a:pt x="42312" y="237280"/>
                                              <a:pt x="41233" y="239558"/>
                                            </a:cubicBezTo>
                                            <a:lnTo>
                                              <a:pt x="38117" y="246407"/>
                                            </a:lnTo>
                                            <a:lnTo>
                                              <a:pt x="35018" y="253274"/>
                                            </a:lnTo>
                                            <a:cubicBezTo>
                                              <a:pt x="33990" y="255568"/>
                                              <a:pt x="32946" y="257846"/>
                                              <a:pt x="32055" y="260192"/>
                                            </a:cubicBezTo>
                                            <a:lnTo>
                                              <a:pt x="26524" y="274199"/>
                                            </a:lnTo>
                                            <a:cubicBezTo>
                                              <a:pt x="25565" y="276528"/>
                                              <a:pt x="24812" y="278908"/>
                                              <a:pt x="23990" y="281288"/>
                                            </a:cubicBezTo>
                                            <a:lnTo>
                                              <a:pt x="21576" y="288428"/>
                                            </a:lnTo>
                                            <a:lnTo>
                                              <a:pt x="19178" y="295569"/>
                                            </a:lnTo>
                                            <a:cubicBezTo>
                                              <a:pt x="18425" y="297966"/>
                                              <a:pt x="17774" y="300398"/>
                                              <a:pt x="17072" y="302795"/>
                                            </a:cubicBezTo>
                                            <a:cubicBezTo>
                                              <a:pt x="15719" y="307624"/>
                                              <a:pt x="14281" y="312436"/>
                                              <a:pt x="13014" y="317299"/>
                                            </a:cubicBezTo>
                                            <a:lnTo>
                                              <a:pt x="9623" y="331974"/>
                                            </a:lnTo>
                                            <a:cubicBezTo>
                                              <a:pt x="8408" y="336854"/>
                                              <a:pt x="7654" y="341820"/>
                                              <a:pt x="6730" y="346751"/>
                                            </a:cubicBezTo>
                                            <a:cubicBezTo>
                                              <a:pt x="5908" y="351700"/>
                                              <a:pt x="4829" y="356614"/>
                                              <a:pt x="4298" y="361597"/>
                                            </a:cubicBezTo>
                                            <a:lnTo>
                                              <a:pt x="2414" y="376529"/>
                                            </a:lnTo>
                                            <a:cubicBezTo>
                                              <a:pt x="1849" y="381512"/>
                                              <a:pt x="1575" y="386512"/>
                                              <a:pt x="1164" y="391512"/>
                                            </a:cubicBezTo>
                                            <a:lnTo>
                                              <a:pt x="599" y="399012"/>
                                            </a:lnTo>
                                            <a:cubicBezTo>
                                              <a:pt x="445" y="401512"/>
                                              <a:pt x="445" y="404012"/>
                                              <a:pt x="360" y="406512"/>
                                            </a:cubicBezTo>
                                            <a:lnTo>
                                              <a:pt x="0" y="421529"/>
                                            </a:lnTo>
                                            <a:lnTo>
                                              <a:pt x="360" y="436547"/>
                                            </a:lnTo>
                                            <a:cubicBezTo>
                                              <a:pt x="445" y="439047"/>
                                              <a:pt x="462" y="441547"/>
                                              <a:pt x="599" y="444047"/>
                                            </a:cubicBezTo>
                                            <a:lnTo>
                                              <a:pt x="1164" y="451547"/>
                                            </a:lnTo>
                                            <a:cubicBezTo>
                                              <a:pt x="1575" y="456547"/>
                                              <a:pt x="1849" y="461547"/>
                                              <a:pt x="2414" y="466530"/>
                                            </a:cubicBezTo>
                                            <a:lnTo>
                                              <a:pt x="4298" y="481462"/>
                                            </a:lnTo>
                                            <a:cubicBezTo>
                                              <a:pt x="4829" y="486445"/>
                                              <a:pt x="5908" y="491359"/>
                                              <a:pt x="6730" y="496308"/>
                                            </a:cubicBezTo>
                                            <a:cubicBezTo>
                                              <a:pt x="7637" y="501239"/>
                                              <a:pt x="8391" y="506205"/>
                                              <a:pt x="9623" y="511085"/>
                                            </a:cubicBezTo>
                                            <a:lnTo>
                                              <a:pt x="13014" y="525760"/>
                                            </a:lnTo>
                                            <a:cubicBezTo>
                                              <a:pt x="14281" y="530623"/>
                                              <a:pt x="15702" y="535435"/>
                                              <a:pt x="17072" y="540264"/>
                                            </a:cubicBezTo>
                                            <a:cubicBezTo>
                                              <a:pt x="17774" y="542678"/>
                                              <a:pt x="18425" y="545093"/>
                                              <a:pt x="19178" y="547490"/>
                                            </a:cubicBezTo>
                                            <a:lnTo>
                                              <a:pt x="21576" y="554630"/>
                                            </a:lnTo>
                                            <a:lnTo>
                                              <a:pt x="23990" y="561771"/>
                                            </a:lnTo>
                                            <a:cubicBezTo>
                                              <a:pt x="24812" y="564151"/>
                                              <a:pt x="25565" y="566531"/>
                                              <a:pt x="26524" y="568860"/>
                                            </a:cubicBezTo>
                                            <a:lnTo>
                                              <a:pt x="32055" y="582867"/>
                                            </a:lnTo>
                                            <a:cubicBezTo>
                                              <a:pt x="32946" y="585213"/>
                                              <a:pt x="33990" y="587508"/>
                                              <a:pt x="35018" y="589785"/>
                                            </a:cubicBezTo>
                                            <a:lnTo>
                                              <a:pt x="38117" y="596652"/>
                                            </a:lnTo>
                                            <a:lnTo>
                                              <a:pt x="41233" y="603501"/>
                                            </a:lnTo>
                                            <a:cubicBezTo>
                                              <a:pt x="42295" y="605778"/>
                                              <a:pt x="43494" y="607987"/>
                                              <a:pt x="44624" y="610231"/>
                                            </a:cubicBezTo>
                                            <a:cubicBezTo>
                                              <a:pt x="46936" y="614683"/>
                                              <a:pt x="49145" y="619186"/>
                                              <a:pt x="51542" y="623587"/>
                                            </a:cubicBezTo>
                                            <a:lnTo>
                                              <a:pt x="59042" y="636635"/>
                                            </a:lnTo>
                                            <a:lnTo>
                                              <a:pt x="60926" y="639888"/>
                                            </a:lnTo>
                                            <a:lnTo>
                                              <a:pt x="62946" y="643073"/>
                                            </a:lnTo>
                                            <a:lnTo>
                                              <a:pt x="67004" y="649409"/>
                                            </a:lnTo>
                                            <a:cubicBezTo>
                                              <a:pt x="69710" y="653639"/>
                                              <a:pt x="72381" y="657885"/>
                                              <a:pt x="75361" y="661926"/>
                                            </a:cubicBezTo>
                                            <a:cubicBezTo>
                                              <a:pt x="78272" y="666019"/>
                                              <a:pt x="81148" y="670111"/>
                                              <a:pt x="84111" y="674170"/>
                                            </a:cubicBezTo>
                                            <a:cubicBezTo>
                                              <a:pt x="90310" y="682047"/>
                                              <a:pt x="96354" y="690060"/>
                                              <a:pt x="103067" y="697509"/>
                                            </a:cubicBezTo>
                                            <a:cubicBezTo>
                                              <a:pt x="109488" y="705215"/>
                                              <a:pt x="116577" y="712304"/>
                                              <a:pt x="123478" y="719581"/>
                                            </a:cubicBezTo>
                                            <a:cubicBezTo>
                                              <a:pt x="130755" y="726482"/>
                                              <a:pt x="137844" y="733571"/>
                                              <a:pt x="145550" y="739992"/>
                                            </a:cubicBezTo>
                                            <a:cubicBezTo>
                                              <a:pt x="153016" y="746705"/>
                                              <a:pt x="161013" y="752749"/>
                                              <a:pt x="168889" y="758948"/>
                                            </a:cubicBezTo>
                                            <a:cubicBezTo>
                                              <a:pt x="172948" y="761893"/>
                                              <a:pt x="177040" y="764787"/>
                                              <a:pt x="181133" y="767698"/>
                                            </a:cubicBezTo>
                                            <a:cubicBezTo>
                                              <a:pt x="185174" y="770678"/>
                                              <a:pt x="189421" y="773349"/>
                                              <a:pt x="193650" y="776055"/>
                                            </a:cubicBezTo>
                                            <a:lnTo>
                                              <a:pt x="199986" y="780113"/>
                                            </a:lnTo>
                                            <a:lnTo>
                                              <a:pt x="203171" y="782133"/>
                                            </a:lnTo>
                                            <a:lnTo>
                                              <a:pt x="206424" y="784017"/>
                                            </a:lnTo>
                                            <a:lnTo>
                                              <a:pt x="219472" y="791517"/>
                                            </a:lnTo>
                                            <a:cubicBezTo>
                                              <a:pt x="223873" y="793914"/>
                                              <a:pt x="228377" y="796140"/>
                                              <a:pt x="232829" y="798435"/>
                                            </a:cubicBezTo>
                                            <a:cubicBezTo>
                                              <a:pt x="235072" y="799565"/>
                                              <a:pt x="237281" y="800747"/>
                                              <a:pt x="239558" y="801825"/>
                                            </a:cubicBezTo>
                                            <a:lnTo>
                                              <a:pt x="246408" y="804942"/>
                                            </a:lnTo>
                                            <a:lnTo>
                                              <a:pt x="253274" y="808041"/>
                                            </a:lnTo>
                                            <a:cubicBezTo>
                                              <a:pt x="255569" y="809069"/>
                                              <a:pt x="257846" y="810113"/>
                                              <a:pt x="260192" y="811004"/>
                                            </a:cubicBezTo>
                                            <a:lnTo>
                                              <a:pt x="274199" y="816535"/>
                                            </a:lnTo>
                                            <a:cubicBezTo>
                                              <a:pt x="276528" y="817493"/>
                                              <a:pt x="278908" y="818247"/>
                                              <a:pt x="281288" y="819069"/>
                                            </a:cubicBezTo>
                                            <a:lnTo>
                                              <a:pt x="288429" y="821483"/>
                                            </a:lnTo>
                                            <a:lnTo>
                                              <a:pt x="295569" y="823880"/>
                                            </a:lnTo>
                                            <a:cubicBezTo>
                                              <a:pt x="297967" y="824634"/>
                                              <a:pt x="300398" y="825285"/>
                                              <a:pt x="302796" y="825987"/>
                                            </a:cubicBezTo>
                                            <a:cubicBezTo>
                                              <a:pt x="307624" y="827339"/>
                                              <a:pt x="312436" y="828778"/>
                                              <a:pt x="317299" y="830045"/>
                                            </a:cubicBezTo>
                                            <a:lnTo>
                                              <a:pt x="331974" y="833435"/>
                                            </a:lnTo>
                                            <a:cubicBezTo>
                                              <a:pt x="336854" y="834651"/>
                                              <a:pt x="341820" y="835405"/>
                                              <a:pt x="346752" y="836329"/>
                                            </a:cubicBezTo>
                                            <a:cubicBezTo>
                                              <a:pt x="351700" y="837151"/>
                                              <a:pt x="356615" y="838230"/>
                                              <a:pt x="361598" y="838761"/>
                                            </a:cubicBezTo>
                                            <a:lnTo>
                                              <a:pt x="376530" y="840644"/>
                                            </a:lnTo>
                                            <a:cubicBezTo>
                                              <a:pt x="381512" y="841209"/>
                                              <a:pt x="386512" y="841483"/>
                                              <a:pt x="391513" y="841894"/>
                                            </a:cubicBezTo>
                                            <a:lnTo>
                                              <a:pt x="399013" y="842459"/>
                                            </a:lnTo>
                                            <a:cubicBezTo>
                                              <a:pt x="401513" y="842614"/>
                                              <a:pt x="404013" y="842614"/>
                                              <a:pt x="406513" y="842699"/>
                                            </a:cubicBezTo>
                                            <a:lnTo>
                                              <a:pt x="421530" y="843059"/>
                                            </a:lnTo>
                                            <a:lnTo>
                                              <a:pt x="436547" y="842699"/>
                                            </a:lnTo>
                                            <a:cubicBezTo>
                                              <a:pt x="439048" y="842614"/>
                                              <a:pt x="441548" y="842597"/>
                                              <a:pt x="444048" y="842459"/>
                                            </a:cubicBezTo>
                                            <a:lnTo>
                                              <a:pt x="451548" y="841894"/>
                                            </a:lnTo>
                                            <a:cubicBezTo>
                                              <a:pt x="456548" y="841483"/>
                                              <a:pt x="461548" y="841209"/>
                                              <a:pt x="466531" y="840644"/>
                                            </a:cubicBezTo>
                                            <a:lnTo>
                                              <a:pt x="481463" y="838761"/>
                                            </a:lnTo>
                                            <a:cubicBezTo>
                                              <a:pt x="486445" y="838230"/>
                                              <a:pt x="491360" y="837151"/>
                                              <a:pt x="496309" y="836329"/>
                                            </a:cubicBezTo>
                                            <a:cubicBezTo>
                                              <a:pt x="501240" y="835405"/>
                                              <a:pt x="506206" y="834668"/>
                                              <a:pt x="511086" y="833435"/>
                                            </a:cubicBezTo>
                                            <a:lnTo>
                                              <a:pt x="525761" y="830045"/>
                                            </a:lnTo>
                                            <a:cubicBezTo>
                                              <a:pt x="530624" y="828778"/>
                                              <a:pt x="535436" y="827357"/>
                                              <a:pt x="540265" y="825987"/>
                                            </a:cubicBezTo>
                                            <a:cubicBezTo>
                                              <a:pt x="542679" y="825285"/>
                                              <a:pt x="545094" y="824634"/>
                                              <a:pt x="547491" y="823880"/>
                                            </a:cubicBezTo>
                                            <a:lnTo>
                                              <a:pt x="554631" y="821483"/>
                                            </a:lnTo>
                                            <a:lnTo>
                                              <a:pt x="561772" y="819069"/>
                                            </a:lnTo>
                                            <a:cubicBezTo>
                                              <a:pt x="564152" y="818247"/>
                                              <a:pt x="566532" y="817493"/>
                                              <a:pt x="568861" y="816535"/>
                                            </a:cubicBezTo>
                                            <a:lnTo>
                                              <a:pt x="582868" y="811004"/>
                                            </a:lnTo>
                                            <a:cubicBezTo>
                                              <a:pt x="585214" y="810113"/>
                                              <a:pt x="587509" y="809069"/>
                                              <a:pt x="589786" y="808041"/>
                                            </a:cubicBezTo>
                                            <a:lnTo>
                                              <a:pt x="596653" y="804942"/>
                                            </a:lnTo>
                                            <a:lnTo>
                                              <a:pt x="603502" y="801825"/>
                                            </a:lnTo>
                                            <a:cubicBezTo>
                                              <a:pt x="605779" y="800764"/>
                                              <a:pt x="607988" y="799565"/>
                                              <a:pt x="610232" y="798435"/>
                                            </a:cubicBezTo>
                                            <a:cubicBezTo>
                                              <a:pt x="614684" y="796123"/>
                                              <a:pt x="619187" y="793914"/>
                                              <a:pt x="623588" y="791517"/>
                                            </a:cubicBezTo>
                                            <a:lnTo>
                                              <a:pt x="636636" y="784017"/>
                                            </a:lnTo>
                                            <a:lnTo>
                                              <a:pt x="639890" y="782133"/>
                                            </a:lnTo>
                                            <a:lnTo>
                                              <a:pt x="643075" y="780113"/>
                                            </a:lnTo>
                                            <a:lnTo>
                                              <a:pt x="649410" y="776055"/>
                                            </a:lnTo>
                                            <a:cubicBezTo>
                                              <a:pt x="653640" y="773349"/>
                                              <a:pt x="657886" y="770678"/>
                                              <a:pt x="661927" y="767698"/>
                                            </a:cubicBezTo>
                                            <a:cubicBezTo>
                                              <a:pt x="666020" y="764787"/>
                                              <a:pt x="670113" y="761911"/>
                                              <a:pt x="674171" y="758948"/>
                                            </a:cubicBezTo>
                                            <a:cubicBezTo>
                                              <a:pt x="682048" y="752749"/>
                                              <a:pt x="690062" y="746705"/>
                                              <a:pt x="697510" y="739992"/>
                                            </a:cubicBezTo>
                                            <a:cubicBezTo>
                                              <a:pt x="705216" y="733571"/>
                                              <a:pt x="712305" y="726482"/>
                                              <a:pt x="719582" y="719581"/>
                                            </a:cubicBezTo>
                                            <a:cubicBezTo>
                                              <a:pt x="726483" y="712304"/>
                                              <a:pt x="733572" y="705215"/>
                                              <a:pt x="739994" y="697509"/>
                                            </a:cubicBezTo>
                                            <a:cubicBezTo>
                                              <a:pt x="746706" y="690043"/>
                                              <a:pt x="752751" y="682047"/>
                                              <a:pt x="758949" y="674170"/>
                                            </a:cubicBezTo>
                                            <a:cubicBezTo>
                                              <a:pt x="761895" y="670111"/>
                                              <a:pt x="764789" y="666019"/>
                                              <a:pt x="767700" y="661926"/>
                                            </a:cubicBezTo>
                                            <a:cubicBezTo>
                                              <a:pt x="770679" y="657885"/>
                                              <a:pt x="773350" y="653639"/>
                                              <a:pt x="776056" y="649409"/>
                                            </a:cubicBezTo>
                                            <a:lnTo>
                                              <a:pt x="780114" y="643073"/>
                                            </a:lnTo>
                                            <a:lnTo>
                                              <a:pt x="782135" y="639888"/>
                                            </a:lnTo>
                                            <a:lnTo>
                                              <a:pt x="784018" y="636635"/>
                                            </a:lnTo>
                                            <a:lnTo>
                                              <a:pt x="791518" y="623587"/>
                                            </a:lnTo>
                                            <a:cubicBezTo>
                                              <a:pt x="793916" y="619186"/>
                                              <a:pt x="796142" y="614683"/>
                                              <a:pt x="798436" y="610231"/>
                                            </a:cubicBezTo>
                                            <a:cubicBezTo>
                                              <a:pt x="799566" y="607987"/>
                                              <a:pt x="800748" y="605778"/>
                                              <a:pt x="801827" y="603501"/>
                                            </a:cubicBezTo>
                                            <a:lnTo>
                                              <a:pt x="804943" y="596652"/>
                                            </a:lnTo>
                                            <a:lnTo>
                                              <a:pt x="808043" y="589785"/>
                                            </a:lnTo>
                                            <a:cubicBezTo>
                                              <a:pt x="809070" y="587490"/>
                                              <a:pt x="810115" y="585213"/>
                                              <a:pt x="811005" y="582867"/>
                                            </a:cubicBezTo>
                                            <a:lnTo>
                                              <a:pt x="816536" y="568860"/>
                                            </a:lnTo>
                                            <a:cubicBezTo>
                                              <a:pt x="817495" y="566531"/>
                                              <a:pt x="818248" y="564151"/>
                                              <a:pt x="819070" y="561771"/>
                                            </a:cubicBezTo>
                                            <a:lnTo>
                                              <a:pt x="821485" y="554630"/>
                                            </a:lnTo>
                                            <a:lnTo>
                                              <a:pt x="823882" y="547490"/>
                                            </a:lnTo>
                                            <a:cubicBezTo>
                                              <a:pt x="824635" y="545093"/>
                                              <a:pt x="825286" y="542661"/>
                                              <a:pt x="825988" y="540264"/>
                                            </a:cubicBezTo>
                                            <a:cubicBezTo>
                                              <a:pt x="827341" y="535435"/>
                                              <a:pt x="828779" y="530623"/>
                                              <a:pt x="830046" y="525760"/>
                                            </a:cubicBezTo>
                                            <a:lnTo>
                                              <a:pt x="833437" y="511085"/>
                                            </a:lnTo>
                                            <a:cubicBezTo>
                                              <a:pt x="834653" y="506205"/>
                                              <a:pt x="835406" y="501239"/>
                                              <a:pt x="836331" y="496308"/>
                                            </a:cubicBezTo>
                                            <a:cubicBezTo>
                                              <a:pt x="837153" y="491359"/>
                                              <a:pt x="838231" y="486445"/>
                                              <a:pt x="838762" y="481462"/>
                                            </a:cubicBezTo>
                                            <a:lnTo>
                                              <a:pt x="840646" y="466530"/>
                                            </a:lnTo>
                                            <a:cubicBezTo>
                                              <a:pt x="841211" y="461547"/>
                                              <a:pt x="841485" y="456547"/>
                                              <a:pt x="841896" y="451547"/>
                                            </a:cubicBezTo>
                                            <a:lnTo>
                                              <a:pt x="842461" y="444047"/>
                                            </a:lnTo>
                                            <a:cubicBezTo>
                                              <a:pt x="842615" y="441547"/>
                                              <a:pt x="842615" y="439047"/>
                                              <a:pt x="842701" y="436547"/>
                                            </a:cubicBezTo>
                                            <a:lnTo>
                                              <a:pt x="843060" y="421529"/>
                                            </a:lnTo>
                                            <a:lnTo>
                                              <a:pt x="842701" y="406512"/>
                                            </a:lnTo>
                                            <a:cubicBezTo>
                                              <a:pt x="842615" y="404012"/>
                                              <a:pt x="842598" y="401512"/>
                                              <a:pt x="842461" y="399012"/>
                                            </a:cubicBezTo>
                                            <a:close/>
                                            <a:moveTo>
                                              <a:pt x="807906" y="435314"/>
                                            </a:moveTo>
                                            <a:cubicBezTo>
                                              <a:pt x="807837" y="437608"/>
                                              <a:pt x="807820" y="439920"/>
                                              <a:pt x="807683" y="442215"/>
                                            </a:cubicBezTo>
                                            <a:lnTo>
                                              <a:pt x="807169" y="449098"/>
                                            </a:lnTo>
                                            <a:cubicBezTo>
                                              <a:pt x="806775" y="453687"/>
                                              <a:pt x="806553" y="458276"/>
                                              <a:pt x="806022" y="462849"/>
                                            </a:cubicBezTo>
                                            <a:lnTo>
                                              <a:pt x="804275" y="476547"/>
                                            </a:lnTo>
                                            <a:cubicBezTo>
                                              <a:pt x="803796" y="481119"/>
                                              <a:pt x="802803" y="485623"/>
                                              <a:pt x="802049" y="490160"/>
                                            </a:cubicBezTo>
                                            <a:cubicBezTo>
                                              <a:pt x="801210" y="494681"/>
                                              <a:pt x="800543" y="499236"/>
                                              <a:pt x="799412" y="503705"/>
                                            </a:cubicBezTo>
                                            <a:lnTo>
                                              <a:pt x="796296" y="517164"/>
                                            </a:lnTo>
                                            <a:cubicBezTo>
                                              <a:pt x="795132" y="521616"/>
                                              <a:pt x="793813" y="526034"/>
                                              <a:pt x="792580" y="530469"/>
                                            </a:cubicBezTo>
                                            <a:cubicBezTo>
                                              <a:pt x="791947" y="532678"/>
                                              <a:pt x="791347" y="534904"/>
                                              <a:pt x="790662" y="537096"/>
                                            </a:cubicBezTo>
                                            <a:lnTo>
                                              <a:pt x="788453" y="543637"/>
                                            </a:lnTo>
                                            <a:lnTo>
                                              <a:pt x="786244" y="550178"/>
                                            </a:lnTo>
                                            <a:cubicBezTo>
                                              <a:pt x="785491" y="552353"/>
                                              <a:pt x="784806" y="554545"/>
                                              <a:pt x="783916" y="556685"/>
                                            </a:cubicBezTo>
                                            <a:lnTo>
                                              <a:pt x="778847" y="569528"/>
                                            </a:lnTo>
                                            <a:cubicBezTo>
                                              <a:pt x="778042" y="571686"/>
                                              <a:pt x="777083" y="573775"/>
                                              <a:pt x="776124" y="575864"/>
                                            </a:cubicBezTo>
                                            <a:lnTo>
                                              <a:pt x="773282" y="582148"/>
                                            </a:lnTo>
                                            <a:lnTo>
                                              <a:pt x="770439" y="588432"/>
                                            </a:lnTo>
                                            <a:cubicBezTo>
                                              <a:pt x="769463" y="590521"/>
                                              <a:pt x="768367" y="592542"/>
                                              <a:pt x="767323" y="594597"/>
                                            </a:cubicBezTo>
                                            <a:cubicBezTo>
                                              <a:pt x="765200" y="598689"/>
                                              <a:pt x="763179" y="602816"/>
                                              <a:pt x="760970" y="606857"/>
                                            </a:cubicBezTo>
                                            <a:lnTo>
                                              <a:pt x="754086" y="618826"/>
                                            </a:lnTo>
                                            <a:lnTo>
                                              <a:pt x="752357" y="621823"/>
                                            </a:lnTo>
                                            <a:lnTo>
                                              <a:pt x="750508" y="624734"/>
                                            </a:lnTo>
                                            <a:lnTo>
                                              <a:pt x="746792" y="630539"/>
                                            </a:lnTo>
                                            <a:cubicBezTo>
                                              <a:pt x="744309" y="634409"/>
                                              <a:pt x="741860" y="638313"/>
                                              <a:pt x="739138" y="642012"/>
                                            </a:cubicBezTo>
                                            <a:lnTo>
                                              <a:pt x="731124" y="653245"/>
                                            </a:lnTo>
                                            <a:cubicBezTo>
                                              <a:pt x="725422" y="660471"/>
                                              <a:pt x="719891" y="667817"/>
                                              <a:pt x="713726" y="674666"/>
                                            </a:cubicBezTo>
                                            <a:cubicBezTo>
                                              <a:pt x="707836" y="681755"/>
                                              <a:pt x="701312" y="688245"/>
                                              <a:pt x="694993" y="694923"/>
                                            </a:cubicBezTo>
                                            <a:cubicBezTo>
                                              <a:pt x="688298" y="701242"/>
                                              <a:pt x="681808" y="707766"/>
                                              <a:pt x="674736" y="713656"/>
                                            </a:cubicBezTo>
                                            <a:cubicBezTo>
                                              <a:pt x="667904" y="719821"/>
                                              <a:pt x="660540" y="725352"/>
                                              <a:pt x="653314" y="731054"/>
                                            </a:cubicBezTo>
                                            <a:lnTo>
                                              <a:pt x="642081" y="739068"/>
                                            </a:lnTo>
                                            <a:cubicBezTo>
                                              <a:pt x="638383" y="741808"/>
                                              <a:pt x="634478" y="744256"/>
                                              <a:pt x="630609" y="746722"/>
                                            </a:cubicBezTo>
                                            <a:lnTo>
                                              <a:pt x="624804" y="750438"/>
                                            </a:lnTo>
                                            <a:lnTo>
                                              <a:pt x="621893" y="752287"/>
                                            </a:lnTo>
                                            <a:lnTo>
                                              <a:pt x="618896" y="754017"/>
                                            </a:lnTo>
                                            <a:lnTo>
                                              <a:pt x="606927" y="760900"/>
                                            </a:lnTo>
                                            <a:cubicBezTo>
                                              <a:pt x="602886" y="763092"/>
                                              <a:pt x="598759" y="765130"/>
                                              <a:pt x="594666" y="767253"/>
                                            </a:cubicBezTo>
                                            <a:cubicBezTo>
                                              <a:pt x="592611" y="768281"/>
                                              <a:pt x="590591" y="769376"/>
                                              <a:pt x="588502" y="770370"/>
                                            </a:cubicBezTo>
                                            <a:lnTo>
                                              <a:pt x="582217" y="773212"/>
                                            </a:lnTo>
                                            <a:cubicBezTo>
                                              <a:pt x="515264" y="803915"/>
                                              <a:pt x="439424" y="814839"/>
                                              <a:pt x="366581" y="804206"/>
                                            </a:cubicBezTo>
                                            <a:cubicBezTo>
                                              <a:pt x="362009" y="803726"/>
                                              <a:pt x="357505" y="802733"/>
                                              <a:pt x="352967" y="801980"/>
                                            </a:cubicBezTo>
                                            <a:cubicBezTo>
                                              <a:pt x="348447" y="801141"/>
                                              <a:pt x="343892" y="800473"/>
                                              <a:pt x="339423" y="799343"/>
                                            </a:cubicBezTo>
                                            <a:lnTo>
                                              <a:pt x="325964" y="796226"/>
                                            </a:lnTo>
                                            <a:cubicBezTo>
                                              <a:pt x="321512" y="795062"/>
                                              <a:pt x="317094" y="793743"/>
                                              <a:pt x="312659" y="792510"/>
                                            </a:cubicBezTo>
                                            <a:cubicBezTo>
                                              <a:pt x="310450" y="791860"/>
                                              <a:pt x="308224" y="791277"/>
                                              <a:pt x="306032" y="790592"/>
                                            </a:cubicBezTo>
                                            <a:lnTo>
                                              <a:pt x="299491" y="788383"/>
                                            </a:lnTo>
                                            <a:lnTo>
                                              <a:pt x="292949" y="786175"/>
                                            </a:lnTo>
                                            <a:cubicBezTo>
                                              <a:pt x="290775" y="785421"/>
                                              <a:pt x="288583" y="784736"/>
                                              <a:pt x="286443" y="783846"/>
                                            </a:cubicBezTo>
                                            <a:lnTo>
                                              <a:pt x="273600" y="778777"/>
                                            </a:lnTo>
                                            <a:cubicBezTo>
                                              <a:pt x="271442" y="777972"/>
                                              <a:pt x="269353" y="777013"/>
                                              <a:pt x="267264" y="776055"/>
                                            </a:cubicBezTo>
                                            <a:lnTo>
                                              <a:pt x="260980" y="773212"/>
                                            </a:lnTo>
                                            <a:lnTo>
                                              <a:pt x="254696" y="770370"/>
                                            </a:lnTo>
                                            <a:cubicBezTo>
                                              <a:pt x="252606" y="769393"/>
                                              <a:pt x="250586" y="768298"/>
                                              <a:pt x="248531" y="767253"/>
                                            </a:cubicBezTo>
                                            <a:cubicBezTo>
                                              <a:pt x="244439" y="765130"/>
                                              <a:pt x="240312" y="763109"/>
                                              <a:pt x="236271" y="760900"/>
                                            </a:cubicBezTo>
                                            <a:lnTo>
                                              <a:pt x="224301" y="754017"/>
                                            </a:lnTo>
                                            <a:lnTo>
                                              <a:pt x="221305" y="752287"/>
                                            </a:lnTo>
                                            <a:lnTo>
                                              <a:pt x="218394" y="750438"/>
                                            </a:lnTo>
                                            <a:lnTo>
                                              <a:pt x="212589" y="746722"/>
                                            </a:lnTo>
                                            <a:cubicBezTo>
                                              <a:pt x="208719" y="744239"/>
                                              <a:pt x="204815" y="741790"/>
                                              <a:pt x="201116" y="739068"/>
                                            </a:cubicBezTo>
                                            <a:lnTo>
                                              <a:pt x="189883" y="731054"/>
                                            </a:lnTo>
                                            <a:cubicBezTo>
                                              <a:pt x="182657" y="725352"/>
                                              <a:pt x="175311" y="719821"/>
                                              <a:pt x="168461" y="713656"/>
                                            </a:cubicBezTo>
                                            <a:cubicBezTo>
                                              <a:pt x="161372" y="707766"/>
                                              <a:pt x="154882" y="701242"/>
                                              <a:pt x="148204" y="694923"/>
                                            </a:cubicBezTo>
                                            <a:cubicBezTo>
                                              <a:pt x="141886" y="688228"/>
                                              <a:pt x="135362" y="681738"/>
                                              <a:pt x="129471" y="674666"/>
                                            </a:cubicBezTo>
                                            <a:cubicBezTo>
                                              <a:pt x="123307" y="667834"/>
                                              <a:pt x="117776" y="660471"/>
                                              <a:pt x="112074" y="653245"/>
                                            </a:cubicBezTo>
                                            <a:lnTo>
                                              <a:pt x="104060" y="642012"/>
                                            </a:lnTo>
                                            <a:cubicBezTo>
                                              <a:pt x="101320" y="638313"/>
                                              <a:pt x="98871" y="634409"/>
                                              <a:pt x="96406" y="630539"/>
                                            </a:cubicBezTo>
                                            <a:lnTo>
                                              <a:pt x="92690" y="624734"/>
                                            </a:lnTo>
                                            <a:lnTo>
                                              <a:pt x="90840" y="621823"/>
                                            </a:lnTo>
                                            <a:lnTo>
                                              <a:pt x="89111" y="618826"/>
                                            </a:lnTo>
                                            <a:lnTo>
                                              <a:pt x="82227" y="606857"/>
                                            </a:lnTo>
                                            <a:cubicBezTo>
                                              <a:pt x="80035" y="602816"/>
                                              <a:pt x="77998" y="598689"/>
                                              <a:pt x="75874" y="594597"/>
                                            </a:cubicBezTo>
                                            <a:cubicBezTo>
                                              <a:pt x="74847" y="592542"/>
                                              <a:pt x="73751" y="590521"/>
                                              <a:pt x="72758" y="588432"/>
                                            </a:cubicBezTo>
                                            <a:lnTo>
                                              <a:pt x="69915" y="582148"/>
                                            </a:lnTo>
                                            <a:lnTo>
                                              <a:pt x="67073" y="575864"/>
                                            </a:lnTo>
                                            <a:cubicBezTo>
                                              <a:pt x="66114" y="573775"/>
                                              <a:pt x="65155" y="571686"/>
                                              <a:pt x="64350" y="569528"/>
                                            </a:cubicBezTo>
                                            <a:lnTo>
                                              <a:pt x="59282" y="556685"/>
                                            </a:lnTo>
                                            <a:cubicBezTo>
                                              <a:pt x="58391" y="554562"/>
                                              <a:pt x="57706" y="552370"/>
                                              <a:pt x="56953" y="550178"/>
                                            </a:cubicBezTo>
                                            <a:lnTo>
                                              <a:pt x="54744" y="543637"/>
                                            </a:lnTo>
                                            <a:lnTo>
                                              <a:pt x="52535" y="537096"/>
                                            </a:lnTo>
                                            <a:cubicBezTo>
                                              <a:pt x="51850" y="534904"/>
                                              <a:pt x="51251" y="532678"/>
                                              <a:pt x="50617" y="530469"/>
                                            </a:cubicBezTo>
                                            <a:cubicBezTo>
                                              <a:pt x="49384" y="526034"/>
                                              <a:pt x="48049" y="521616"/>
                                              <a:pt x="46901" y="517164"/>
                                            </a:cubicBezTo>
                                            <a:lnTo>
                                              <a:pt x="43785" y="503705"/>
                                            </a:lnTo>
                                            <a:cubicBezTo>
                                              <a:pt x="42655" y="499236"/>
                                              <a:pt x="41987" y="494681"/>
                                              <a:pt x="41148" y="490160"/>
                                            </a:cubicBezTo>
                                            <a:cubicBezTo>
                                              <a:pt x="40394" y="485623"/>
                                              <a:pt x="39401" y="481119"/>
                                              <a:pt x="38922" y="476547"/>
                                            </a:cubicBezTo>
                                            <a:lnTo>
                                              <a:pt x="37175" y="462849"/>
                                            </a:lnTo>
                                            <a:cubicBezTo>
                                              <a:pt x="36644" y="458276"/>
                                              <a:pt x="36422" y="453687"/>
                                              <a:pt x="36028" y="449098"/>
                                            </a:cubicBezTo>
                                            <a:lnTo>
                                              <a:pt x="35514" y="442215"/>
                                            </a:lnTo>
                                            <a:cubicBezTo>
                                              <a:pt x="35377" y="439920"/>
                                              <a:pt x="35377" y="437626"/>
                                              <a:pt x="35292" y="435314"/>
                                            </a:cubicBezTo>
                                            <a:lnTo>
                                              <a:pt x="34949" y="421529"/>
                                            </a:lnTo>
                                            <a:lnTo>
                                              <a:pt x="35292" y="407745"/>
                                            </a:lnTo>
                                            <a:cubicBezTo>
                                              <a:pt x="35360" y="405450"/>
                                              <a:pt x="35377" y="403139"/>
                                              <a:pt x="35514" y="400844"/>
                                            </a:cubicBezTo>
                                            <a:lnTo>
                                              <a:pt x="36028" y="393961"/>
                                            </a:lnTo>
                                            <a:cubicBezTo>
                                              <a:pt x="36422" y="389371"/>
                                              <a:pt x="36644" y="384782"/>
                                              <a:pt x="37175" y="380210"/>
                                            </a:cubicBezTo>
                                            <a:lnTo>
                                              <a:pt x="38922" y="366512"/>
                                            </a:lnTo>
                                            <a:cubicBezTo>
                                              <a:pt x="39401" y="361940"/>
                                              <a:pt x="40394" y="357436"/>
                                              <a:pt x="41148" y="352898"/>
                                            </a:cubicBezTo>
                                            <a:cubicBezTo>
                                              <a:pt x="41987" y="348378"/>
                                              <a:pt x="42655" y="343823"/>
                                              <a:pt x="43785" y="339354"/>
                                            </a:cubicBezTo>
                                            <a:lnTo>
                                              <a:pt x="46901" y="325895"/>
                                            </a:lnTo>
                                            <a:cubicBezTo>
                                              <a:pt x="48066" y="321443"/>
                                              <a:pt x="49384" y="317025"/>
                                              <a:pt x="50617" y="312590"/>
                                            </a:cubicBezTo>
                                            <a:cubicBezTo>
                                              <a:pt x="51251" y="310381"/>
                                              <a:pt x="51850" y="308155"/>
                                              <a:pt x="52535" y="305963"/>
                                            </a:cubicBezTo>
                                            <a:lnTo>
                                              <a:pt x="54744" y="299422"/>
                                            </a:lnTo>
                                            <a:lnTo>
                                              <a:pt x="56953" y="292881"/>
                                            </a:lnTo>
                                            <a:cubicBezTo>
                                              <a:pt x="57706" y="290706"/>
                                              <a:pt x="58391" y="288514"/>
                                              <a:pt x="59282" y="286374"/>
                                            </a:cubicBezTo>
                                            <a:lnTo>
                                              <a:pt x="64350" y="273531"/>
                                            </a:lnTo>
                                            <a:cubicBezTo>
                                              <a:pt x="65155" y="271373"/>
                                              <a:pt x="66114" y="269284"/>
                                              <a:pt x="67073" y="267195"/>
                                            </a:cubicBezTo>
                                            <a:lnTo>
                                              <a:pt x="69915" y="260911"/>
                                            </a:lnTo>
                                            <a:lnTo>
                                              <a:pt x="72758" y="254627"/>
                                            </a:lnTo>
                                            <a:cubicBezTo>
                                              <a:pt x="73734" y="252538"/>
                                              <a:pt x="74830" y="250517"/>
                                              <a:pt x="75874" y="248462"/>
                                            </a:cubicBezTo>
                                            <a:cubicBezTo>
                                              <a:pt x="77998" y="244370"/>
                                              <a:pt x="80018" y="240243"/>
                                              <a:pt x="82227" y="236202"/>
                                            </a:cubicBezTo>
                                            <a:lnTo>
                                              <a:pt x="89111" y="224232"/>
                                            </a:lnTo>
                                            <a:lnTo>
                                              <a:pt x="90840" y="221236"/>
                                            </a:lnTo>
                                            <a:lnTo>
                                              <a:pt x="92690" y="218325"/>
                                            </a:lnTo>
                                            <a:lnTo>
                                              <a:pt x="96406" y="212520"/>
                                            </a:lnTo>
                                            <a:cubicBezTo>
                                              <a:pt x="98888" y="208650"/>
                                              <a:pt x="101337" y="204746"/>
                                              <a:pt x="104060" y="201047"/>
                                            </a:cubicBezTo>
                                            <a:lnTo>
                                              <a:pt x="112074" y="189814"/>
                                            </a:lnTo>
                                            <a:cubicBezTo>
                                              <a:pt x="117776" y="182588"/>
                                              <a:pt x="123307" y="175242"/>
                                              <a:pt x="129471" y="168393"/>
                                            </a:cubicBezTo>
                                            <a:cubicBezTo>
                                              <a:pt x="135362" y="161303"/>
                                              <a:pt x="141886" y="154814"/>
                                              <a:pt x="148204" y="148135"/>
                                            </a:cubicBezTo>
                                            <a:cubicBezTo>
                                              <a:pt x="154900" y="141817"/>
                                              <a:pt x="161389" y="135293"/>
                                              <a:pt x="168461" y="129402"/>
                                            </a:cubicBezTo>
                                            <a:cubicBezTo>
                                              <a:pt x="175294" y="123238"/>
                                              <a:pt x="182657" y="117707"/>
                                              <a:pt x="189883" y="112005"/>
                                            </a:cubicBezTo>
                                            <a:lnTo>
                                              <a:pt x="201116" y="103991"/>
                                            </a:lnTo>
                                            <a:cubicBezTo>
                                              <a:pt x="204815" y="101251"/>
                                              <a:pt x="208719" y="98803"/>
                                              <a:pt x="212589" y="96337"/>
                                            </a:cubicBezTo>
                                            <a:lnTo>
                                              <a:pt x="218394" y="92621"/>
                                            </a:lnTo>
                                            <a:lnTo>
                                              <a:pt x="221305" y="90772"/>
                                            </a:lnTo>
                                            <a:lnTo>
                                              <a:pt x="224301" y="89042"/>
                                            </a:lnTo>
                                            <a:lnTo>
                                              <a:pt x="236271" y="82159"/>
                                            </a:lnTo>
                                            <a:cubicBezTo>
                                              <a:pt x="240312" y="79967"/>
                                              <a:pt x="244439" y="77929"/>
                                              <a:pt x="248531" y="75806"/>
                                            </a:cubicBezTo>
                                            <a:cubicBezTo>
                                              <a:pt x="250586" y="74778"/>
                                              <a:pt x="252606" y="73683"/>
                                              <a:pt x="254696" y="72689"/>
                                            </a:cubicBezTo>
                                            <a:lnTo>
                                              <a:pt x="260980" y="69847"/>
                                            </a:lnTo>
                                            <a:lnTo>
                                              <a:pt x="267264" y="67004"/>
                                            </a:lnTo>
                                            <a:cubicBezTo>
                                              <a:pt x="269353" y="66045"/>
                                              <a:pt x="271442" y="65086"/>
                                              <a:pt x="273600" y="64282"/>
                                            </a:cubicBezTo>
                                            <a:lnTo>
                                              <a:pt x="286443" y="59213"/>
                                            </a:lnTo>
                                            <a:cubicBezTo>
                                              <a:pt x="288566" y="58323"/>
                                              <a:pt x="290758" y="57638"/>
                                              <a:pt x="292949" y="56884"/>
                                            </a:cubicBezTo>
                                            <a:lnTo>
                                              <a:pt x="299491" y="54675"/>
                                            </a:lnTo>
                                            <a:lnTo>
                                              <a:pt x="306032" y="52466"/>
                                            </a:lnTo>
                                            <a:cubicBezTo>
                                              <a:pt x="308224" y="51782"/>
                                              <a:pt x="310450" y="51182"/>
                                              <a:pt x="312659" y="50549"/>
                                            </a:cubicBezTo>
                                            <a:cubicBezTo>
                                              <a:pt x="317094" y="49316"/>
                                              <a:pt x="321512" y="47980"/>
                                              <a:pt x="325964" y="46833"/>
                                            </a:cubicBezTo>
                                            <a:lnTo>
                                              <a:pt x="339423" y="43716"/>
                                            </a:lnTo>
                                            <a:cubicBezTo>
                                              <a:pt x="343892" y="42586"/>
                                              <a:pt x="348447" y="41918"/>
                                              <a:pt x="352967" y="41079"/>
                                            </a:cubicBezTo>
                                            <a:cubicBezTo>
                                              <a:pt x="357505" y="40326"/>
                                              <a:pt x="362009" y="39333"/>
                                              <a:pt x="366581" y="38853"/>
                                            </a:cubicBezTo>
                                            <a:cubicBezTo>
                                              <a:pt x="439424" y="28220"/>
                                              <a:pt x="515264" y="39144"/>
                                              <a:pt x="582217" y="69847"/>
                                            </a:cubicBezTo>
                                            <a:lnTo>
                                              <a:pt x="588502" y="72689"/>
                                            </a:lnTo>
                                            <a:cubicBezTo>
                                              <a:pt x="590591" y="73665"/>
                                              <a:pt x="592611" y="74761"/>
                                              <a:pt x="594666" y="75806"/>
                                            </a:cubicBezTo>
                                            <a:cubicBezTo>
                                              <a:pt x="598759" y="77929"/>
                                              <a:pt x="602886" y="79950"/>
                                              <a:pt x="606927" y="82159"/>
                                            </a:cubicBezTo>
                                            <a:lnTo>
                                              <a:pt x="618896" y="89042"/>
                                            </a:lnTo>
                                            <a:lnTo>
                                              <a:pt x="621893" y="90772"/>
                                            </a:lnTo>
                                            <a:lnTo>
                                              <a:pt x="624804" y="92621"/>
                                            </a:lnTo>
                                            <a:lnTo>
                                              <a:pt x="630609" y="96337"/>
                                            </a:lnTo>
                                            <a:cubicBezTo>
                                              <a:pt x="634478" y="98820"/>
                                              <a:pt x="638383" y="101268"/>
                                              <a:pt x="642081" y="103991"/>
                                            </a:cubicBezTo>
                                            <a:lnTo>
                                              <a:pt x="653314" y="112005"/>
                                            </a:lnTo>
                                            <a:cubicBezTo>
                                              <a:pt x="660540" y="117707"/>
                                              <a:pt x="667887" y="123238"/>
                                              <a:pt x="674736" y="129402"/>
                                            </a:cubicBezTo>
                                            <a:cubicBezTo>
                                              <a:pt x="681825" y="135293"/>
                                              <a:pt x="688315" y="141817"/>
                                              <a:pt x="694993" y="148135"/>
                                            </a:cubicBezTo>
                                            <a:cubicBezTo>
                                              <a:pt x="701312" y="154831"/>
                                              <a:pt x="707836" y="161321"/>
                                              <a:pt x="713726" y="168393"/>
                                            </a:cubicBezTo>
                                            <a:cubicBezTo>
                                              <a:pt x="719891" y="175225"/>
                                              <a:pt x="725422" y="182588"/>
                                              <a:pt x="731124" y="189814"/>
                                            </a:cubicBezTo>
                                            <a:lnTo>
                                              <a:pt x="739138" y="201047"/>
                                            </a:lnTo>
                                            <a:cubicBezTo>
                                              <a:pt x="741877" y="204746"/>
                                              <a:pt x="744326" y="208650"/>
                                              <a:pt x="746792" y="212520"/>
                                            </a:cubicBezTo>
                                            <a:lnTo>
                                              <a:pt x="750508" y="218325"/>
                                            </a:lnTo>
                                            <a:lnTo>
                                              <a:pt x="752357" y="221236"/>
                                            </a:lnTo>
                                            <a:lnTo>
                                              <a:pt x="754086" y="224232"/>
                                            </a:lnTo>
                                            <a:lnTo>
                                              <a:pt x="760970" y="236202"/>
                                            </a:lnTo>
                                            <a:cubicBezTo>
                                              <a:pt x="763162" y="240243"/>
                                              <a:pt x="765200" y="244370"/>
                                              <a:pt x="767323" y="248462"/>
                                            </a:cubicBezTo>
                                            <a:cubicBezTo>
                                              <a:pt x="768350" y="250517"/>
                                              <a:pt x="769446" y="252538"/>
                                              <a:pt x="770439" y="254627"/>
                                            </a:cubicBezTo>
                                            <a:lnTo>
                                              <a:pt x="773282" y="260911"/>
                                            </a:lnTo>
                                            <a:lnTo>
                                              <a:pt x="776124" y="267195"/>
                                            </a:lnTo>
                                            <a:cubicBezTo>
                                              <a:pt x="777083" y="269284"/>
                                              <a:pt x="778042" y="271373"/>
                                              <a:pt x="778847" y="273531"/>
                                            </a:cubicBezTo>
                                            <a:lnTo>
                                              <a:pt x="783916" y="286374"/>
                                            </a:lnTo>
                                            <a:cubicBezTo>
                                              <a:pt x="784806" y="288497"/>
                                              <a:pt x="785491" y="290689"/>
                                              <a:pt x="786244" y="292881"/>
                                            </a:cubicBezTo>
                                            <a:lnTo>
                                              <a:pt x="788453" y="299422"/>
                                            </a:lnTo>
                                            <a:lnTo>
                                              <a:pt x="790662" y="305963"/>
                                            </a:lnTo>
                                            <a:cubicBezTo>
                                              <a:pt x="791347" y="308155"/>
                                              <a:pt x="791947" y="310381"/>
                                              <a:pt x="792580" y="312590"/>
                                            </a:cubicBezTo>
                                            <a:cubicBezTo>
                                              <a:pt x="793813" y="317025"/>
                                              <a:pt x="795149" y="321443"/>
                                              <a:pt x="796296" y="325895"/>
                                            </a:cubicBezTo>
                                            <a:lnTo>
                                              <a:pt x="799412" y="339354"/>
                                            </a:lnTo>
                                            <a:cubicBezTo>
                                              <a:pt x="800543" y="343823"/>
                                              <a:pt x="801210" y="348378"/>
                                              <a:pt x="802049" y="352898"/>
                                            </a:cubicBezTo>
                                            <a:cubicBezTo>
                                              <a:pt x="802803" y="357436"/>
                                              <a:pt x="803796" y="361940"/>
                                              <a:pt x="804275" y="366512"/>
                                            </a:cubicBezTo>
                                            <a:lnTo>
                                              <a:pt x="806022" y="380210"/>
                                            </a:lnTo>
                                            <a:cubicBezTo>
                                              <a:pt x="806553" y="384782"/>
                                              <a:pt x="806775" y="389371"/>
                                              <a:pt x="807169" y="393961"/>
                                            </a:cubicBezTo>
                                            <a:lnTo>
                                              <a:pt x="807683" y="400844"/>
                                            </a:lnTo>
                                            <a:cubicBezTo>
                                              <a:pt x="807820" y="403139"/>
                                              <a:pt x="807820" y="405433"/>
                                              <a:pt x="807906" y="407745"/>
                                            </a:cubicBezTo>
                                            <a:lnTo>
                                              <a:pt x="808248" y="421529"/>
                                            </a:lnTo>
                                            <a:lnTo>
                                              <a:pt x="807906" y="435314"/>
                                            </a:lnTo>
                                            <a:close/>
                                          </a:path>
                                        </a:pathLst>
                                      </a:custGeom>
                                      <a:grpFill/>
                                      <a:ln w="1986" cap="flat">
                                        <a:solidFill>
                                          <a:sysClr val="windowText" lastClr="000000"/>
                                        </a:solidFill>
                                        <a:prstDash val="solid"/>
                                        <a:miter/>
                                      </a:ln>
                                    </wps:spPr>
                                    <wps:bodyPr rtlCol="0" anchor="ctr"/>
                                  </wps:wsp>
                                  <wps:wsp>
                                    <wps:cNvPr id="967996005" name="Freeform 12"/>
                                    <wps:cNvSpPr/>
                                    <wps:spPr>
                                      <a:xfrm>
                                        <a:off x="68580" y="3246406"/>
                                        <a:ext cx="705986" cy="705948"/>
                                      </a:xfrm>
                                      <a:custGeom>
                                        <a:avLst/>
                                        <a:gdLst>
                                          <a:gd name="connsiteX0" fmla="*/ 705473 w 705986"/>
                                          <a:gd name="connsiteY0" fmla="*/ 334053 h 705948"/>
                                          <a:gd name="connsiteX1" fmla="*/ 704993 w 705986"/>
                                          <a:gd name="connsiteY1" fmla="*/ 327768 h 705948"/>
                                          <a:gd name="connsiteX2" fmla="*/ 703966 w 705986"/>
                                          <a:gd name="connsiteY2" fmla="*/ 315200 h 705948"/>
                                          <a:gd name="connsiteX3" fmla="*/ 702373 w 705986"/>
                                          <a:gd name="connsiteY3" fmla="*/ 302699 h 705948"/>
                                          <a:gd name="connsiteX4" fmla="*/ 700336 w 705986"/>
                                          <a:gd name="connsiteY4" fmla="*/ 290268 h 705948"/>
                                          <a:gd name="connsiteX5" fmla="*/ 697921 w 705986"/>
                                          <a:gd name="connsiteY5" fmla="*/ 277905 h 705948"/>
                                          <a:gd name="connsiteX6" fmla="*/ 695096 w 705986"/>
                                          <a:gd name="connsiteY6" fmla="*/ 265627 h 705948"/>
                                          <a:gd name="connsiteX7" fmla="*/ 691688 w 705986"/>
                                          <a:gd name="connsiteY7" fmla="*/ 253504 h 705948"/>
                                          <a:gd name="connsiteX8" fmla="*/ 689942 w 705986"/>
                                          <a:gd name="connsiteY8" fmla="*/ 247459 h 705948"/>
                                          <a:gd name="connsiteX9" fmla="*/ 687921 w 705986"/>
                                          <a:gd name="connsiteY9" fmla="*/ 241500 h 705948"/>
                                          <a:gd name="connsiteX10" fmla="*/ 685900 w 705986"/>
                                          <a:gd name="connsiteY10" fmla="*/ 235541 h 705948"/>
                                          <a:gd name="connsiteX11" fmla="*/ 683777 w 705986"/>
                                          <a:gd name="connsiteY11" fmla="*/ 229616 h 705948"/>
                                          <a:gd name="connsiteX12" fmla="*/ 679154 w 705986"/>
                                          <a:gd name="connsiteY12" fmla="*/ 217904 h 705948"/>
                                          <a:gd name="connsiteX13" fmla="*/ 676671 w 705986"/>
                                          <a:gd name="connsiteY13" fmla="*/ 212116 h 705948"/>
                                          <a:gd name="connsiteX14" fmla="*/ 674068 w 705986"/>
                                          <a:gd name="connsiteY14" fmla="*/ 206380 h 705948"/>
                                          <a:gd name="connsiteX15" fmla="*/ 671482 w 705986"/>
                                          <a:gd name="connsiteY15" fmla="*/ 200643 h 705948"/>
                                          <a:gd name="connsiteX16" fmla="*/ 668640 w 705986"/>
                                          <a:gd name="connsiteY16" fmla="*/ 195027 h 705948"/>
                                          <a:gd name="connsiteX17" fmla="*/ 662852 w 705986"/>
                                          <a:gd name="connsiteY17" fmla="*/ 183828 h 705948"/>
                                          <a:gd name="connsiteX18" fmla="*/ 656568 w 705986"/>
                                          <a:gd name="connsiteY18" fmla="*/ 172903 h 705948"/>
                                          <a:gd name="connsiteX19" fmla="*/ 654992 w 705986"/>
                                          <a:gd name="connsiteY19" fmla="*/ 170164 h 705948"/>
                                          <a:gd name="connsiteX20" fmla="*/ 653297 w 705986"/>
                                          <a:gd name="connsiteY20" fmla="*/ 167509 h 705948"/>
                                          <a:gd name="connsiteX21" fmla="*/ 649890 w 705986"/>
                                          <a:gd name="connsiteY21" fmla="*/ 162201 h 705948"/>
                                          <a:gd name="connsiteX22" fmla="*/ 642903 w 705986"/>
                                          <a:gd name="connsiteY22" fmla="*/ 151722 h 705948"/>
                                          <a:gd name="connsiteX23" fmla="*/ 635592 w 705986"/>
                                          <a:gd name="connsiteY23" fmla="*/ 141465 h 705948"/>
                                          <a:gd name="connsiteX24" fmla="*/ 619684 w 705986"/>
                                          <a:gd name="connsiteY24" fmla="*/ 121910 h 705948"/>
                                          <a:gd name="connsiteX25" fmla="*/ 602577 w 705986"/>
                                          <a:gd name="connsiteY25" fmla="*/ 103399 h 705948"/>
                                          <a:gd name="connsiteX26" fmla="*/ 584067 w 705986"/>
                                          <a:gd name="connsiteY26" fmla="*/ 86293 h 705948"/>
                                          <a:gd name="connsiteX27" fmla="*/ 564512 w 705986"/>
                                          <a:gd name="connsiteY27" fmla="*/ 70385 h 705948"/>
                                          <a:gd name="connsiteX28" fmla="*/ 554255 w 705986"/>
                                          <a:gd name="connsiteY28" fmla="*/ 63073 h 705948"/>
                                          <a:gd name="connsiteX29" fmla="*/ 543775 w 705986"/>
                                          <a:gd name="connsiteY29" fmla="*/ 56087 h 705948"/>
                                          <a:gd name="connsiteX30" fmla="*/ 538467 w 705986"/>
                                          <a:gd name="connsiteY30" fmla="*/ 52679 h 705948"/>
                                          <a:gd name="connsiteX31" fmla="*/ 535813 w 705986"/>
                                          <a:gd name="connsiteY31" fmla="*/ 50984 h 705948"/>
                                          <a:gd name="connsiteX32" fmla="*/ 533073 w 705986"/>
                                          <a:gd name="connsiteY32" fmla="*/ 49409 h 705948"/>
                                          <a:gd name="connsiteX33" fmla="*/ 522148 w 705986"/>
                                          <a:gd name="connsiteY33" fmla="*/ 43124 h 705948"/>
                                          <a:gd name="connsiteX34" fmla="*/ 510949 w 705986"/>
                                          <a:gd name="connsiteY34" fmla="*/ 37337 h 705948"/>
                                          <a:gd name="connsiteX35" fmla="*/ 505333 w 705986"/>
                                          <a:gd name="connsiteY35" fmla="*/ 34494 h 705948"/>
                                          <a:gd name="connsiteX36" fmla="*/ 499596 w 705986"/>
                                          <a:gd name="connsiteY36" fmla="*/ 31908 h 705948"/>
                                          <a:gd name="connsiteX37" fmla="*/ 302710 w 705986"/>
                                          <a:gd name="connsiteY37" fmla="*/ 3620 h 705948"/>
                                          <a:gd name="connsiteX38" fmla="*/ 290278 w 705986"/>
                                          <a:gd name="connsiteY38" fmla="*/ 5658 h 705948"/>
                                          <a:gd name="connsiteX39" fmla="*/ 277915 w 705986"/>
                                          <a:gd name="connsiteY39" fmla="*/ 8072 h 705948"/>
                                          <a:gd name="connsiteX40" fmla="*/ 265637 w 705986"/>
                                          <a:gd name="connsiteY40" fmla="*/ 10898 h 705948"/>
                                          <a:gd name="connsiteX41" fmla="*/ 253514 w 705986"/>
                                          <a:gd name="connsiteY41" fmla="*/ 14305 h 705948"/>
                                          <a:gd name="connsiteX42" fmla="*/ 247469 w 705986"/>
                                          <a:gd name="connsiteY42" fmla="*/ 16052 h 705948"/>
                                          <a:gd name="connsiteX43" fmla="*/ 241510 w 705986"/>
                                          <a:gd name="connsiteY43" fmla="*/ 18073 h 705948"/>
                                          <a:gd name="connsiteX44" fmla="*/ 235551 w 705986"/>
                                          <a:gd name="connsiteY44" fmla="*/ 20093 h 705948"/>
                                          <a:gd name="connsiteX45" fmla="*/ 229627 w 705986"/>
                                          <a:gd name="connsiteY45" fmla="*/ 22216 h 705948"/>
                                          <a:gd name="connsiteX46" fmla="*/ 217914 w 705986"/>
                                          <a:gd name="connsiteY46" fmla="*/ 26840 h 705948"/>
                                          <a:gd name="connsiteX47" fmla="*/ 212126 w 705986"/>
                                          <a:gd name="connsiteY47" fmla="*/ 29323 h 705948"/>
                                          <a:gd name="connsiteX48" fmla="*/ 206390 w 705986"/>
                                          <a:gd name="connsiteY48" fmla="*/ 31925 h 705948"/>
                                          <a:gd name="connsiteX49" fmla="*/ 200654 w 705986"/>
                                          <a:gd name="connsiteY49" fmla="*/ 34511 h 705948"/>
                                          <a:gd name="connsiteX50" fmla="*/ 195037 w 705986"/>
                                          <a:gd name="connsiteY50" fmla="*/ 37354 h 705948"/>
                                          <a:gd name="connsiteX51" fmla="*/ 183838 w 705986"/>
                                          <a:gd name="connsiteY51" fmla="*/ 43141 h 705948"/>
                                          <a:gd name="connsiteX52" fmla="*/ 172914 w 705986"/>
                                          <a:gd name="connsiteY52" fmla="*/ 49426 h 705948"/>
                                          <a:gd name="connsiteX53" fmla="*/ 170174 w 705986"/>
                                          <a:gd name="connsiteY53" fmla="*/ 51001 h 705948"/>
                                          <a:gd name="connsiteX54" fmla="*/ 167520 w 705986"/>
                                          <a:gd name="connsiteY54" fmla="*/ 52696 h 705948"/>
                                          <a:gd name="connsiteX55" fmla="*/ 162211 w 705986"/>
                                          <a:gd name="connsiteY55" fmla="*/ 56104 h 705948"/>
                                          <a:gd name="connsiteX56" fmla="*/ 151732 w 705986"/>
                                          <a:gd name="connsiteY56" fmla="*/ 63090 h 705948"/>
                                          <a:gd name="connsiteX57" fmla="*/ 141475 w 705986"/>
                                          <a:gd name="connsiteY57" fmla="*/ 70402 h 705948"/>
                                          <a:gd name="connsiteX58" fmla="*/ 121920 w 705986"/>
                                          <a:gd name="connsiteY58" fmla="*/ 86310 h 705948"/>
                                          <a:gd name="connsiteX59" fmla="*/ 103409 w 705986"/>
                                          <a:gd name="connsiteY59" fmla="*/ 103416 h 705948"/>
                                          <a:gd name="connsiteX60" fmla="*/ 86303 w 705986"/>
                                          <a:gd name="connsiteY60" fmla="*/ 121927 h 705948"/>
                                          <a:gd name="connsiteX61" fmla="*/ 70395 w 705986"/>
                                          <a:gd name="connsiteY61" fmla="*/ 141482 h 705948"/>
                                          <a:gd name="connsiteX62" fmla="*/ 63083 w 705986"/>
                                          <a:gd name="connsiteY62" fmla="*/ 151739 h 705948"/>
                                          <a:gd name="connsiteX63" fmla="*/ 56097 w 705986"/>
                                          <a:gd name="connsiteY63" fmla="*/ 162218 h 705948"/>
                                          <a:gd name="connsiteX64" fmla="*/ 52689 w 705986"/>
                                          <a:gd name="connsiteY64" fmla="*/ 167526 h 705948"/>
                                          <a:gd name="connsiteX65" fmla="*/ 50994 w 705986"/>
                                          <a:gd name="connsiteY65" fmla="*/ 170181 h 705948"/>
                                          <a:gd name="connsiteX66" fmla="*/ 49419 w 705986"/>
                                          <a:gd name="connsiteY66" fmla="*/ 172920 h 705948"/>
                                          <a:gd name="connsiteX67" fmla="*/ 43134 w 705986"/>
                                          <a:gd name="connsiteY67" fmla="*/ 183845 h 705948"/>
                                          <a:gd name="connsiteX68" fmla="*/ 37346 w 705986"/>
                                          <a:gd name="connsiteY68" fmla="*/ 195044 h 705948"/>
                                          <a:gd name="connsiteX69" fmla="*/ 34504 w 705986"/>
                                          <a:gd name="connsiteY69" fmla="*/ 200661 h 705948"/>
                                          <a:gd name="connsiteX70" fmla="*/ 31918 w 705986"/>
                                          <a:gd name="connsiteY70" fmla="*/ 206397 h 705948"/>
                                          <a:gd name="connsiteX71" fmla="*/ 29316 w 705986"/>
                                          <a:gd name="connsiteY71" fmla="*/ 212133 h 705948"/>
                                          <a:gd name="connsiteX72" fmla="*/ 26833 w 705986"/>
                                          <a:gd name="connsiteY72" fmla="*/ 217921 h 705948"/>
                                          <a:gd name="connsiteX73" fmla="*/ 22209 w 705986"/>
                                          <a:gd name="connsiteY73" fmla="*/ 229633 h 705948"/>
                                          <a:gd name="connsiteX74" fmla="*/ 20086 w 705986"/>
                                          <a:gd name="connsiteY74" fmla="*/ 235558 h 705948"/>
                                          <a:gd name="connsiteX75" fmla="*/ 18065 w 705986"/>
                                          <a:gd name="connsiteY75" fmla="*/ 241517 h 705948"/>
                                          <a:gd name="connsiteX76" fmla="*/ 16045 w 705986"/>
                                          <a:gd name="connsiteY76" fmla="*/ 247476 h 705948"/>
                                          <a:gd name="connsiteX77" fmla="*/ 14298 w 705986"/>
                                          <a:gd name="connsiteY77" fmla="*/ 253521 h 705948"/>
                                          <a:gd name="connsiteX78" fmla="*/ 10891 w 705986"/>
                                          <a:gd name="connsiteY78" fmla="*/ 265644 h 705948"/>
                                          <a:gd name="connsiteX79" fmla="*/ 8065 w 705986"/>
                                          <a:gd name="connsiteY79" fmla="*/ 277922 h 705948"/>
                                          <a:gd name="connsiteX80" fmla="*/ 5651 w 705986"/>
                                          <a:gd name="connsiteY80" fmla="*/ 290285 h 705948"/>
                                          <a:gd name="connsiteX81" fmla="*/ 3613 w 705986"/>
                                          <a:gd name="connsiteY81" fmla="*/ 302717 h 705948"/>
                                          <a:gd name="connsiteX82" fmla="*/ 2021 w 705986"/>
                                          <a:gd name="connsiteY82" fmla="*/ 315217 h 705948"/>
                                          <a:gd name="connsiteX83" fmla="*/ 993 w 705986"/>
                                          <a:gd name="connsiteY83" fmla="*/ 327785 h 705948"/>
                                          <a:gd name="connsiteX84" fmla="*/ 514 w 705986"/>
                                          <a:gd name="connsiteY84" fmla="*/ 334070 h 705948"/>
                                          <a:gd name="connsiteX85" fmla="*/ 325 w 705986"/>
                                          <a:gd name="connsiteY85" fmla="*/ 340371 h 705948"/>
                                          <a:gd name="connsiteX86" fmla="*/ 0 w 705986"/>
                                          <a:gd name="connsiteY86" fmla="*/ 352974 h 705948"/>
                                          <a:gd name="connsiteX87" fmla="*/ 325 w 705986"/>
                                          <a:gd name="connsiteY87" fmla="*/ 365577 h 705948"/>
                                          <a:gd name="connsiteX88" fmla="*/ 514 w 705986"/>
                                          <a:gd name="connsiteY88" fmla="*/ 371878 h 705948"/>
                                          <a:gd name="connsiteX89" fmla="*/ 993 w 705986"/>
                                          <a:gd name="connsiteY89" fmla="*/ 378163 h 705948"/>
                                          <a:gd name="connsiteX90" fmla="*/ 2021 w 705986"/>
                                          <a:gd name="connsiteY90" fmla="*/ 390731 h 705948"/>
                                          <a:gd name="connsiteX91" fmla="*/ 3613 w 705986"/>
                                          <a:gd name="connsiteY91" fmla="*/ 403232 h 705948"/>
                                          <a:gd name="connsiteX92" fmla="*/ 5651 w 705986"/>
                                          <a:gd name="connsiteY92" fmla="*/ 415663 h 705948"/>
                                          <a:gd name="connsiteX93" fmla="*/ 8065 w 705986"/>
                                          <a:gd name="connsiteY93" fmla="*/ 428026 h 705948"/>
                                          <a:gd name="connsiteX94" fmla="*/ 10891 w 705986"/>
                                          <a:gd name="connsiteY94" fmla="*/ 440304 h 705948"/>
                                          <a:gd name="connsiteX95" fmla="*/ 14298 w 705986"/>
                                          <a:gd name="connsiteY95" fmla="*/ 452427 h 705948"/>
                                          <a:gd name="connsiteX96" fmla="*/ 16045 w 705986"/>
                                          <a:gd name="connsiteY96" fmla="*/ 458472 h 705948"/>
                                          <a:gd name="connsiteX97" fmla="*/ 18065 w 705986"/>
                                          <a:gd name="connsiteY97" fmla="*/ 464431 h 705948"/>
                                          <a:gd name="connsiteX98" fmla="*/ 20086 w 705986"/>
                                          <a:gd name="connsiteY98" fmla="*/ 470390 h 705948"/>
                                          <a:gd name="connsiteX99" fmla="*/ 22209 w 705986"/>
                                          <a:gd name="connsiteY99" fmla="*/ 476315 h 705948"/>
                                          <a:gd name="connsiteX100" fmla="*/ 26833 w 705986"/>
                                          <a:gd name="connsiteY100" fmla="*/ 488027 h 705948"/>
                                          <a:gd name="connsiteX101" fmla="*/ 29316 w 705986"/>
                                          <a:gd name="connsiteY101" fmla="*/ 493815 h 705948"/>
                                          <a:gd name="connsiteX102" fmla="*/ 31918 w 705986"/>
                                          <a:gd name="connsiteY102" fmla="*/ 499551 h 705948"/>
                                          <a:gd name="connsiteX103" fmla="*/ 34504 w 705986"/>
                                          <a:gd name="connsiteY103" fmla="*/ 505288 h 705948"/>
                                          <a:gd name="connsiteX104" fmla="*/ 37346 w 705986"/>
                                          <a:gd name="connsiteY104" fmla="*/ 510904 h 705948"/>
                                          <a:gd name="connsiteX105" fmla="*/ 43134 w 705986"/>
                                          <a:gd name="connsiteY105" fmla="*/ 522103 h 705948"/>
                                          <a:gd name="connsiteX106" fmla="*/ 49419 w 705986"/>
                                          <a:gd name="connsiteY106" fmla="*/ 533028 h 705948"/>
                                          <a:gd name="connsiteX107" fmla="*/ 50994 w 705986"/>
                                          <a:gd name="connsiteY107" fmla="*/ 535768 h 705948"/>
                                          <a:gd name="connsiteX108" fmla="*/ 52689 w 705986"/>
                                          <a:gd name="connsiteY108" fmla="*/ 538422 h 705948"/>
                                          <a:gd name="connsiteX109" fmla="*/ 56097 w 705986"/>
                                          <a:gd name="connsiteY109" fmla="*/ 543730 h 705948"/>
                                          <a:gd name="connsiteX110" fmla="*/ 63083 w 705986"/>
                                          <a:gd name="connsiteY110" fmla="*/ 554210 h 705948"/>
                                          <a:gd name="connsiteX111" fmla="*/ 70395 w 705986"/>
                                          <a:gd name="connsiteY111" fmla="*/ 564467 h 705948"/>
                                          <a:gd name="connsiteX112" fmla="*/ 86303 w 705986"/>
                                          <a:gd name="connsiteY112" fmla="*/ 584022 h 705948"/>
                                          <a:gd name="connsiteX113" fmla="*/ 103409 w 705986"/>
                                          <a:gd name="connsiteY113" fmla="*/ 602532 h 705948"/>
                                          <a:gd name="connsiteX114" fmla="*/ 121920 w 705986"/>
                                          <a:gd name="connsiteY114" fmla="*/ 619639 h 705948"/>
                                          <a:gd name="connsiteX115" fmla="*/ 141475 w 705986"/>
                                          <a:gd name="connsiteY115" fmla="*/ 635546 h 705948"/>
                                          <a:gd name="connsiteX116" fmla="*/ 151732 w 705986"/>
                                          <a:gd name="connsiteY116" fmla="*/ 642858 h 705948"/>
                                          <a:gd name="connsiteX117" fmla="*/ 162211 w 705986"/>
                                          <a:gd name="connsiteY117" fmla="*/ 649844 h 705948"/>
                                          <a:gd name="connsiteX118" fmla="*/ 167520 w 705986"/>
                                          <a:gd name="connsiteY118" fmla="*/ 653252 h 705948"/>
                                          <a:gd name="connsiteX119" fmla="*/ 170174 w 705986"/>
                                          <a:gd name="connsiteY119" fmla="*/ 654947 h 705948"/>
                                          <a:gd name="connsiteX120" fmla="*/ 172914 w 705986"/>
                                          <a:gd name="connsiteY120" fmla="*/ 656523 h 705948"/>
                                          <a:gd name="connsiteX121" fmla="*/ 183838 w 705986"/>
                                          <a:gd name="connsiteY121" fmla="*/ 662807 h 705948"/>
                                          <a:gd name="connsiteX122" fmla="*/ 195037 w 705986"/>
                                          <a:gd name="connsiteY122" fmla="*/ 668595 h 705948"/>
                                          <a:gd name="connsiteX123" fmla="*/ 200654 w 705986"/>
                                          <a:gd name="connsiteY123" fmla="*/ 671437 h 705948"/>
                                          <a:gd name="connsiteX124" fmla="*/ 206390 w 705986"/>
                                          <a:gd name="connsiteY124" fmla="*/ 674023 h 705948"/>
                                          <a:gd name="connsiteX125" fmla="*/ 212126 w 705986"/>
                                          <a:gd name="connsiteY125" fmla="*/ 676626 h 705948"/>
                                          <a:gd name="connsiteX126" fmla="*/ 217914 w 705986"/>
                                          <a:gd name="connsiteY126" fmla="*/ 679108 h 705948"/>
                                          <a:gd name="connsiteX127" fmla="*/ 229627 w 705986"/>
                                          <a:gd name="connsiteY127" fmla="*/ 683732 h 705948"/>
                                          <a:gd name="connsiteX128" fmla="*/ 235551 w 705986"/>
                                          <a:gd name="connsiteY128" fmla="*/ 685855 h 705948"/>
                                          <a:gd name="connsiteX129" fmla="*/ 241510 w 705986"/>
                                          <a:gd name="connsiteY129" fmla="*/ 687876 h 705948"/>
                                          <a:gd name="connsiteX130" fmla="*/ 247469 w 705986"/>
                                          <a:gd name="connsiteY130" fmla="*/ 689896 h 705948"/>
                                          <a:gd name="connsiteX131" fmla="*/ 253514 w 705986"/>
                                          <a:gd name="connsiteY131" fmla="*/ 691643 h 705948"/>
                                          <a:gd name="connsiteX132" fmla="*/ 265637 w 705986"/>
                                          <a:gd name="connsiteY132" fmla="*/ 695050 h 705948"/>
                                          <a:gd name="connsiteX133" fmla="*/ 277915 w 705986"/>
                                          <a:gd name="connsiteY133" fmla="*/ 697876 h 705948"/>
                                          <a:gd name="connsiteX134" fmla="*/ 290278 w 705986"/>
                                          <a:gd name="connsiteY134" fmla="*/ 700290 h 705948"/>
                                          <a:gd name="connsiteX135" fmla="*/ 302710 w 705986"/>
                                          <a:gd name="connsiteY135" fmla="*/ 702328 h 705948"/>
                                          <a:gd name="connsiteX136" fmla="*/ 499596 w 705986"/>
                                          <a:gd name="connsiteY136" fmla="*/ 674040 h 705948"/>
                                          <a:gd name="connsiteX137" fmla="*/ 505333 w 705986"/>
                                          <a:gd name="connsiteY137" fmla="*/ 671454 h 705948"/>
                                          <a:gd name="connsiteX138" fmla="*/ 510949 w 705986"/>
                                          <a:gd name="connsiteY138" fmla="*/ 668612 h 705948"/>
                                          <a:gd name="connsiteX139" fmla="*/ 522148 w 705986"/>
                                          <a:gd name="connsiteY139" fmla="*/ 662824 h 705948"/>
                                          <a:gd name="connsiteX140" fmla="*/ 533073 w 705986"/>
                                          <a:gd name="connsiteY140" fmla="*/ 656540 h 705948"/>
                                          <a:gd name="connsiteX141" fmla="*/ 535813 w 705986"/>
                                          <a:gd name="connsiteY141" fmla="*/ 654964 h 705948"/>
                                          <a:gd name="connsiteX142" fmla="*/ 538467 w 705986"/>
                                          <a:gd name="connsiteY142" fmla="*/ 653269 h 705948"/>
                                          <a:gd name="connsiteX143" fmla="*/ 543775 w 705986"/>
                                          <a:gd name="connsiteY143" fmla="*/ 649862 h 705948"/>
                                          <a:gd name="connsiteX144" fmla="*/ 554255 w 705986"/>
                                          <a:gd name="connsiteY144" fmla="*/ 642875 h 705948"/>
                                          <a:gd name="connsiteX145" fmla="*/ 564512 w 705986"/>
                                          <a:gd name="connsiteY145" fmla="*/ 635563 h 705948"/>
                                          <a:gd name="connsiteX146" fmla="*/ 584067 w 705986"/>
                                          <a:gd name="connsiteY146" fmla="*/ 619656 h 705948"/>
                                          <a:gd name="connsiteX147" fmla="*/ 602577 w 705986"/>
                                          <a:gd name="connsiteY147" fmla="*/ 602549 h 705948"/>
                                          <a:gd name="connsiteX148" fmla="*/ 619684 w 705986"/>
                                          <a:gd name="connsiteY148" fmla="*/ 584039 h 705948"/>
                                          <a:gd name="connsiteX149" fmla="*/ 635592 w 705986"/>
                                          <a:gd name="connsiteY149" fmla="*/ 564484 h 705948"/>
                                          <a:gd name="connsiteX150" fmla="*/ 642903 w 705986"/>
                                          <a:gd name="connsiteY150" fmla="*/ 554227 h 705948"/>
                                          <a:gd name="connsiteX151" fmla="*/ 649890 w 705986"/>
                                          <a:gd name="connsiteY151" fmla="*/ 543747 h 705948"/>
                                          <a:gd name="connsiteX152" fmla="*/ 653297 w 705986"/>
                                          <a:gd name="connsiteY152" fmla="*/ 538439 h 705948"/>
                                          <a:gd name="connsiteX153" fmla="*/ 654992 w 705986"/>
                                          <a:gd name="connsiteY153" fmla="*/ 535785 h 705948"/>
                                          <a:gd name="connsiteX154" fmla="*/ 656568 w 705986"/>
                                          <a:gd name="connsiteY154" fmla="*/ 533045 h 705948"/>
                                          <a:gd name="connsiteX155" fmla="*/ 662852 w 705986"/>
                                          <a:gd name="connsiteY155" fmla="*/ 522120 h 705948"/>
                                          <a:gd name="connsiteX156" fmla="*/ 668640 w 705986"/>
                                          <a:gd name="connsiteY156" fmla="*/ 510921 h 705948"/>
                                          <a:gd name="connsiteX157" fmla="*/ 671482 w 705986"/>
                                          <a:gd name="connsiteY157" fmla="*/ 505305 h 705948"/>
                                          <a:gd name="connsiteX158" fmla="*/ 674068 w 705986"/>
                                          <a:gd name="connsiteY158" fmla="*/ 499568 h 705948"/>
                                          <a:gd name="connsiteX159" fmla="*/ 676671 w 705986"/>
                                          <a:gd name="connsiteY159" fmla="*/ 493832 h 705948"/>
                                          <a:gd name="connsiteX160" fmla="*/ 679154 w 705986"/>
                                          <a:gd name="connsiteY160" fmla="*/ 488044 h 705948"/>
                                          <a:gd name="connsiteX161" fmla="*/ 683777 w 705986"/>
                                          <a:gd name="connsiteY161" fmla="*/ 476332 h 705948"/>
                                          <a:gd name="connsiteX162" fmla="*/ 685900 w 705986"/>
                                          <a:gd name="connsiteY162" fmla="*/ 470407 h 705948"/>
                                          <a:gd name="connsiteX163" fmla="*/ 687921 w 705986"/>
                                          <a:gd name="connsiteY163" fmla="*/ 464448 h 705948"/>
                                          <a:gd name="connsiteX164" fmla="*/ 689942 w 705986"/>
                                          <a:gd name="connsiteY164" fmla="*/ 458489 h 705948"/>
                                          <a:gd name="connsiteX165" fmla="*/ 691688 w 705986"/>
                                          <a:gd name="connsiteY165" fmla="*/ 452445 h 705948"/>
                                          <a:gd name="connsiteX166" fmla="*/ 695096 w 705986"/>
                                          <a:gd name="connsiteY166" fmla="*/ 440321 h 705948"/>
                                          <a:gd name="connsiteX167" fmla="*/ 697921 w 705986"/>
                                          <a:gd name="connsiteY167" fmla="*/ 428044 h 705948"/>
                                          <a:gd name="connsiteX168" fmla="*/ 700336 w 705986"/>
                                          <a:gd name="connsiteY168" fmla="*/ 415680 h 705948"/>
                                          <a:gd name="connsiteX169" fmla="*/ 702373 w 705986"/>
                                          <a:gd name="connsiteY169" fmla="*/ 403249 h 705948"/>
                                          <a:gd name="connsiteX170" fmla="*/ 703966 w 705986"/>
                                          <a:gd name="connsiteY170" fmla="*/ 390749 h 705948"/>
                                          <a:gd name="connsiteX171" fmla="*/ 704993 w 705986"/>
                                          <a:gd name="connsiteY171" fmla="*/ 378180 h 705948"/>
                                          <a:gd name="connsiteX172" fmla="*/ 705473 w 705986"/>
                                          <a:gd name="connsiteY172" fmla="*/ 371896 h 705948"/>
                                          <a:gd name="connsiteX173" fmla="*/ 705661 w 705986"/>
                                          <a:gd name="connsiteY173" fmla="*/ 365594 h 705948"/>
                                          <a:gd name="connsiteX174" fmla="*/ 705986 w 705986"/>
                                          <a:gd name="connsiteY174" fmla="*/ 352991 h 705948"/>
                                          <a:gd name="connsiteX175" fmla="*/ 705661 w 705986"/>
                                          <a:gd name="connsiteY175" fmla="*/ 340388 h 705948"/>
                                          <a:gd name="connsiteX176" fmla="*/ 705473 w 705986"/>
                                          <a:gd name="connsiteY176" fmla="*/ 334087 h 705948"/>
                                          <a:gd name="connsiteX177" fmla="*/ 670866 w 705986"/>
                                          <a:gd name="connsiteY177" fmla="*/ 364344 h 705948"/>
                                          <a:gd name="connsiteX178" fmla="*/ 670695 w 705986"/>
                                          <a:gd name="connsiteY178" fmla="*/ 370029 h 705948"/>
                                          <a:gd name="connsiteX179" fmla="*/ 670250 w 705986"/>
                                          <a:gd name="connsiteY179" fmla="*/ 375697 h 705948"/>
                                          <a:gd name="connsiteX180" fmla="*/ 669325 w 705986"/>
                                          <a:gd name="connsiteY180" fmla="*/ 387033 h 705948"/>
                                          <a:gd name="connsiteX181" fmla="*/ 667886 w 705986"/>
                                          <a:gd name="connsiteY181" fmla="*/ 398300 h 705948"/>
                                          <a:gd name="connsiteX182" fmla="*/ 666037 w 705986"/>
                                          <a:gd name="connsiteY182" fmla="*/ 409499 h 705948"/>
                                          <a:gd name="connsiteX183" fmla="*/ 663862 w 705986"/>
                                          <a:gd name="connsiteY183" fmla="*/ 420629 h 705948"/>
                                          <a:gd name="connsiteX184" fmla="*/ 661311 w 705986"/>
                                          <a:gd name="connsiteY184" fmla="*/ 431691 h 705948"/>
                                          <a:gd name="connsiteX185" fmla="*/ 658246 w 705986"/>
                                          <a:gd name="connsiteY185" fmla="*/ 442616 h 705948"/>
                                          <a:gd name="connsiteX186" fmla="*/ 656688 w 705986"/>
                                          <a:gd name="connsiteY186" fmla="*/ 448061 h 705948"/>
                                          <a:gd name="connsiteX187" fmla="*/ 654855 w 705986"/>
                                          <a:gd name="connsiteY187" fmla="*/ 453438 h 705948"/>
                                          <a:gd name="connsiteX188" fmla="*/ 653040 w 705986"/>
                                          <a:gd name="connsiteY188" fmla="*/ 458815 h 705948"/>
                                          <a:gd name="connsiteX189" fmla="*/ 651140 w 705986"/>
                                          <a:gd name="connsiteY189" fmla="*/ 464157 h 705948"/>
                                          <a:gd name="connsiteX190" fmla="*/ 646979 w 705986"/>
                                          <a:gd name="connsiteY190" fmla="*/ 474705 h 705948"/>
                                          <a:gd name="connsiteX191" fmla="*/ 644735 w 705986"/>
                                          <a:gd name="connsiteY191" fmla="*/ 479911 h 705948"/>
                                          <a:gd name="connsiteX192" fmla="*/ 642390 w 705986"/>
                                          <a:gd name="connsiteY192" fmla="*/ 485082 h 705948"/>
                                          <a:gd name="connsiteX193" fmla="*/ 640061 w 705986"/>
                                          <a:gd name="connsiteY193" fmla="*/ 490253 h 705948"/>
                                          <a:gd name="connsiteX194" fmla="*/ 637492 w 705986"/>
                                          <a:gd name="connsiteY194" fmla="*/ 495322 h 705948"/>
                                          <a:gd name="connsiteX195" fmla="*/ 632287 w 705986"/>
                                          <a:gd name="connsiteY195" fmla="*/ 505408 h 705948"/>
                                          <a:gd name="connsiteX196" fmla="*/ 626619 w 705986"/>
                                          <a:gd name="connsiteY196" fmla="*/ 515254 h 705948"/>
                                          <a:gd name="connsiteX197" fmla="*/ 625215 w 705986"/>
                                          <a:gd name="connsiteY197" fmla="*/ 517719 h 705948"/>
                                          <a:gd name="connsiteX198" fmla="*/ 623691 w 705986"/>
                                          <a:gd name="connsiteY198" fmla="*/ 520117 h 705948"/>
                                          <a:gd name="connsiteX199" fmla="*/ 620626 w 705986"/>
                                          <a:gd name="connsiteY199" fmla="*/ 524894 h 705948"/>
                                          <a:gd name="connsiteX200" fmla="*/ 614324 w 705986"/>
                                          <a:gd name="connsiteY200" fmla="*/ 534346 h 705948"/>
                                          <a:gd name="connsiteX201" fmla="*/ 607732 w 705986"/>
                                          <a:gd name="connsiteY201" fmla="*/ 543610 h 705948"/>
                                          <a:gd name="connsiteX202" fmla="*/ 593382 w 705986"/>
                                          <a:gd name="connsiteY202" fmla="*/ 561247 h 705948"/>
                                          <a:gd name="connsiteX203" fmla="*/ 577971 w 705986"/>
                                          <a:gd name="connsiteY203" fmla="*/ 577960 h 705948"/>
                                          <a:gd name="connsiteX204" fmla="*/ 561258 w 705986"/>
                                          <a:gd name="connsiteY204" fmla="*/ 593371 h 705948"/>
                                          <a:gd name="connsiteX205" fmla="*/ 543621 w 705986"/>
                                          <a:gd name="connsiteY205" fmla="*/ 607721 h 705948"/>
                                          <a:gd name="connsiteX206" fmla="*/ 534357 w 705986"/>
                                          <a:gd name="connsiteY206" fmla="*/ 614313 h 705948"/>
                                          <a:gd name="connsiteX207" fmla="*/ 524905 w 705986"/>
                                          <a:gd name="connsiteY207" fmla="*/ 620615 h 705948"/>
                                          <a:gd name="connsiteX208" fmla="*/ 520127 w 705986"/>
                                          <a:gd name="connsiteY208" fmla="*/ 623680 h 705948"/>
                                          <a:gd name="connsiteX209" fmla="*/ 517730 w 705986"/>
                                          <a:gd name="connsiteY209" fmla="*/ 625204 h 705948"/>
                                          <a:gd name="connsiteX210" fmla="*/ 515264 w 705986"/>
                                          <a:gd name="connsiteY210" fmla="*/ 626608 h 705948"/>
                                          <a:gd name="connsiteX211" fmla="*/ 505418 w 705986"/>
                                          <a:gd name="connsiteY211" fmla="*/ 632276 h 705948"/>
                                          <a:gd name="connsiteX212" fmla="*/ 495333 w 705986"/>
                                          <a:gd name="connsiteY212" fmla="*/ 637481 h 705948"/>
                                          <a:gd name="connsiteX213" fmla="*/ 490264 w 705986"/>
                                          <a:gd name="connsiteY213" fmla="*/ 640050 h 705948"/>
                                          <a:gd name="connsiteX214" fmla="*/ 485093 w 705986"/>
                                          <a:gd name="connsiteY214" fmla="*/ 642378 h 705948"/>
                                          <a:gd name="connsiteX215" fmla="*/ 479921 w 705986"/>
                                          <a:gd name="connsiteY215" fmla="*/ 644725 h 705948"/>
                                          <a:gd name="connsiteX216" fmla="*/ 474716 w 705986"/>
                                          <a:gd name="connsiteY216" fmla="*/ 646968 h 705948"/>
                                          <a:gd name="connsiteX217" fmla="*/ 464168 w 705986"/>
                                          <a:gd name="connsiteY217" fmla="*/ 651129 h 705948"/>
                                          <a:gd name="connsiteX218" fmla="*/ 458825 w 705986"/>
                                          <a:gd name="connsiteY218" fmla="*/ 653029 h 705948"/>
                                          <a:gd name="connsiteX219" fmla="*/ 453448 w 705986"/>
                                          <a:gd name="connsiteY219" fmla="*/ 654844 h 705948"/>
                                          <a:gd name="connsiteX220" fmla="*/ 448072 w 705986"/>
                                          <a:gd name="connsiteY220" fmla="*/ 656677 h 705948"/>
                                          <a:gd name="connsiteX221" fmla="*/ 442626 w 705986"/>
                                          <a:gd name="connsiteY221" fmla="*/ 658235 h 705948"/>
                                          <a:gd name="connsiteX222" fmla="*/ 431702 w 705986"/>
                                          <a:gd name="connsiteY222" fmla="*/ 661300 h 705948"/>
                                          <a:gd name="connsiteX223" fmla="*/ 420640 w 705986"/>
                                          <a:gd name="connsiteY223" fmla="*/ 663851 h 705948"/>
                                          <a:gd name="connsiteX224" fmla="*/ 409509 w 705986"/>
                                          <a:gd name="connsiteY224" fmla="*/ 666026 h 705948"/>
                                          <a:gd name="connsiteX225" fmla="*/ 398311 w 705986"/>
                                          <a:gd name="connsiteY225" fmla="*/ 667875 h 705948"/>
                                          <a:gd name="connsiteX226" fmla="*/ 387043 w 705986"/>
                                          <a:gd name="connsiteY226" fmla="*/ 669314 h 705948"/>
                                          <a:gd name="connsiteX227" fmla="*/ 375708 w 705986"/>
                                          <a:gd name="connsiteY227" fmla="*/ 670238 h 705948"/>
                                          <a:gd name="connsiteX228" fmla="*/ 370040 w 705986"/>
                                          <a:gd name="connsiteY228" fmla="*/ 670684 h 705948"/>
                                          <a:gd name="connsiteX229" fmla="*/ 364355 w 705986"/>
                                          <a:gd name="connsiteY229" fmla="*/ 670855 h 705948"/>
                                          <a:gd name="connsiteX230" fmla="*/ 352968 w 705986"/>
                                          <a:gd name="connsiteY230" fmla="*/ 671163 h 705948"/>
                                          <a:gd name="connsiteX231" fmla="*/ 341580 w 705986"/>
                                          <a:gd name="connsiteY231" fmla="*/ 670855 h 705948"/>
                                          <a:gd name="connsiteX232" fmla="*/ 335895 w 705986"/>
                                          <a:gd name="connsiteY232" fmla="*/ 670684 h 705948"/>
                                          <a:gd name="connsiteX233" fmla="*/ 330227 w 705986"/>
                                          <a:gd name="connsiteY233" fmla="*/ 670238 h 705948"/>
                                          <a:gd name="connsiteX234" fmla="*/ 318892 w 705986"/>
                                          <a:gd name="connsiteY234" fmla="*/ 669314 h 705948"/>
                                          <a:gd name="connsiteX235" fmla="*/ 307624 w 705986"/>
                                          <a:gd name="connsiteY235" fmla="*/ 667875 h 705948"/>
                                          <a:gd name="connsiteX236" fmla="*/ 296426 w 705986"/>
                                          <a:gd name="connsiteY236" fmla="*/ 666026 h 705948"/>
                                          <a:gd name="connsiteX237" fmla="*/ 285295 w 705986"/>
                                          <a:gd name="connsiteY237" fmla="*/ 663851 h 705948"/>
                                          <a:gd name="connsiteX238" fmla="*/ 274233 w 705986"/>
                                          <a:gd name="connsiteY238" fmla="*/ 661300 h 705948"/>
                                          <a:gd name="connsiteX239" fmla="*/ 263309 w 705986"/>
                                          <a:gd name="connsiteY239" fmla="*/ 658235 h 705948"/>
                                          <a:gd name="connsiteX240" fmla="*/ 257863 w 705986"/>
                                          <a:gd name="connsiteY240" fmla="*/ 656677 h 705948"/>
                                          <a:gd name="connsiteX241" fmla="*/ 252487 w 705986"/>
                                          <a:gd name="connsiteY241" fmla="*/ 654844 h 705948"/>
                                          <a:gd name="connsiteX242" fmla="*/ 247110 w 705986"/>
                                          <a:gd name="connsiteY242" fmla="*/ 653029 h 705948"/>
                                          <a:gd name="connsiteX243" fmla="*/ 241767 w 705986"/>
                                          <a:gd name="connsiteY243" fmla="*/ 651129 h 705948"/>
                                          <a:gd name="connsiteX244" fmla="*/ 231219 w 705986"/>
                                          <a:gd name="connsiteY244" fmla="*/ 646968 h 705948"/>
                                          <a:gd name="connsiteX245" fmla="*/ 226014 w 705986"/>
                                          <a:gd name="connsiteY245" fmla="*/ 644725 h 705948"/>
                                          <a:gd name="connsiteX246" fmla="*/ 220842 w 705986"/>
                                          <a:gd name="connsiteY246" fmla="*/ 642378 h 705948"/>
                                          <a:gd name="connsiteX247" fmla="*/ 215671 w 705986"/>
                                          <a:gd name="connsiteY247" fmla="*/ 640050 h 705948"/>
                                          <a:gd name="connsiteX248" fmla="*/ 210602 w 705986"/>
                                          <a:gd name="connsiteY248" fmla="*/ 637481 h 705948"/>
                                          <a:gd name="connsiteX249" fmla="*/ 200517 w 705986"/>
                                          <a:gd name="connsiteY249" fmla="*/ 632276 h 705948"/>
                                          <a:gd name="connsiteX250" fmla="*/ 190671 w 705986"/>
                                          <a:gd name="connsiteY250" fmla="*/ 626608 h 705948"/>
                                          <a:gd name="connsiteX251" fmla="*/ 188205 w 705986"/>
                                          <a:gd name="connsiteY251" fmla="*/ 625204 h 705948"/>
                                          <a:gd name="connsiteX252" fmla="*/ 185808 w 705986"/>
                                          <a:gd name="connsiteY252" fmla="*/ 623680 h 705948"/>
                                          <a:gd name="connsiteX253" fmla="*/ 181030 w 705986"/>
                                          <a:gd name="connsiteY253" fmla="*/ 620615 h 705948"/>
                                          <a:gd name="connsiteX254" fmla="*/ 171578 w 705986"/>
                                          <a:gd name="connsiteY254" fmla="*/ 614313 h 705948"/>
                                          <a:gd name="connsiteX255" fmla="*/ 162314 w 705986"/>
                                          <a:gd name="connsiteY255" fmla="*/ 607721 h 705948"/>
                                          <a:gd name="connsiteX256" fmla="*/ 144677 w 705986"/>
                                          <a:gd name="connsiteY256" fmla="*/ 593371 h 705948"/>
                                          <a:gd name="connsiteX257" fmla="*/ 127964 w 705986"/>
                                          <a:gd name="connsiteY257" fmla="*/ 577960 h 705948"/>
                                          <a:gd name="connsiteX258" fmla="*/ 112553 w 705986"/>
                                          <a:gd name="connsiteY258" fmla="*/ 561247 h 705948"/>
                                          <a:gd name="connsiteX259" fmla="*/ 98203 w 705986"/>
                                          <a:gd name="connsiteY259" fmla="*/ 543610 h 705948"/>
                                          <a:gd name="connsiteX260" fmla="*/ 91611 w 705986"/>
                                          <a:gd name="connsiteY260" fmla="*/ 534346 h 705948"/>
                                          <a:gd name="connsiteX261" fmla="*/ 85309 w 705986"/>
                                          <a:gd name="connsiteY261" fmla="*/ 524894 h 705948"/>
                                          <a:gd name="connsiteX262" fmla="*/ 82244 w 705986"/>
                                          <a:gd name="connsiteY262" fmla="*/ 520117 h 705948"/>
                                          <a:gd name="connsiteX263" fmla="*/ 80720 w 705986"/>
                                          <a:gd name="connsiteY263" fmla="*/ 517719 h 705948"/>
                                          <a:gd name="connsiteX264" fmla="*/ 79316 w 705986"/>
                                          <a:gd name="connsiteY264" fmla="*/ 515254 h 705948"/>
                                          <a:gd name="connsiteX265" fmla="*/ 73648 w 705986"/>
                                          <a:gd name="connsiteY265" fmla="*/ 505408 h 705948"/>
                                          <a:gd name="connsiteX266" fmla="*/ 68443 w 705986"/>
                                          <a:gd name="connsiteY266" fmla="*/ 495322 h 705948"/>
                                          <a:gd name="connsiteX267" fmla="*/ 65874 w 705986"/>
                                          <a:gd name="connsiteY267" fmla="*/ 490253 h 705948"/>
                                          <a:gd name="connsiteX268" fmla="*/ 63545 w 705986"/>
                                          <a:gd name="connsiteY268" fmla="*/ 485082 h 705948"/>
                                          <a:gd name="connsiteX269" fmla="*/ 61200 w 705986"/>
                                          <a:gd name="connsiteY269" fmla="*/ 479911 h 705948"/>
                                          <a:gd name="connsiteX270" fmla="*/ 58956 w 705986"/>
                                          <a:gd name="connsiteY270" fmla="*/ 474705 h 705948"/>
                                          <a:gd name="connsiteX271" fmla="*/ 54795 w 705986"/>
                                          <a:gd name="connsiteY271" fmla="*/ 464157 h 705948"/>
                                          <a:gd name="connsiteX272" fmla="*/ 52895 w 705986"/>
                                          <a:gd name="connsiteY272" fmla="*/ 458815 h 705948"/>
                                          <a:gd name="connsiteX273" fmla="*/ 51080 w 705986"/>
                                          <a:gd name="connsiteY273" fmla="*/ 453438 h 705948"/>
                                          <a:gd name="connsiteX274" fmla="*/ 49247 w 705986"/>
                                          <a:gd name="connsiteY274" fmla="*/ 448061 h 705948"/>
                                          <a:gd name="connsiteX275" fmla="*/ 47689 w 705986"/>
                                          <a:gd name="connsiteY275" fmla="*/ 442616 h 705948"/>
                                          <a:gd name="connsiteX276" fmla="*/ 44624 w 705986"/>
                                          <a:gd name="connsiteY276" fmla="*/ 431691 h 705948"/>
                                          <a:gd name="connsiteX277" fmla="*/ 42073 w 705986"/>
                                          <a:gd name="connsiteY277" fmla="*/ 420629 h 705948"/>
                                          <a:gd name="connsiteX278" fmla="*/ 39898 w 705986"/>
                                          <a:gd name="connsiteY278" fmla="*/ 409499 h 705948"/>
                                          <a:gd name="connsiteX279" fmla="*/ 38049 w 705986"/>
                                          <a:gd name="connsiteY279" fmla="*/ 398300 h 705948"/>
                                          <a:gd name="connsiteX280" fmla="*/ 36610 w 705986"/>
                                          <a:gd name="connsiteY280" fmla="*/ 387033 h 705948"/>
                                          <a:gd name="connsiteX281" fmla="*/ 35685 w 705986"/>
                                          <a:gd name="connsiteY281" fmla="*/ 375697 h 705948"/>
                                          <a:gd name="connsiteX282" fmla="*/ 35240 w 705986"/>
                                          <a:gd name="connsiteY282" fmla="*/ 370029 h 705948"/>
                                          <a:gd name="connsiteX283" fmla="*/ 35069 w 705986"/>
                                          <a:gd name="connsiteY283" fmla="*/ 364344 h 705948"/>
                                          <a:gd name="connsiteX284" fmla="*/ 34761 w 705986"/>
                                          <a:gd name="connsiteY284" fmla="*/ 352957 h 705948"/>
                                          <a:gd name="connsiteX285" fmla="*/ 35069 w 705986"/>
                                          <a:gd name="connsiteY285" fmla="*/ 341570 h 705948"/>
                                          <a:gd name="connsiteX286" fmla="*/ 35240 w 705986"/>
                                          <a:gd name="connsiteY286" fmla="*/ 335885 h 705948"/>
                                          <a:gd name="connsiteX287" fmla="*/ 35685 w 705986"/>
                                          <a:gd name="connsiteY287" fmla="*/ 330217 h 705948"/>
                                          <a:gd name="connsiteX288" fmla="*/ 36610 w 705986"/>
                                          <a:gd name="connsiteY288" fmla="*/ 318881 h 705948"/>
                                          <a:gd name="connsiteX289" fmla="*/ 38049 w 705986"/>
                                          <a:gd name="connsiteY289" fmla="*/ 307614 h 705948"/>
                                          <a:gd name="connsiteX290" fmla="*/ 39898 w 705986"/>
                                          <a:gd name="connsiteY290" fmla="*/ 296415 h 705948"/>
                                          <a:gd name="connsiteX291" fmla="*/ 42073 w 705986"/>
                                          <a:gd name="connsiteY291" fmla="*/ 285285 h 705948"/>
                                          <a:gd name="connsiteX292" fmla="*/ 44624 w 705986"/>
                                          <a:gd name="connsiteY292" fmla="*/ 274223 h 705948"/>
                                          <a:gd name="connsiteX293" fmla="*/ 47689 w 705986"/>
                                          <a:gd name="connsiteY293" fmla="*/ 263298 h 705948"/>
                                          <a:gd name="connsiteX294" fmla="*/ 49247 w 705986"/>
                                          <a:gd name="connsiteY294" fmla="*/ 257853 h 705948"/>
                                          <a:gd name="connsiteX295" fmla="*/ 51080 w 705986"/>
                                          <a:gd name="connsiteY295" fmla="*/ 252476 h 705948"/>
                                          <a:gd name="connsiteX296" fmla="*/ 52895 w 705986"/>
                                          <a:gd name="connsiteY296" fmla="*/ 247099 h 705948"/>
                                          <a:gd name="connsiteX297" fmla="*/ 54795 w 705986"/>
                                          <a:gd name="connsiteY297" fmla="*/ 241757 h 705948"/>
                                          <a:gd name="connsiteX298" fmla="*/ 58956 w 705986"/>
                                          <a:gd name="connsiteY298" fmla="*/ 231209 h 705948"/>
                                          <a:gd name="connsiteX299" fmla="*/ 61200 w 705986"/>
                                          <a:gd name="connsiteY299" fmla="*/ 226003 h 705948"/>
                                          <a:gd name="connsiteX300" fmla="*/ 63545 w 705986"/>
                                          <a:gd name="connsiteY300" fmla="*/ 220832 h 705948"/>
                                          <a:gd name="connsiteX301" fmla="*/ 65874 w 705986"/>
                                          <a:gd name="connsiteY301" fmla="*/ 215661 h 705948"/>
                                          <a:gd name="connsiteX302" fmla="*/ 68443 w 705986"/>
                                          <a:gd name="connsiteY302" fmla="*/ 210592 h 705948"/>
                                          <a:gd name="connsiteX303" fmla="*/ 73648 w 705986"/>
                                          <a:gd name="connsiteY303" fmla="*/ 200506 h 705948"/>
                                          <a:gd name="connsiteX304" fmla="*/ 79316 w 705986"/>
                                          <a:gd name="connsiteY304" fmla="*/ 190660 h 705948"/>
                                          <a:gd name="connsiteX305" fmla="*/ 80720 w 705986"/>
                                          <a:gd name="connsiteY305" fmla="*/ 188195 h 705948"/>
                                          <a:gd name="connsiteX306" fmla="*/ 82244 w 705986"/>
                                          <a:gd name="connsiteY306" fmla="*/ 185797 h 705948"/>
                                          <a:gd name="connsiteX307" fmla="*/ 85309 w 705986"/>
                                          <a:gd name="connsiteY307" fmla="*/ 181020 h 705948"/>
                                          <a:gd name="connsiteX308" fmla="*/ 91611 w 705986"/>
                                          <a:gd name="connsiteY308" fmla="*/ 171568 h 705948"/>
                                          <a:gd name="connsiteX309" fmla="*/ 98203 w 705986"/>
                                          <a:gd name="connsiteY309" fmla="*/ 162304 h 705948"/>
                                          <a:gd name="connsiteX310" fmla="*/ 112553 w 705986"/>
                                          <a:gd name="connsiteY310" fmla="*/ 144667 h 705948"/>
                                          <a:gd name="connsiteX311" fmla="*/ 127964 w 705986"/>
                                          <a:gd name="connsiteY311" fmla="*/ 127954 h 705948"/>
                                          <a:gd name="connsiteX312" fmla="*/ 144677 w 705986"/>
                                          <a:gd name="connsiteY312" fmla="*/ 112543 h 705948"/>
                                          <a:gd name="connsiteX313" fmla="*/ 162314 w 705986"/>
                                          <a:gd name="connsiteY313" fmla="*/ 98193 h 705948"/>
                                          <a:gd name="connsiteX314" fmla="*/ 171578 w 705986"/>
                                          <a:gd name="connsiteY314" fmla="*/ 91601 h 705948"/>
                                          <a:gd name="connsiteX315" fmla="*/ 181030 w 705986"/>
                                          <a:gd name="connsiteY315" fmla="*/ 85299 h 705948"/>
                                          <a:gd name="connsiteX316" fmla="*/ 185808 w 705986"/>
                                          <a:gd name="connsiteY316" fmla="*/ 82234 h 705948"/>
                                          <a:gd name="connsiteX317" fmla="*/ 188205 w 705986"/>
                                          <a:gd name="connsiteY317" fmla="*/ 80710 h 705948"/>
                                          <a:gd name="connsiteX318" fmla="*/ 190671 w 705986"/>
                                          <a:gd name="connsiteY318" fmla="*/ 79306 h 705948"/>
                                          <a:gd name="connsiteX319" fmla="*/ 200517 w 705986"/>
                                          <a:gd name="connsiteY319" fmla="*/ 73638 h 705948"/>
                                          <a:gd name="connsiteX320" fmla="*/ 210602 w 705986"/>
                                          <a:gd name="connsiteY320" fmla="*/ 68433 h 705948"/>
                                          <a:gd name="connsiteX321" fmla="*/ 215671 w 705986"/>
                                          <a:gd name="connsiteY321" fmla="*/ 65864 h 705948"/>
                                          <a:gd name="connsiteX322" fmla="*/ 220842 w 705986"/>
                                          <a:gd name="connsiteY322" fmla="*/ 63535 h 705948"/>
                                          <a:gd name="connsiteX323" fmla="*/ 226014 w 705986"/>
                                          <a:gd name="connsiteY323" fmla="*/ 61190 h 705948"/>
                                          <a:gd name="connsiteX324" fmla="*/ 231219 w 705986"/>
                                          <a:gd name="connsiteY324" fmla="*/ 58946 h 705948"/>
                                          <a:gd name="connsiteX325" fmla="*/ 241767 w 705986"/>
                                          <a:gd name="connsiteY325" fmla="*/ 54785 h 705948"/>
                                          <a:gd name="connsiteX326" fmla="*/ 247110 w 705986"/>
                                          <a:gd name="connsiteY326" fmla="*/ 52885 h 705948"/>
                                          <a:gd name="connsiteX327" fmla="*/ 252487 w 705986"/>
                                          <a:gd name="connsiteY327" fmla="*/ 51070 h 705948"/>
                                          <a:gd name="connsiteX328" fmla="*/ 257863 w 705986"/>
                                          <a:gd name="connsiteY328" fmla="*/ 49237 h 705948"/>
                                          <a:gd name="connsiteX329" fmla="*/ 263309 w 705986"/>
                                          <a:gd name="connsiteY329" fmla="*/ 47679 h 705948"/>
                                          <a:gd name="connsiteX330" fmla="*/ 274233 w 705986"/>
                                          <a:gd name="connsiteY330" fmla="*/ 44614 h 705948"/>
                                          <a:gd name="connsiteX331" fmla="*/ 285295 w 705986"/>
                                          <a:gd name="connsiteY331" fmla="*/ 42063 h 705948"/>
                                          <a:gd name="connsiteX332" fmla="*/ 296426 w 705986"/>
                                          <a:gd name="connsiteY332" fmla="*/ 39888 h 705948"/>
                                          <a:gd name="connsiteX333" fmla="*/ 307624 w 705986"/>
                                          <a:gd name="connsiteY333" fmla="*/ 38039 h 705948"/>
                                          <a:gd name="connsiteX334" fmla="*/ 318892 w 705986"/>
                                          <a:gd name="connsiteY334" fmla="*/ 36600 h 705948"/>
                                          <a:gd name="connsiteX335" fmla="*/ 330227 w 705986"/>
                                          <a:gd name="connsiteY335" fmla="*/ 35675 h 705948"/>
                                          <a:gd name="connsiteX336" fmla="*/ 335895 w 705986"/>
                                          <a:gd name="connsiteY336" fmla="*/ 35230 h 705948"/>
                                          <a:gd name="connsiteX337" fmla="*/ 341580 w 705986"/>
                                          <a:gd name="connsiteY337" fmla="*/ 35059 h 705948"/>
                                          <a:gd name="connsiteX338" fmla="*/ 352968 w 705986"/>
                                          <a:gd name="connsiteY338" fmla="*/ 34751 h 705948"/>
                                          <a:gd name="connsiteX339" fmla="*/ 364355 w 705986"/>
                                          <a:gd name="connsiteY339" fmla="*/ 35059 h 705948"/>
                                          <a:gd name="connsiteX340" fmla="*/ 370040 w 705986"/>
                                          <a:gd name="connsiteY340" fmla="*/ 35230 h 705948"/>
                                          <a:gd name="connsiteX341" fmla="*/ 375708 w 705986"/>
                                          <a:gd name="connsiteY341" fmla="*/ 35675 h 705948"/>
                                          <a:gd name="connsiteX342" fmla="*/ 387043 w 705986"/>
                                          <a:gd name="connsiteY342" fmla="*/ 36600 h 705948"/>
                                          <a:gd name="connsiteX343" fmla="*/ 398311 w 705986"/>
                                          <a:gd name="connsiteY343" fmla="*/ 38039 h 705948"/>
                                          <a:gd name="connsiteX344" fmla="*/ 409509 w 705986"/>
                                          <a:gd name="connsiteY344" fmla="*/ 39888 h 705948"/>
                                          <a:gd name="connsiteX345" fmla="*/ 420640 w 705986"/>
                                          <a:gd name="connsiteY345" fmla="*/ 42063 h 705948"/>
                                          <a:gd name="connsiteX346" fmla="*/ 431702 w 705986"/>
                                          <a:gd name="connsiteY346" fmla="*/ 44614 h 705948"/>
                                          <a:gd name="connsiteX347" fmla="*/ 442626 w 705986"/>
                                          <a:gd name="connsiteY347" fmla="*/ 47679 h 705948"/>
                                          <a:gd name="connsiteX348" fmla="*/ 448072 w 705986"/>
                                          <a:gd name="connsiteY348" fmla="*/ 49237 h 705948"/>
                                          <a:gd name="connsiteX349" fmla="*/ 453448 w 705986"/>
                                          <a:gd name="connsiteY349" fmla="*/ 51070 h 705948"/>
                                          <a:gd name="connsiteX350" fmla="*/ 458825 w 705986"/>
                                          <a:gd name="connsiteY350" fmla="*/ 52885 h 705948"/>
                                          <a:gd name="connsiteX351" fmla="*/ 464168 w 705986"/>
                                          <a:gd name="connsiteY351" fmla="*/ 54785 h 705948"/>
                                          <a:gd name="connsiteX352" fmla="*/ 474716 w 705986"/>
                                          <a:gd name="connsiteY352" fmla="*/ 58946 h 705948"/>
                                          <a:gd name="connsiteX353" fmla="*/ 479921 w 705986"/>
                                          <a:gd name="connsiteY353" fmla="*/ 61190 h 705948"/>
                                          <a:gd name="connsiteX354" fmla="*/ 485093 w 705986"/>
                                          <a:gd name="connsiteY354" fmla="*/ 63535 h 705948"/>
                                          <a:gd name="connsiteX355" fmla="*/ 490264 w 705986"/>
                                          <a:gd name="connsiteY355" fmla="*/ 65864 h 705948"/>
                                          <a:gd name="connsiteX356" fmla="*/ 495333 w 705986"/>
                                          <a:gd name="connsiteY356" fmla="*/ 68433 h 705948"/>
                                          <a:gd name="connsiteX357" fmla="*/ 505418 w 705986"/>
                                          <a:gd name="connsiteY357" fmla="*/ 73638 h 705948"/>
                                          <a:gd name="connsiteX358" fmla="*/ 515264 w 705986"/>
                                          <a:gd name="connsiteY358" fmla="*/ 79306 h 705948"/>
                                          <a:gd name="connsiteX359" fmla="*/ 517730 w 705986"/>
                                          <a:gd name="connsiteY359" fmla="*/ 80710 h 705948"/>
                                          <a:gd name="connsiteX360" fmla="*/ 520127 w 705986"/>
                                          <a:gd name="connsiteY360" fmla="*/ 82234 h 705948"/>
                                          <a:gd name="connsiteX361" fmla="*/ 524905 w 705986"/>
                                          <a:gd name="connsiteY361" fmla="*/ 85299 h 705948"/>
                                          <a:gd name="connsiteX362" fmla="*/ 534357 w 705986"/>
                                          <a:gd name="connsiteY362" fmla="*/ 91601 h 705948"/>
                                          <a:gd name="connsiteX363" fmla="*/ 543621 w 705986"/>
                                          <a:gd name="connsiteY363" fmla="*/ 98193 h 705948"/>
                                          <a:gd name="connsiteX364" fmla="*/ 561258 w 705986"/>
                                          <a:gd name="connsiteY364" fmla="*/ 112543 h 705948"/>
                                          <a:gd name="connsiteX365" fmla="*/ 577971 w 705986"/>
                                          <a:gd name="connsiteY365" fmla="*/ 127954 h 705948"/>
                                          <a:gd name="connsiteX366" fmla="*/ 593382 w 705986"/>
                                          <a:gd name="connsiteY366" fmla="*/ 144667 h 705948"/>
                                          <a:gd name="connsiteX367" fmla="*/ 607732 w 705986"/>
                                          <a:gd name="connsiteY367" fmla="*/ 162304 h 705948"/>
                                          <a:gd name="connsiteX368" fmla="*/ 614324 w 705986"/>
                                          <a:gd name="connsiteY368" fmla="*/ 171568 h 705948"/>
                                          <a:gd name="connsiteX369" fmla="*/ 620626 w 705986"/>
                                          <a:gd name="connsiteY369" fmla="*/ 181020 h 705948"/>
                                          <a:gd name="connsiteX370" fmla="*/ 623691 w 705986"/>
                                          <a:gd name="connsiteY370" fmla="*/ 185797 h 705948"/>
                                          <a:gd name="connsiteX371" fmla="*/ 625215 w 705986"/>
                                          <a:gd name="connsiteY371" fmla="*/ 188195 h 705948"/>
                                          <a:gd name="connsiteX372" fmla="*/ 626619 w 705986"/>
                                          <a:gd name="connsiteY372" fmla="*/ 190660 h 705948"/>
                                          <a:gd name="connsiteX373" fmla="*/ 632287 w 705986"/>
                                          <a:gd name="connsiteY373" fmla="*/ 200506 h 705948"/>
                                          <a:gd name="connsiteX374" fmla="*/ 637492 w 705986"/>
                                          <a:gd name="connsiteY374" fmla="*/ 210592 h 705948"/>
                                          <a:gd name="connsiteX375" fmla="*/ 640061 w 705986"/>
                                          <a:gd name="connsiteY375" fmla="*/ 215661 h 705948"/>
                                          <a:gd name="connsiteX376" fmla="*/ 642390 w 705986"/>
                                          <a:gd name="connsiteY376" fmla="*/ 220832 h 705948"/>
                                          <a:gd name="connsiteX377" fmla="*/ 644735 w 705986"/>
                                          <a:gd name="connsiteY377" fmla="*/ 226003 h 705948"/>
                                          <a:gd name="connsiteX378" fmla="*/ 646979 w 705986"/>
                                          <a:gd name="connsiteY378" fmla="*/ 231209 h 705948"/>
                                          <a:gd name="connsiteX379" fmla="*/ 651140 w 705986"/>
                                          <a:gd name="connsiteY379" fmla="*/ 241757 h 705948"/>
                                          <a:gd name="connsiteX380" fmla="*/ 653040 w 705986"/>
                                          <a:gd name="connsiteY380" fmla="*/ 247099 h 705948"/>
                                          <a:gd name="connsiteX381" fmla="*/ 654855 w 705986"/>
                                          <a:gd name="connsiteY381" fmla="*/ 252476 h 705948"/>
                                          <a:gd name="connsiteX382" fmla="*/ 656688 w 705986"/>
                                          <a:gd name="connsiteY382" fmla="*/ 257853 h 705948"/>
                                          <a:gd name="connsiteX383" fmla="*/ 658246 w 705986"/>
                                          <a:gd name="connsiteY383" fmla="*/ 263298 h 705948"/>
                                          <a:gd name="connsiteX384" fmla="*/ 661311 w 705986"/>
                                          <a:gd name="connsiteY384" fmla="*/ 274223 h 705948"/>
                                          <a:gd name="connsiteX385" fmla="*/ 663862 w 705986"/>
                                          <a:gd name="connsiteY385" fmla="*/ 285285 h 705948"/>
                                          <a:gd name="connsiteX386" fmla="*/ 666037 w 705986"/>
                                          <a:gd name="connsiteY386" fmla="*/ 296415 h 705948"/>
                                          <a:gd name="connsiteX387" fmla="*/ 667886 w 705986"/>
                                          <a:gd name="connsiteY387" fmla="*/ 307614 h 705948"/>
                                          <a:gd name="connsiteX388" fmla="*/ 669325 w 705986"/>
                                          <a:gd name="connsiteY388" fmla="*/ 318881 h 705948"/>
                                          <a:gd name="connsiteX389" fmla="*/ 670250 w 705986"/>
                                          <a:gd name="connsiteY389" fmla="*/ 330217 h 705948"/>
                                          <a:gd name="connsiteX390" fmla="*/ 670695 w 705986"/>
                                          <a:gd name="connsiteY390" fmla="*/ 335885 h 705948"/>
                                          <a:gd name="connsiteX391" fmla="*/ 670866 w 705986"/>
                                          <a:gd name="connsiteY391" fmla="*/ 341570 h 705948"/>
                                          <a:gd name="connsiteX392" fmla="*/ 671174 w 705986"/>
                                          <a:gd name="connsiteY392" fmla="*/ 352957 h 705948"/>
                                          <a:gd name="connsiteX393" fmla="*/ 670866 w 705986"/>
                                          <a:gd name="connsiteY393" fmla="*/ 364344 h 70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705986" h="705948">
                                            <a:moveTo>
                                              <a:pt x="705473" y="334053"/>
                                            </a:moveTo>
                                            <a:lnTo>
                                              <a:pt x="704993" y="327768"/>
                                            </a:lnTo>
                                            <a:cubicBezTo>
                                              <a:pt x="704634" y="323590"/>
                                              <a:pt x="704445" y="319378"/>
                                              <a:pt x="703966" y="315200"/>
                                            </a:cubicBezTo>
                                            <a:lnTo>
                                              <a:pt x="702373" y="302699"/>
                                            </a:lnTo>
                                            <a:cubicBezTo>
                                              <a:pt x="701945" y="298521"/>
                                              <a:pt x="701021" y="294412"/>
                                              <a:pt x="700336" y="290268"/>
                                            </a:cubicBezTo>
                                            <a:cubicBezTo>
                                              <a:pt x="699565" y="286141"/>
                                              <a:pt x="698966" y="281980"/>
                                              <a:pt x="697921" y="277905"/>
                                            </a:cubicBezTo>
                                            <a:lnTo>
                                              <a:pt x="695096" y="265627"/>
                                            </a:lnTo>
                                            <a:cubicBezTo>
                                              <a:pt x="694034" y="261569"/>
                                              <a:pt x="692818" y="257545"/>
                                              <a:pt x="691688" y="253504"/>
                                            </a:cubicBezTo>
                                            <a:cubicBezTo>
                                              <a:pt x="691106" y="251483"/>
                                              <a:pt x="690575" y="249463"/>
                                              <a:pt x="689942" y="247459"/>
                                            </a:cubicBezTo>
                                            <a:lnTo>
                                              <a:pt x="687921" y="241500"/>
                                            </a:lnTo>
                                            <a:lnTo>
                                              <a:pt x="685900" y="235541"/>
                                            </a:lnTo>
                                            <a:cubicBezTo>
                                              <a:pt x="685216" y="233555"/>
                                              <a:pt x="684599" y="231551"/>
                                              <a:pt x="683777" y="229616"/>
                                            </a:cubicBezTo>
                                            <a:lnTo>
                                              <a:pt x="679154" y="217904"/>
                                            </a:lnTo>
                                            <a:cubicBezTo>
                                              <a:pt x="678418" y="215935"/>
                                              <a:pt x="677544" y="214034"/>
                                              <a:pt x="676671" y="212116"/>
                                            </a:cubicBezTo>
                                            <a:lnTo>
                                              <a:pt x="674068" y="206380"/>
                                            </a:lnTo>
                                            <a:lnTo>
                                              <a:pt x="671482" y="200643"/>
                                            </a:lnTo>
                                            <a:cubicBezTo>
                                              <a:pt x="670592" y="198743"/>
                                              <a:pt x="669582" y="196893"/>
                                              <a:pt x="668640" y="195027"/>
                                            </a:cubicBezTo>
                                            <a:cubicBezTo>
                                              <a:pt x="666705" y="191294"/>
                                              <a:pt x="664856" y="187527"/>
                                              <a:pt x="662852" y="183828"/>
                                            </a:cubicBezTo>
                                            <a:lnTo>
                                              <a:pt x="656568" y="172903"/>
                                            </a:lnTo>
                                            <a:lnTo>
                                              <a:pt x="654992" y="170164"/>
                                            </a:lnTo>
                                            <a:lnTo>
                                              <a:pt x="653297" y="167509"/>
                                            </a:lnTo>
                                            <a:lnTo>
                                              <a:pt x="649890" y="162201"/>
                                            </a:lnTo>
                                            <a:cubicBezTo>
                                              <a:pt x="647629" y="158657"/>
                                              <a:pt x="645403" y="155095"/>
                                              <a:pt x="642903" y="151722"/>
                                            </a:cubicBezTo>
                                            <a:lnTo>
                                              <a:pt x="635592" y="141465"/>
                                            </a:lnTo>
                                            <a:cubicBezTo>
                                              <a:pt x="630369" y="134889"/>
                                              <a:pt x="625335" y="128142"/>
                                              <a:pt x="619684" y="121910"/>
                                            </a:cubicBezTo>
                                            <a:cubicBezTo>
                                              <a:pt x="614324" y="115437"/>
                                              <a:pt x="608331" y="109512"/>
                                              <a:pt x="602577" y="103399"/>
                                            </a:cubicBezTo>
                                            <a:cubicBezTo>
                                              <a:pt x="596447" y="97645"/>
                                              <a:pt x="590539" y="91652"/>
                                              <a:pt x="584067" y="86293"/>
                                            </a:cubicBezTo>
                                            <a:cubicBezTo>
                                              <a:pt x="577834" y="80642"/>
                                              <a:pt x="571087" y="75625"/>
                                              <a:pt x="564512" y="70385"/>
                                            </a:cubicBezTo>
                                            <a:lnTo>
                                              <a:pt x="554255" y="63073"/>
                                            </a:lnTo>
                                            <a:cubicBezTo>
                                              <a:pt x="550881" y="60556"/>
                                              <a:pt x="547320" y="58347"/>
                                              <a:pt x="543775" y="56087"/>
                                            </a:cubicBezTo>
                                            <a:lnTo>
                                              <a:pt x="538467" y="52679"/>
                                            </a:lnTo>
                                            <a:lnTo>
                                              <a:pt x="535813" y="50984"/>
                                            </a:lnTo>
                                            <a:lnTo>
                                              <a:pt x="533073" y="49409"/>
                                            </a:lnTo>
                                            <a:lnTo>
                                              <a:pt x="522148" y="43124"/>
                                            </a:lnTo>
                                            <a:cubicBezTo>
                                              <a:pt x="518467" y="41121"/>
                                              <a:pt x="514682" y="39271"/>
                                              <a:pt x="510949" y="37337"/>
                                            </a:cubicBezTo>
                                            <a:cubicBezTo>
                                              <a:pt x="509066" y="36395"/>
                                              <a:pt x="507233" y="35384"/>
                                              <a:pt x="505333" y="34494"/>
                                            </a:cubicBezTo>
                                            <a:lnTo>
                                              <a:pt x="499596" y="31908"/>
                                            </a:lnTo>
                                            <a:cubicBezTo>
                                              <a:pt x="438551" y="3911"/>
                                              <a:pt x="369286" y="-6106"/>
                                              <a:pt x="302710" y="3620"/>
                                            </a:cubicBezTo>
                                            <a:cubicBezTo>
                                              <a:pt x="298532" y="4048"/>
                                              <a:pt x="294422" y="4973"/>
                                              <a:pt x="290278" y="5658"/>
                                            </a:cubicBezTo>
                                            <a:cubicBezTo>
                                              <a:pt x="286151" y="6429"/>
                                              <a:pt x="281990" y="7028"/>
                                              <a:pt x="277915" y="8072"/>
                                            </a:cubicBezTo>
                                            <a:lnTo>
                                              <a:pt x="265637" y="10898"/>
                                            </a:lnTo>
                                            <a:cubicBezTo>
                                              <a:pt x="261579" y="11959"/>
                                              <a:pt x="257555" y="13175"/>
                                              <a:pt x="253514" y="14305"/>
                                            </a:cubicBezTo>
                                            <a:cubicBezTo>
                                              <a:pt x="251493" y="14888"/>
                                              <a:pt x="249473" y="15418"/>
                                              <a:pt x="247469" y="16052"/>
                                            </a:cubicBezTo>
                                            <a:lnTo>
                                              <a:pt x="241510" y="18073"/>
                                            </a:lnTo>
                                            <a:lnTo>
                                              <a:pt x="235551" y="20093"/>
                                            </a:lnTo>
                                            <a:cubicBezTo>
                                              <a:pt x="233565" y="20778"/>
                                              <a:pt x="231562" y="21395"/>
                                              <a:pt x="229627" y="22216"/>
                                            </a:cubicBezTo>
                                            <a:lnTo>
                                              <a:pt x="217914" y="26840"/>
                                            </a:lnTo>
                                            <a:cubicBezTo>
                                              <a:pt x="215945" y="27576"/>
                                              <a:pt x="214044" y="28449"/>
                                              <a:pt x="212126" y="29323"/>
                                            </a:cubicBezTo>
                                            <a:lnTo>
                                              <a:pt x="206390" y="31925"/>
                                            </a:lnTo>
                                            <a:lnTo>
                                              <a:pt x="200654" y="34511"/>
                                            </a:lnTo>
                                            <a:cubicBezTo>
                                              <a:pt x="198753" y="35402"/>
                                              <a:pt x="196904" y="36412"/>
                                              <a:pt x="195037" y="37354"/>
                                            </a:cubicBezTo>
                                            <a:cubicBezTo>
                                              <a:pt x="191304" y="39289"/>
                                              <a:pt x="187537" y="41138"/>
                                              <a:pt x="183838" y="43141"/>
                                            </a:cubicBezTo>
                                            <a:lnTo>
                                              <a:pt x="172914" y="49426"/>
                                            </a:lnTo>
                                            <a:lnTo>
                                              <a:pt x="170174" y="51001"/>
                                            </a:lnTo>
                                            <a:lnTo>
                                              <a:pt x="167520" y="52696"/>
                                            </a:lnTo>
                                            <a:lnTo>
                                              <a:pt x="162211" y="56104"/>
                                            </a:lnTo>
                                            <a:cubicBezTo>
                                              <a:pt x="158667" y="58364"/>
                                              <a:pt x="155105" y="60590"/>
                                              <a:pt x="151732" y="63090"/>
                                            </a:cubicBezTo>
                                            <a:lnTo>
                                              <a:pt x="141475" y="70402"/>
                                            </a:lnTo>
                                            <a:cubicBezTo>
                                              <a:pt x="134899" y="75625"/>
                                              <a:pt x="128153" y="80659"/>
                                              <a:pt x="121920" y="86310"/>
                                            </a:cubicBezTo>
                                            <a:cubicBezTo>
                                              <a:pt x="115447" y="91669"/>
                                              <a:pt x="109522" y="97663"/>
                                              <a:pt x="103409" y="103416"/>
                                            </a:cubicBezTo>
                                            <a:cubicBezTo>
                                              <a:pt x="97656" y="109546"/>
                                              <a:pt x="91662" y="115454"/>
                                              <a:pt x="86303" y="121927"/>
                                            </a:cubicBezTo>
                                            <a:cubicBezTo>
                                              <a:pt x="80652" y="128160"/>
                                              <a:pt x="75635" y="134906"/>
                                              <a:pt x="70395" y="141482"/>
                                            </a:cubicBezTo>
                                            <a:lnTo>
                                              <a:pt x="63083" y="151739"/>
                                            </a:lnTo>
                                            <a:cubicBezTo>
                                              <a:pt x="60566" y="155112"/>
                                              <a:pt x="58357" y="158674"/>
                                              <a:pt x="56097" y="162218"/>
                                            </a:cubicBezTo>
                                            <a:lnTo>
                                              <a:pt x="52689" y="167526"/>
                                            </a:lnTo>
                                            <a:lnTo>
                                              <a:pt x="50994" y="170181"/>
                                            </a:lnTo>
                                            <a:lnTo>
                                              <a:pt x="49419" y="172920"/>
                                            </a:lnTo>
                                            <a:lnTo>
                                              <a:pt x="43134" y="183845"/>
                                            </a:lnTo>
                                            <a:cubicBezTo>
                                              <a:pt x="41131" y="187527"/>
                                              <a:pt x="39281" y="191311"/>
                                              <a:pt x="37346" y="195044"/>
                                            </a:cubicBezTo>
                                            <a:cubicBezTo>
                                              <a:pt x="36405" y="196928"/>
                                              <a:pt x="35394" y="198760"/>
                                              <a:pt x="34504" y="200661"/>
                                            </a:cubicBezTo>
                                            <a:lnTo>
                                              <a:pt x="31918" y="206397"/>
                                            </a:lnTo>
                                            <a:lnTo>
                                              <a:pt x="29316" y="212133"/>
                                            </a:lnTo>
                                            <a:cubicBezTo>
                                              <a:pt x="28442" y="214051"/>
                                              <a:pt x="27552" y="215952"/>
                                              <a:pt x="26833" y="217921"/>
                                            </a:cubicBezTo>
                                            <a:lnTo>
                                              <a:pt x="22209" y="229633"/>
                                            </a:lnTo>
                                            <a:cubicBezTo>
                                              <a:pt x="21387" y="231568"/>
                                              <a:pt x="20771" y="233572"/>
                                              <a:pt x="20086" y="235558"/>
                                            </a:cubicBezTo>
                                            <a:lnTo>
                                              <a:pt x="18065" y="241517"/>
                                            </a:lnTo>
                                            <a:lnTo>
                                              <a:pt x="16045" y="247476"/>
                                            </a:lnTo>
                                            <a:cubicBezTo>
                                              <a:pt x="15411" y="249480"/>
                                              <a:pt x="14880" y="251517"/>
                                              <a:pt x="14298" y="253521"/>
                                            </a:cubicBezTo>
                                            <a:cubicBezTo>
                                              <a:pt x="13168" y="257562"/>
                                              <a:pt x="11952" y="261586"/>
                                              <a:pt x="10891" y="265644"/>
                                            </a:cubicBezTo>
                                            <a:lnTo>
                                              <a:pt x="8065" y="277922"/>
                                            </a:lnTo>
                                            <a:cubicBezTo>
                                              <a:pt x="7021" y="281997"/>
                                              <a:pt x="6421" y="286158"/>
                                              <a:pt x="5651" y="290285"/>
                                            </a:cubicBezTo>
                                            <a:cubicBezTo>
                                              <a:pt x="4966" y="294429"/>
                                              <a:pt x="4024" y="298538"/>
                                              <a:pt x="3613" y="302717"/>
                                            </a:cubicBezTo>
                                            <a:lnTo>
                                              <a:pt x="2021" y="315217"/>
                                            </a:lnTo>
                                            <a:cubicBezTo>
                                              <a:pt x="1541" y="319395"/>
                                              <a:pt x="1336" y="323590"/>
                                              <a:pt x="993" y="327785"/>
                                            </a:cubicBezTo>
                                            <a:lnTo>
                                              <a:pt x="514" y="334070"/>
                                            </a:lnTo>
                                            <a:cubicBezTo>
                                              <a:pt x="394" y="336159"/>
                                              <a:pt x="394" y="338265"/>
                                              <a:pt x="325" y="340371"/>
                                            </a:cubicBezTo>
                                            <a:lnTo>
                                              <a:pt x="0" y="352974"/>
                                            </a:lnTo>
                                            <a:lnTo>
                                              <a:pt x="325" y="365577"/>
                                            </a:lnTo>
                                            <a:cubicBezTo>
                                              <a:pt x="394" y="367683"/>
                                              <a:pt x="394" y="369789"/>
                                              <a:pt x="514" y="371878"/>
                                            </a:cubicBezTo>
                                            <a:lnTo>
                                              <a:pt x="993" y="378163"/>
                                            </a:lnTo>
                                            <a:cubicBezTo>
                                              <a:pt x="1353" y="382341"/>
                                              <a:pt x="1541" y="386553"/>
                                              <a:pt x="2021" y="390731"/>
                                            </a:cubicBezTo>
                                            <a:lnTo>
                                              <a:pt x="3613" y="403232"/>
                                            </a:lnTo>
                                            <a:cubicBezTo>
                                              <a:pt x="4041" y="407410"/>
                                              <a:pt x="4966" y="411519"/>
                                              <a:pt x="5651" y="415663"/>
                                            </a:cubicBezTo>
                                            <a:cubicBezTo>
                                              <a:pt x="6421" y="419790"/>
                                              <a:pt x="7021" y="423951"/>
                                              <a:pt x="8065" y="428026"/>
                                            </a:cubicBezTo>
                                            <a:lnTo>
                                              <a:pt x="10891" y="440304"/>
                                            </a:lnTo>
                                            <a:cubicBezTo>
                                              <a:pt x="11952" y="444362"/>
                                              <a:pt x="13168" y="448386"/>
                                              <a:pt x="14298" y="452427"/>
                                            </a:cubicBezTo>
                                            <a:cubicBezTo>
                                              <a:pt x="14880" y="454448"/>
                                              <a:pt x="15411" y="456469"/>
                                              <a:pt x="16045" y="458472"/>
                                            </a:cubicBezTo>
                                            <a:lnTo>
                                              <a:pt x="18065" y="464431"/>
                                            </a:lnTo>
                                            <a:lnTo>
                                              <a:pt x="20086" y="470390"/>
                                            </a:lnTo>
                                            <a:cubicBezTo>
                                              <a:pt x="20771" y="472376"/>
                                              <a:pt x="21387" y="474380"/>
                                              <a:pt x="22209" y="476315"/>
                                            </a:cubicBezTo>
                                            <a:lnTo>
                                              <a:pt x="26833" y="488027"/>
                                            </a:lnTo>
                                            <a:cubicBezTo>
                                              <a:pt x="27569" y="489996"/>
                                              <a:pt x="28442" y="491897"/>
                                              <a:pt x="29316" y="493815"/>
                                            </a:cubicBezTo>
                                            <a:lnTo>
                                              <a:pt x="31918" y="499551"/>
                                            </a:lnTo>
                                            <a:lnTo>
                                              <a:pt x="34504" y="505288"/>
                                            </a:lnTo>
                                            <a:cubicBezTo>
                                              <a:pt x="35394" y="507188"/>
                                              <a:pt x="36405" y="509038"/>
                                              <a:pt x="37346" y="510904"/>
                                            </a:cubicBezTo>
                                            <a:cubicBezTo>
                                              <a:pt x="39281" y="514637"/>
                                              <a:pt x="41131" y="518404"/>
                                              <a:pt x="43134" y="522103"/>
                                            </a:cubicBezTo>
                                            <a:lnTo>
                                              <a:pt x="49419" y="533028"/>
                                            </a:lnTo>
                                            <a:lnTo>
                                              <a:pt x="50994" y="535768"/>
                                            </a:lnTo>
                                            <a:lnTo>
                                              <a:pt x="52689" y="538422"/>
                                            </a:lnTo>
                                            <a:lnTo>
                                              <a:pt x="56097" y="543730"/>
                                            </a:lnTo>
                                            <a:cubicBezTo>
                                              <a:pt x="58357" y="547275"/>
                                              <a:pt x="60583" y="550836"/>
                                              <a:pt x="63083" y="554210"/>
                                            </a:cubicBezTo>
                                            <a:lnTo>
                                              <a:pt x="70395" y="564467"/>
                                            </a:lnTo>
                                            <a:cubicBezTo>
                                              <a:pt x="75618" y="571042"/>
                                              <a:pt x="80652" y="577789"/>
                                              <a:pt x="86303" y="584022"/>
                                            </a:cubicBezTo>
                                            <a:cubicBezTo>
                                              <a:pt x="91662" y="590494"/>
                                              <a:pt x="97656" y="596419"/>
                                              <a:pt x="103409" y="602532"/>
                                            </a:cubicBezTo>
                                            <a:cubicBezTo>
                                              <a:pt x="109539" y="608286"/>
                                              <a:pt x="115447" y="614279"/>
                                              <a:pt x="121920" y="619639"/>
                                            </a:cubicBezTo>
                                            <a:cubicBezTo>
                                              <a:pt x="128153" y="625289"/>
                                              <a:pt x="134899" y="630306"/>
                                              <a:pt x="141475" y="635546"/>
                                            </a:cubicBezTo>
                                            <a:lnTo>
                                              <a:pt x="151732" y="642858"/>
                                            </a:lnTo>
                                            <a:cubicBezTo>
                                              <a:pt x="155105" y="645375"/>
                                              <a:pt x="158667" y="647584"/>
                                              <a:pt x="162211" y="649844"/>
                                            </a:cubicBezTo>
                                            <a:lnTo>
                                              <a:pt x="167520" y="653252"/>
                                            </a:lnTo>
                                            <a:lnTo>
                                              <a:pt x="170174" y="654947"/>
                                            </a:lnTo>
                                            <a:lnTo>
                                              <a:pt x="172914" y="656523"/>
                                            </a:lnTo>
                                            <a:lnTo>
                                              <a:pt x="183838" y="662807"/>
                                            </a:lnTo>
                                            <a:cubicBezTo>
                                              <a:pt x="187520" y="664810"/>
                                              <a:pt x="191304" y="666660"/>
                                              <a:pt x="195037" y="668595"/>
                                            </a:cubicBezTo>
                                            <a:cubicBezTo>
                                              <a:pt x="196921" y="669536"/>
                                              <a:pt x="198753" y="670547"/>
                                              <a:pt x="200654" y="671437"/>
                                            </a:cubicBezTo>
                                            <a:lnTo>
                                              <a:pt x="206390" y="674023"/>
                                            </a:lnTo>
                                            <a:lnTo>
                                              <a:pt x="212126" y="676626"/>
                                            </a:lnTo>
                                            <a:cubicBezTo>
                                              <a:pt x="214044" y="677499"/>
                                              <a:pt x="215945" y="678389"/>
                                              <a:pt x="217914" y="679108"/>
                                            </a:cubicBezTo>
                                            <a:lnTo>
                                              <a:pt x="229627" y="683732"/>
                                            </a:lnTo>
                                            <a:cubicBezTo>
                                              <a:pt x="231562" y="684554"/>
                                              <a:pt x="233565" y="685170"/>
                                              <a:pt x="235551" y="685855"/>
                                            </a:cubicBezTo>
                                            <a:lnTo>
                                              <a:pt x="241510" y="687876"/>
                                            </a:lnTo>
                                            <a:lnTo>
                                              <a:pt x="247469" y="689896"/>
                                            </a:lnTo>
                                            <a:cubicBezTo>
                                              <a:pt x="249473" y="690530"/>
                                              <a:pt x="251511" y="691061"/>
                                              <a:pt x="253514" y="691643"/>
                                            </a:cubicBezTo>
                                            <a:cubicBezTo>
                                              <a:pt x="257555" y="692773"/>
                                              <a:pt x="261579" y="693989"/>
                                              <a:pt x="265637" y="695050"/>
                                            </a:cubicBezTo>
                                            <a:lnTo>
                                              <a:pt x="277915" y="697876"/>
                                            </a:lnTo>
                                            <a:cubicBezTo>
                                              <a:pt x="281990" y="698920"/>
                                              <a:pt x="286151" y="699520"/>
                                              <a:pt x="290278" y="700290"/>
                                            </a:cubicBezTo>
                                            <a:cubicBezTo>
                                              <a:pt x="294422" y="700975"/>
                                              <a:pt x="298532" y="701917"/>
                                              <a:pt x="302710" y="702328"/>
                                            </a:cubicBezTo>
                                            <a:cubicBezTo>
                                              <a:pt x="369286" y="712054"/>
                                              <a:pt x="438534" y="702037"/>
                                              <a:pt x="499596" y="674040"/>
                                            </a:cubicBezTo>
                                            <a:lnTo>
                                              <a:pt x="505333" y="671454"/>
                                            </a:lnTo>
                                            <a:cubicBezTo>
                                              <a:pt x="507233" y="670564"/>
                                              <a:pt x="509083" y="669554"/>
                                              <a:pt x="510949" y="668612"/>
                                            </a:cubicBezTo>
                                            <a:cubicBezTo>
                                              <a:pt x="514682" y="666677"/>
                                              <a:pt x="518449" y="664827"/>
                                              <a:pt x="522148" y="662824"/>
                                            </a:cubicBezTo>
                                            <a:lnTo>
                                              <a:pt x="533073" y="656540"/>
                                            </a:lnTo>
                                            <a:lnTo>
                                              <a:pt x="535813" y="654964"/>
                                            </a:lnTo>
                                            <a:lnTo>
                                              <a:pt x="538467" y="653269"/>
                                            </a:lnTo>
                                            <a:lnTo>
                                              <a:pt x="543775" y="649862"/>
                                            </a:lnTo>
                                            <a:cubicBezTo>
                                              <a:pt x="547320" y="647601"/>
                                              <a:pt x="550881" y="645375"/>
                                              <a:pt x="554255" y="642875"/>
                                            </a:cubicBezTo>
                                            <a:lnTo>
                                              <a:pt x="564512" y="635563"/>
                                            </a:lnTo>
                                            <a:cubicBezTo>
                                              <a:pt x="571087" y="630341"/>
                                              <a:pt x="577834" y="625306"/>
                                              <a:pt x="584067" y="619656"/>
                                            </a:cubicBezTo>
                                            <a:cubicBezTo>
                                              <a:pt x="590539" y="614296"/>
                                              <a:pt x="596464" y="608303"/>
                                              <a:pt x="602577" y="602549"/>
                                            </a:cubicBezTo>
                                            <a:cubicBezTo>
                                              <a:pt x="608331" y="596419"/>
                                              <a:pt x="614324" y="590511"/>
                                              <a:pt x="619684" y="584039"/>
                                            </a:cubicBezTo>
                                            <a:cubicBezTo>
                                              <a:pt x="625335" y="577806"/>
                                              <a:pt x="630352" y="571059"/>
                                              <a:pt x="635592" y="564484"/>
                                            </a:cubicBezTo>
                                            <a:lnTo>
                                              <a:pt x="642903" y="554227"/>
                                            </a:lnTo>
                                            <a:cubicBezTo>
                                              <a:pt x="645420" y="550853"/>
                                              <a:pt x="647629" y="547292"/>
                                              <a:pt x="649890" y="543747"/>
                                            </a:cubicBezTo>
                                            <a:lnTo>
                                              <a:pt x="653297" y="538439"/>
                                            </a:lnTo>
                                            <a:lnTo>
                                              <a:pt x="654992" y="535785"/>
                                            </a:lnTo>
                                            <a:lnTo>
                                              <a:pt x="656568" y="533045"/>
                                            </a:lnTo>
                                            <a:lnTo>
                                              <a:pt x="662852" y="522120"/>
                                            </a:lnTo>
                                            <a:cubicBezTo>
                                              <a:pt x="664856" y="518439"/>
                                              <a:pt x="666705" y="514654"/>
                                              <a:pt x="668640" y="510921"/>
                                            </a:cubicBezTo>
                                            <a:cubicBezTo>
                                              <a:pt x="669582" y="509038"/>
                                              <a:pt x="670592" y="507206"/>
                                              <a:pt x="671482" y="505305"/>
                                            </a:cubicBezTo>
                                            <a:lnTo>
                                              <a:pt x="674068" y="499568"/>
                                            </a:lnTo>
                                            <a:lnTo>
                                              <a:pt x="676671" y="493832"/>
                                            </a:lnTo>
                                            <a:cubicBezTo>
                                              <a:pt x="677544" y="491914"/>
                                              <a:pt x="678435" y="490014"/>
                                              <a:pt x="679154" y="488044"/>
                                            </a:cubicBezTo>
                                            <a:lnTo>
                                              <a:pt x="683777" y="476332"/>
                                            </a:lnTo>
                                            <a:cubicBezTo>
                                              <a:pt x="684599" y="474397"/>
                                              <a:pt x="685216" y="472393"/>
                                              <a:pt x="685900" y="470407"/>
                                            </a:cubicBezTo>
                                            <a:lnTo>
                                              <a:pt x="687921" y="464448"/>
                                            </a:lnTo>
                                            <a:lnTo>
                                              <a:pt x="689942" y="458489"/>
                                            </a:lnTo>
                                            <a:cubicBezTo>
                                              <a:pt x="690575" y="456486"/>
                                              <a:pt x="691106" y="454448"/>
                                              <a:pt x="691688" y="452445"/>
                                            </a:cubicBezTo>
                                            <a:cubicBezTo>
                                              <a:pt x="692818" y="448403"/>
                                              <a:pt x="694034" y="444379"/>
                                              <a:pt x="695096" y="440321"/>
                                            </a:cubicBezTo>
                                            <a:lnTo>
                                              <a:pt x="697921" y="428044"/>
                                            </a:lnTo>
                                            <a:cubicBezTo>
                                              <a:pt x="698966" y="423968"/>
                                              <a:pt x="699565" y="419807"/>
                                              <a:pt x="700336" y="415680"/>
                                            </a:cubicBezTo>
                                            <a:cubicBezTo>
                                              <a:pt x="701021" y="411536"/>
                                              <a:pt x="701962" y="407427"/>
                                              <a:pt x="702373" y="403249"/>
                                            </a:cubicBezTo>
                                            <a:lnTo>
                                              <a:pt x="703966" y="390749"/>
                                            </a:lnTo>
                                            <a:cubicBezTo>
                                              <a:pt x="704445" y="386570"/>
                                              <a:pt x="704651" y="382375"/>
                                              <a:pt x="704993" y="378180"/>
                                            </a:cubicBezTo>
                                            <a:lnTo>
                                              <a:pt x="705473" y="371896"/>
                                            </a:lnTo>
                                            <a:cubicBezTo>
                                              <a:pt x="705593" y="369807"/>
                                              <a:pt x="705593" y="367700"/>
                                              <a:pt x="705661" y="365594"/>
                                            </a:cubicBezTo>
                                            <a:lnTo>
                                              <a:pt x="705986" y="352991"/>
                                            </a:lnTo>
                                            <a:lnTo>
                                              <a:pt x="705661" y="340388"/>
                                            </a:lnTo>
                                            <a:cubicBezTo>
                                              <a:pt x="705593" y="338282"/>
                                              <a:pt x="705593" y="336176"/>
                                              <a:pt x="705473" y="334087"/>
                                            </a:cubicBezTo>
                                            <a:close/>
                                            <a:moveTo>
                                              <a:pt x="670866" y="364344"/>
                                            </a:moveTo>
                                            <a:cubicBezTo>
                                              <a:pt x="670798" y="366245"/>
                                              <a:pt x="670815" y="368146"/>
                                              <a:pt x="670695" y="370029"/>
                                            </a:cubicBezTo>
                                            <a:lnTo>
                                              <a:pt x="670250" y="375697"/>
                                            </a:lnTo>
                                            <a:cubicBezTo>
                                              <a:pt x="669924" y="379464"/>
                                              <a:pt x="669770" y="383266"/>
                                              <a:pt x="669325" y="387033"/>
                                            </a:cubicBezTo>
                                            <a:lnTo>
                                              <a:pt x="667886" y="398300"/>
                                            </a:lnTo>
                                            <a:cubicBezTo>
                                              <a:pt x="667527" y="402067"/>
                                              <a:pt x="666654" y="405766"/>
                                              <a:pt x="666037" y="409499"/>
                                            </a:cubicBezTo>
                                            <a:cubicBezTo>
                                              <a:pt x="665335" y="413215"/>
                                              <a:pt x="664821" y="416982"/>
                                              <a:pt x="663862" y="420629"/>
                                            </a:cubicBezTo>
                                            <a:lnTo>
                                              <a:pt x="661311" y="431691"/>
                                            </a:lnTo>
                                            <a:cubicBezTo>
                                              <a:pt x="660352" y="435355"/>
                                              <a:pt x="659256" y="438968"/>
                                              <a:pt x="658246" y="442616"/>
                                            </a:cubicBezTo>
                                            <a:cubicBezTo>
                                              <a:pt x="657715" y="444431"/>
                                              <a:pt x="657253" y="446263"/>
                                              <a:pt x="656688" y="448061"/>
                                            </a:cubicBezTo>
                                            <a:lnTo>
                                              <a:pt x="654855" y="453438"/>
                                            </a:lnTo>
                                            <a:lnTo>
                                              <a:pt x="653040" y="458815"/>
                                            </a:lnTo>
                                            <a:cubicBezTo>
                                              <a:pt x="652424" y="460595"/>
                                              <a:pt x="651876" y="462410"/>
                                              <a:pt x="651140" y="464157"/>
                                            </a:cubicBezTo>
                                            <a:lnTo>
                                              <a:pt x="646979" y="474705"/>
                                            </a:lnTo>
                                            <a:cubicBezTo>
                                              <a:pt x="646328" y="476486"/>
                                              <a:pt x="645523" y="478198"/>
                                              <a:pt x="644735" y="479911"/>
                                            </a:cubicBezTo>
                                            <a:lnTo>
                                              <a:pt x="642390" y="485082"/>
                                            </a:lnTo>
                                            <a:lnTo>
                                              <a:pt x="640061" y="490253"/>
                                            </a:lnTo>
                                            <a:cubicBezTo>
                                              <a:pt x="639256" y="491966"/>
                                              <a:pt x="638348" y="493627"/>
                                              <a:pt x="637492" y="495322"/>
                                            </a:cubicBezTo>
                                            <a:cubicBezTo>
                                              <a:pt x="635746" y="498678"/>
                                              <a:pt x="634085" y="502086"/>
                                              <a:pt x="632287" y="505408"/>
                                            </a:cubicBezTo>
                                            <a:lnTo>
                                              <a:pt x="626619" y="515254"/>
                                            </a:lnTo>
                                            <a:lnTo>
                                              <a:pt x="625215" y="517719"/>
                                            </a:lnTo>
                                            <a:lnTo>
                                              <a:pt x="623691" y="520117"/>
                                            </a:lnTo>
                                            <a:lnTo>
                                              <a:pt x="620626" y="524894"/>
                                            </a:lnTo>
                                            <a:cubicBezTo>
                                              <a:pt x="618588" y="528079"/>
                                              <a:pt x="616602" y="531315"/>
                                              <a:pt x="614324" y="534346"/>
                                            </a:cubicBezTo>
                                            <a:lnTo>
                                              <a:pt x="607732" y="543610"/>
                                            </a:lnTo>
                                            <a:cubicBezTo>
                                              <a:pt x="603005" y="549535"/>
                                              <a:pt x="598485" y="555631"/>
                                              <a:pt x="593382" y="561247"/>
                                            </a:cubicBezTo>
                                            <a:cubicBezTo>
                                              <a:pt x="588553" y="567104"/>
                                              <a:pt x="583142" y="572412"/>
                                              <a:pt x="577971" y="577960"/>
                                            </a:cubicBezTo>
                                            <a:cubicBezTo>
                                              <a:pt x="572423" y="583131"/>
                                              <a:pt x="567115" y="588559"/>
                                              <a:pt x="561258" y="593371"/>
                                            </a:cubicBezTo>
                                            <a:cubicBezTo>
                                              <a:pt x="555642" y="598474"/>
                                              <a:pt x="549546" y="602994"/>
                                              <a:pt x="543621" y="607721"/>
                                            </a:cubicBezTo>
                                            <a:lnTo>
                                              <a:pt x="534357" y="614313"/>
                                            </a:lnTo>
                                            <a:cubicBezTo>
                                              <a:pt x="531326" y="616591"/>
                                              <a:pt x="528090" y="618577"/>
                                              <a:pt x="524905" y="620615"/>
                                            </a:cubicBezTo>
                                            <a:lnTo>
                                              <a:pt x="520127" y="623680"/>
                                            </a:lnTo>
                                            <a:lnTo>
                                              <a:pt x="517730" y="625204"/>
                                            </a:lnTo>
                                            <a:lnTo>
                                              <a:pt x="515264" y="626608"/>
                                            </a:lnTo>
                                            <a:lnTo>
                                              <a:pt x="505418" y="632276"/>
                                            </a:lnTo>
                                            <a:cubicBezTo>
                                              <a:pt x="502096" y="634074"/>
                                              <a:pt x="498689" y="635735"/>
                                              <a:pt x="495333" y="637481"/>
                                            </a:cubicBezTo>
                                            <a:cubicBezTo>
                                              <a:pt x="493637" y="638337"/>
                                              <a:pt x="491976" y="639245"/>
                                              <a:pt x="490264" y="640050"/>
                                            </a:cubicBezTo>
                                            <a:lnTo>
                                              <a:pt x="485093" y="642378"/>
                                            </a:lnTo>
                                            <a:lnTo>
                                              <a:pt x="479921" y="644725"/>
                                            </a:lnTo>
                                            <a:cubicBezTo>
                                              <a:pt x="478209" y="645512"/>
                                              <a:pt x="476480" y="646317"/>
                                              <a:pt x="474716" y="646968"/>
                                            </a:cubicBezTo>
                                            <a:lnTo>
                                              <a:pt x="464168" y="651129"/>
                                            </a:lnTo>
                                            <a:cubicBezTo>
                                              <a:pt x="462421" y="651865"/>
                                              <a:pt x="460623" y="652413"/>
                                              <a:pt x="458825" y="653029"/>
                                            </a:cubicBezTo>
                                            <a:lnTo>
                                              <a:pt x="453448" y="654844"/>
                                            </a:lnTo>
                                            <a:lnTo>
                                              <a:pt x="448072" y="656677"/>
                                            </a:lnTo>
                                            <a:cubicBezTo>
                                              <a:pt x="446274" y="657242"/>
                                              <a:pt x="444441" y="657704"/>
                                              <a:pt x="442626" y="658235"/>
                                            </a:cubicBezTo>
                                            <a:cubicBezTo>
                                              <a:pt x="438979" y="659245"/>
                                              <a:pt x="435366" y="660341"/>
                                              <a:pt x="431702" y="661300"/>
                                            </a:cubicBezTo>
                                            <a:lnTo>
                                              <a:pt x="420640" y="663851"/>
                                            </a:lnTo>
                                            <a:cubicBezTo>
                                              <a:pt x="416975" y="664810"/>
                                              <a:pt x="413225" y="665324"/>
                                              <a:pt x="409509" y="666026"/>
                                            </a:cubicBezTo>
                                            <a:cubicBezTo>
                                              <a:pt x="405777" y="666643"/>
                                              <a:pt x="402078" y="667499"/>
                                              <a:pt x="398311" y="667875"/>
                                            </a:cubicBezTo>
                                            <a:lnTo>
                                              <a:pt x="387043" y="669314"/>
                                            </a:lnTo>
                                            <a:cubicBezTo>
                                              <a:pt x="383276" y="669759"/>
                                              <a:pt x="379492" y="669913"/>
                                              <a:pt x="375708" y="670238"/>
                                            </a:cubicBezTo>
                                            <a:lnTo>
                                              <a:pt x="370040" y="670684"/>
                                            </a:lnTo>
                                            <a:cubicBezTo>
                                              <a:pt x="368156" y="670804"/>
                                              <a:pt x="366238" y="670786"/>
                                              <a:pt x="364355" y="670855"/>
                                            </a:cubicBezTo>
                                            <a:lnTo>
                                              <a:pt x="352968" y="671163"/>
                                            </a:lnTo>
                                            <a:lnTo>
                                              <a:pt x="341580" y="670855"/>
                                            </a:lnTo>
                                            <a:cubicBezTo>
                                              <a:pt x="339680" y="670786"/>
                                              <a:pt x="337779" y="670804"/>
                                              <a:pt x="335895" y="670684"/>
                                            </a:cubicBezTo>
                                            <a:lnTo>
                                              <a:pt x="330227" y="670238"/>
                                            </a:lnTo>
                                            <a:cubicBezTo>
                                              <a:pt x="326460" y="669913"/>
                                              <a:pt x="322659" y="669759"/>
                                              <a:pt x="318892" y="669314"/>
                                            </a:cubicBezTo>
                                            <a:lnTo>
                                              <a:pt x="307624" y="667875"/>
                                            </a:lnTo>
                                            <a:cubicBezTo>
                                              <a:pt x="303857" y="667516"/>
                                              <a:pt x="300159" y="666643"/>
                                              <a:pt x="296426" y="666026"/>
                                            </a:cubicBezTo>
                                            <a:cubicBezTo>
                                              <a:pt x="292710" y="665324"/>
                                              <a:pt x="288943" y="664810"/>
                                              <a:pt x="285295" y="663851"/>
                                            </a:cubicBezTo>
                                            <a:lnTo>
                                              <a:pt x="274233" y="661300"/>
                                            </a:lnTo>
                                            <a:cubicBezTo>
                                              <a:pt x="270569" y="660341"/>
                                              <a:pt x="266956" y="659245"/>
                                              <a:pt x="263309" y="658235"/>
                                            </a:cubicBezTo>
                                            <a:cubicBezTo>
                                              <a:pt x="261494" y="657704"/>
                                              <a:pt x="259661" y="657242"/>
                                              <a:pt x="257863" y="656677"/>
                                            </a:cubicBezTo>
                                            <a:lnTo>
                                              <a:pt x="252487" y="654844"/>
                                            </a:lnTo>
                                            <a:lnTo>
                                              <a:pt x="247110" y="653029"/>
                                            </a:lnTo>
                                            <a:cubicBezTo>
                                              <a:pt x="245329" y="652413"/>
                                              <a:pt x="243514" y="651865"/>
                                              <a:pt x="241767" y="651129"/>
                                            </a:cubicBezTo>
                                            <a:lnTo>
                                              <a:pt x="231219" y="646968"/>
                                            </a:lnTo>
                                            <a:cubicBezTo>
                                              <a:pt x="229438" y="646317"/>
                                              <a:pt x="227726" y="645512"/>
                                              <a:pt x="226014" y="644725"/>
                                            </a:cubicBezTo>
                                            <a:lnTo>
                                              <a:pt x="220842" y="642378"/>
                                            </a:lnTo>
                                            <a:lnTo>
                                              <a:pt x="215671" y="640050"/>
                                            </a:lnTo>
                                            <a:cubicBezTo>
                                              <a:pt x="213959" y="639245"/>
                                              <a:pt x="212298" y="638337"/>
                                              <a:pt x="210602" y="637481"/>
                                            </a:cubicBezTo>
                                            <a:cubicBezTo>
                                              <a:pt x="207246" y="635735"/>
                                              <a:pt x="203839" y="634074"/>
                                              <a:pt x="200517" y="632276"/>
                                            </a:cubicBezTo>
                                            <a:lnTo>
                                              <a:pt x="190671" y="626608"/>
                                            </a:lnTo>
                                            <a:lnTo>
                                              <a:pt x="188205" y="625204"/>
                                            </a:lnTo>
                                            <a:lnTo>
                                              <a:pt x="185808" y="623680"/>
                                            </a:lnTo>
                                            <a:lnTo>
                                              <a:pt x="181030" y="620615"/>
                                            </a:lnTo>
                                            <a:cubicBezTo>
                                              <a:pt x="177845" y="618577"/>
                                              <a:pt x="174609" y="616591"/>
                                              <a:pt x="171578" y="614313"/>
                                            </a:cubicBezTo>
                                            <a:lnTo>
                                              <a:pt x="162314" y="607721"/>
                                            </a:lnTo>
                                            <a:cubicBezTo>
                                              <a:pt x="156389" y="602994"/>
                                              <a:pt x="150293" y="598474"/>
                                              <a:pt x="144677" y="593371"/>
                                            </a:cubicBezTo>
                                            <a:cubicBezTo>
                                              <a:pt x="138821" y="588542"/>
                                              <a:pt x="133512" y="583131"/>
                                              <a:pt x="127964" y="577960"/>
                                            </a:cubicBezTo>
                                            <a:cubicBezTo>
                                              <a:pt x="122793" y="572412"/>
                                              <a:pt x="117365" y="567104"/>
                                              <a:pt x="112553" y="561247"/>
                                            </a:cubicBezTo>
                                            <a:cubicBezTo>
                                              <a:pt x="107450" y="555631"/>
                                              <a:pt x="102930" y="549535"/>
                                              <a:pt x="98203" y="543610"/>
                                            </a:cubicBezTo>
                                            <a:lnTo>
                                              <a:pt x="91611" y="534346"/>
                                            </a:lnTo>
                                            <a:cubicBezTo>
                                              <a:pt x="89334" y="531315"/>
                                              <a:pt x="87347" y="528079"/>
                                              <a:pt x="85309" y="524894"/>
                                            </a:cubicBezTo>
                                            <a:lnTo>
                                              <a:pt x="82244" y="520117"/>
                                            </a:lnTo>
                                            <a:lnTo>
                                              <a:pt x="80720" y="517719"/>
                                            </a:lnTo>
                                            <a:lnTo>
                                              <a:pt x="79316" y="515254"/>
                                            </a:lnTo>
                                            <a:lnTo>
                                              <a:pt x="73648" y="505408"/>
                                            </a:lnTo>
                                            <a:cubicBezTo>
                                              <a:pt x="71850" y="502086"/>
                                              <a:pt x="70189" y="498678"/>
                                              <a:pt x="68443" y="495322"/>
                                            </a:cubicBezTo>
                                            <a:cubicBezTo>
                                              <a:pt x="67587" y="493627"/>
                                              <a:pt x="66679" y="491966"/>
                                              <a:pt x="65874" y="490253"/>
                                            </a:cubicBezTo>
                                            <a:lnTo>
                                              <a:pt x="63545" y="485082"/>
                                            </a:lnTo>
                                            <a:lnTo>
                                              <a:pt x="61200" y="479911"/>
                                            </a:lnTo>
                                            <a:cubicBezTo>
                                              <a:pt x="60412" y="478198"/>
                                              <a:pt x="59607" y="476469"/>
                                              <a:pt x="58956" y="474705"/>
                                            </a:cubicBezTo>
                                            <a:lnTo>
                                              <a:pt x="54795" y="464157"/>
                                            </a:lnTo>
                                            <a:cubicBezTo>
                                              <a:pt x="54059" y="462410"/>
                                              <a:pt x="53511" y="460613"/>
                                              <a:pt x="52895" y="458815"/>
                                            </a:cubicBezTo>
                                            <a:lnTo>
                                              <a:pt x="51080" y="453438"/>
                                            </a:lnTo>
                                            <a:lnTo>
                                              <a:pt x="49247" y="448061"/>
                                            </a:lnTo>
                                            <a:cubicBezTo>
                                              <a:pt x="48682" y="446263"/>
                                              <a:pt x="48220" y="444431"/>
                                              <a:pt x="47689" y="442616"/>
                                            </a:cubicBezTo>
                                            <a:cubicBezTo>
                                              <a:pt x="46679" y="438968"/>
                                              <a:pt x="45583" y="435355"/>
                                              <a:pt x="44624" y="431691"/>
                                            </a:cubicBezTo>
                                            <a:lnTo>
                                              <a:pt x="42073" y="420629"/>
                                            </a:lnTo>
                                            <a:cubicBezTo>
                                              <a:pt x="41114" y="416965"/>
                                              <a:pt x="40600" y="413215"/>
                                              <a:pt x="39898" y="409499"/>
                                            </a:cubicBezTo>
                                            <a:cubicBezTo>
                                              <a:pt x="39281" y="405766"/>
                                              <a:pt x="38425" y="402067"/>
                                              <a:pt x="38049" y="398300"/>
                                            </a:cubicBezTo>
                                            <a:lnTo>
                                              <a:pt x="36610" y="387033"/>
                                            </a:lnTo>
                                            <a:cubicBezTo>
                                              <a:pt x="36165" y="383266"/>
                                              <a:pt x="36011" y="379481"/>
                                              <a:pt x="35685" y="375697"/>
                                            </a:cubicBezTo>
                                            <a:lnTo>
                                              <a:pt x="35240" y="370029"/>
                                            </a:lnTo>
                                            <a:cubicBezTo>
                                              <a:pt x="35120" y="368128"/>
                                              <a:pt x="35138" y="366228"/>
                                              <a:pt x="35069" y="364344"/>
                                            </a:cubicBezTo>
                                            <a:lnTo>
                                              <a:pt x="34761" y="352957"/>
                                            </a:lnTo>
                                            <a:lnTo>
                                              <a:pt x="35069" y="341570"/>
                                            </a:lnTo>
                                            <a:cubicBezTo>
                                              <a:pt x="35138" y="339669"/>
                                              <a:pt x="35120" y="337768"/>
                                              <a:pt x="35240" y="335885"/>
                                            </a:cubicBezTo>
                                            <a:lnTo>
                                              <a:pt x="35685" y="330217"/>
                                            </a:lnTo>
                                            <a:cubicBezTo>
                                              <a:pt x="36011" y="326450"/>
                                              <a:pt x="36165" y="322648"/>
                                              <a:pt x="36610" y="318881"/>
                                            </a:cubicBezTo>
                                            <a:lnTo>
                                              <a:pt x="38049" y="307614"/>
                                            </a:lnTo>
                                            <a:cubicBezTo>
                                              <a:pt x="38408" y="303847"/>
                                              <a:pt x="39281" y="300148"/>
                                              <a:pt x="39898" y="296415"/>
                                            </a:cubicBezTo>
                                            <a:cubicBezTo>
                                              <a:pt x="40600" y="292699"/>
                                              <a:pt x="41114" y="288932"/>
                                              <a:pt x="42073" y="285285"/>
                                            </a:cubicBezTo>
                                            <a:lnTo>
                                              <a:pt x="44624" y="274223"/>
                                            </a:lnTo>
                                            <a:cubicBezTo>
                                              <a:pt x="45583" y="270559"/>
                                              <a:pt x="46679" y="266946"/>
                                              <a:pt x="47689" y="263298"/>
                                            </a:cubicBezTo>
                                            <a:cubicBezTo>
                                              <a:pt x="48220" y="261483"/>
                                              <a:pt x="48682" y="259651"/>
                                              <a:pt x="49247" y="257853"/>
                                            </a:cubicBezTo>
                                            <a:lnTo>
                                              <a:pt x="51080" y="252476"/>
                                            </a:lnTo>
                                            <a:lnTo>
                                              <a:pt x="52895" y="247099"/>
                                            </a:lnTo>
                                            <a:cubicBezTo>
                                              <a:pt x="53511" y="245319"/>
                                              <a:pt x="54059" y="243503"/>
                                              <a:pt x="54795" y="241757"/>
                                            </a:cubicBezTo>
                                            <a:lnTo>
                                              <a:pt x="58956" y="231209"/>
                                            </a:lnTo>
                                            <a:cubicBezTo>
                                              <a:pt x="59607" y="229428"/>
                                              <a:pt x="60412" y="227716"/>
                                              <a:pt x="61200" y="226003"/>
                                            </a:cubicBezTo>
                                            <a:lnTo>
                                              <a:pt x="63545" y="220832"/>
                                            </a:lnTo>
                                            <a:lnTo>
                                              <a:pt x="65874" y="215661"/>
                                            </a:lnTo>
                                            <a:cubicBezTo>
                                              <a:pt x="66679" y="213948"/>
                                              <a:pt x="67587" y="212287"/>
                                              <a:pt x="68443" y="210592"/>
                                            </a:cubicBezTo>
                                            <a:cubicBezTo>
                                              <a:pt x="70189" y="207236"/>
                                              <a:pt x="71850" y="203828"/>
                                              <a:pt x="73648" y="200506"/>
                                            </a:cubicBezTo>
                                            <a:lnTo>
                                              <a:pt x="79316" y="190660"/>
                                            </a:lnTo>
                                            <a:lnTo>
                                              <a:pt x="80720" y="188195"/>
                                            </a:lnTo>
                                            <a:lnTo>
                                              <a:pt x="82244" y="185797"/>
                                            </a:lnTo>
                                            <a:lnTo>
                                              <a:pt x="85309" y="181020"/>
                                            </a:lnTo>
                                            <a:cubicBezTo>
                                              <a:pt x="87347" y="177835"/>
                                              <a:pt x="89334" y="174599"/>
                                              <a:pt x="91611" y="171568"/>
                                            </a:cubicBezTo>
                                            <a:lnTo>
                                              <a:pt x="98203" y="162304"/>
                                            </a:lnTo>
                                            <a:cubicBezTo>
                                              <a:pt x="102930" y="156379"/>
                                              <a:pt x="107450" y="150283"/>
                                              <a:pt x="112553" y="144667"/>
                                            </a:cubicBezTo>
                                            <a:cubicBezTo>
                                              <a:pt x="117382" y="138810"/>
                                              <a:pt x="122793" y="133502"/>
                                              <a:pt x="127964" y="127954"/>
                                            </a:cubicBezTo>
                                            <a:cubicBezTo>
                                              <a:pt x="133512" y="122783"/>
                                              <a:pt x="138821" y="117355"/>
                                              <a:pt x="144677" y="112543"/>
                                            </a:cubicBezTo>
                                            <a:cubicBezTo>
                                              <a:pt x="150293" y="107440"/>
                                              <a:pt x="156389" y="102920"/>
                                              <a:pt x="162314" y="98193"/>
                                            </a:cubicBezTo>
                                            <a:lnTo>
                                              <a:pt x="171578" y="91601"/>
                                            </a:lnTo>
                                            <a:cubicBezTo>
                                              <a:pt x="174609" y="89323"/>
                                              <a:pt x="177845" y="87337"/>
                                              <a:pt x="181030" y="85299"/>
                                            </a:cubicBezTo>
                                            <a:lnTo>
                                              <a:pt x="185808" y="82234"/>
                                            </a:lnTo>
                                            <a:lnTo>
                                              <a:pt x="188205" y="80710"/>
                                            </a:lnTo>
                                            <a:lnTo>
                                              <a:pt x="190671" y="79306"/>
                                            </a:lnTo>
                                            <a:lnTo>
                                              <a:pt x="200517" y="73638"/>
                                            </a:lnTo>
                                            <a:cubicBezTo>
                                              <a:pt x="203839" y="71840"/>
                                              <a:pt x="207246" y="70179"/>
                                              <a:pt x="210602" y="68433"/>
                                            </a:cubicBezTo>
                                            <a:cubicBezTo>
                                              <a:pt x="212298" y="67577"/>
                                              <a:pt x="213959" y="66669"/>
                                              <a:pt x="215671" y="65864"/>
                                            </a:cubicBezTo>
                                            <a:lnTo>
                                              <a:pt x="220842" y="63535"/>
                                            </a:lnTo>
                                            <a:lnTo>
                                              <a:pt x="226014" y="61190"/>
                                            </a:lnTo>
                                            <a:cubicBezTo>
                                              <a:pt x="227726" y="60402"/>
                                              <a:pt x="229455" y="59597"/>
                                              <a:pt x="231219" y="58946"/>
                                            </a:cubicBezTo>
                                            <a:lnTo>
                                              <a:pt x="241767" y="54785"/>
                                            </a:lnTo>
                                            <a:cubicBezTo>
                                              <a:pt x="243514" y="54049"/>
                                              <a:pt x="245312" y="53501"/>
                                              <a:pt x="247110" y="52885"/>
                                            </a:cubicBezTo>
                                            <a:lnTo>
                                              <a:pt x="252487" y="51070"/>
                                            </a:lnTo>
                                            <a:lnTo>
                                              <a:pt x="257863" y="49237"/>
                                            </a:lnTo>
                                            <a:cubicBezTo>
                                              <a:pt x="259661" y="48672"/>
                                              <a:pt x="261494" y="48210"/>
                                              <a:pt x="263309" y="47679"/>
                                            </a:cubicBezTo>
                                            <a:cubicBezTo>
                                              <a:pt x="266956" y="46669"/>
                                              <a:pt x="270569" y="45573"/>
                                              <a:pt x="274233" y="44614"/>
                                            </a:cubicBezTo>
                                            <a:lnTo>
                                              <a:pt x="285295" y="42063"/>
                                            </a:lnTo>
                                            <a:cubicBezTo>
                                              <a:pt x="288960" y="41104"/>
                                              <a:pt x="292710" y="40590"/>
                                              <a:pt x="296426" y="39888"/>
                                            </a:cubicBezTo>
                                            <a:cubicBezTo>
                                              <a:pt x="300159" y="39271"/>
                                              <a:pt x="303857" y="38415"/>
                                              <a:pt x="307624" y="38039"/>
                                            </a:cubicBezTo>
                                            <a:lnTo>
                                              <a:pt x="318892" y="36600"/>
                                            </a:lnTo>
                                            <a:cubicBezTo>
                                              <a:pt x="322659" y="36155"/>
                                              <a:pt x="326443" y="36001"/>
                                              <a:pt x="330227" y="35675"/>
                                            </a:cubicBezTo>
                                            <a:lnTo>
                                              <a:pt x="335895" y="35230"/>
                                            </a:lnTo>
                                            <a:cubicBezTo>
                                              <a:pt x="337796" y="35110"/>
                                              <a:pt x="339697" y="35128"/>
                                              <a:pt x="341580" y="35059"/>
                                            </a:cubicBezTo>
                                            <a:lnTo>
                                              <a:pt x="352968" y="34751"/>
                                            </a:lnTo>
                                            <a:lnTo>
                                              <a:pt x="364355" y="35059"/>
                                            </a:lnTo>
                                            <a:cubicBezTo>
                                              <a:pt x="366255" y="35128"/>
                                              <a:pt x="368156" y="35110"/>
                                              <a:pt x="370040" y="35230"/>
                                            </a:cubicBezTo>
                                            <a:lnTo>
                                              <a:pt x="375708" y="35675"/>
                                            </a:lnTo>
                                            <a:cubicBezTo>
                                              <a:pt x="379475" y="36001"/>
                                              <a:pt x="383276" y="36155"/>
                                              <a:pt x="387043" y="36600"/>
                                            </a:cubicBezTo>
                                            <a:lnTo>
                                              <a:pt x="398311" y="38039"/>
                                            </a:lnTo>
                                            <a:cubicBezTo>
                                              <a:pt x="402078" y="38398"/>
                                              <a:pt x="405777" y="39271"/>
                                              <a:pt x="409509" y="39888"/>
                                            </a:cubicBezTo>
                                            <a:cubicBezTo>
                                              <a:pt x="413225" y="40590"/>
                                              <a:pt x="416992" y="41104"/>
                                              <a:pt x="420640" y="42063"/>
                                            </a:cubicBezTo>
                                            <a:lnTo>
                                              <a:pt x="431702" y="44614"/>
                                            </a:lnTo>
                                            <a:cubicBezTo>
                                              <a:pt x="435366" y="45573"/>
                                              <a:pt x="438979" y="46669"/>
                                              <a:pt x="442626" y="47679"/>
                                            </a:cubicBezTo>
                                            <a:cubicBezTo>
                                              <a:pt x="444441" y="48210"/>
                                              <a:pt x="446274" y="48672"/>
                                              <a:pt x="448072" y="49237"/>
                                            </a:cubicBezTo>
                                            <a:lnTo>
                                              <a:pt x="453448" y="51070"/>
                                            </a:lnTo>
                                            <a:lnTo>
                                              <a:pt x="458825" y="52885"/>
                                            </a:lnTo>
                                            <a:cubicBezTo>
                                              <a:pt x="460606" y="53501"/>
                                              <a:pt x="462421" y="54049"/>
                                              <a:pt x="464168" y="54785"/>
                                            </a:cubicBezTo>
                                            <a:lnTo>
                                              <a:pt x="474716" y="58946"/>
                                            </a:lnTo>
                                            <a:cubicBezTo>
                                              <a:pt x="476497" y="59597"/>
                                              <a:pt x="478209" y="60402"/>
                                              <a:pt x="479921" y="61190"/>
                                            </a:cubicBezTo>
                                            <a:lnTo>
                                              <a:pt x="485093" y="63535"/>
                                            </a:lnTo>
                                            <a:lnTo>
                                              <a:pt x="490264" y="65864"/>
                                            </a:lnTo>
                                            <a:cubicBezTo>
                                              <a:pt x="491976" y="66669"/>
                                              <a:pt x="493637" y="67577"/>
                                              <a:pt x="495333" y="68433"/>
                                            </a:cubicBezTo>
                                            <a:cubicBezTo>
                                              <a:pt x="498689" y="70179"/>
                                              <a:pt x="502096" y="71840"/>
                                              <a:pt x="505418" y="73638"/>
                                            </a:cubicBezTo>
                                            <a:lnTo>
                                              <a:pt x="515264" y="79306"/>
                                            </a:lnTo>
                                            <a:lnTo>
                                              <a:pt x="517730" y="80710"/>
                                            </a:lnTo>
                                            <a:lnTo>
                                              <a:pt x="520127" y="82234"/>
                                            </a:lnTo>
                                            <a:lnTo>
                                              <a:pt x="524905" y="85299"/>
                                            </a:lnTo>
                                            <a:cubicBezTo>
                                              <a:pt x="528090" y="87337"/>
                                              <a:pt x="531326" y="89323"/>
                                              <a:pt x="534357" y="91601"/>
                                            </a:cubicBezTo>
                                            <a:lnTo>
                                              <a:pt x="543621" y="98193"/>
                                            </a:lnTo>
                                            <a:cubicBezTo>
                                              <a:pt x="549546" y="102920"/>
                                              <a:pt x="555642" y="107440"/>
                                              <a:pt x="561258" y="112543"/>
                                            </a:cubicBezTo>
                                            <a:cubicBezTo>
                                              <a:pt x="567115" y="117372"/>
                                              <a:pt x="572423" y="122783"/>
                                              <a:pt x="577971" y="127954"/>
                                            </a:cubicBezTo>
                                            <a:cubicBezTo>
                                              <a:pt x="583142" y="133502"/>
                                              <a:pt x="588570" y="138810"/>
                                              <a:pt x="593382" y="144667"/>
                                            </a:cubicBezTo>
                                            <a:cubicBezTo>
                                              <a:pt x="598485" y="150283"/>
                                              <a:pt x="603005" y="156379"/>
                                              <a:pt x="607732" y="162304"/>
                                            </a:cubicBezTo>
                                            <a:lnTo>
                                              <a:pt x="614324" y="171568"/>
                                            </a:lnTo>
                                            <a:cubicBezTo>
                                              <a:pt x="616602" y="174599"/>
                                              <a:pt x="618588" y="177835"/>
                                              <a:pt x="620626" y="181020"/>
                                            </a:cubicBezTo>
                                            <a:lnTo>
                                              <a:pt x="623691" y="185797"/>
                                            </a:lnTo>
                                            <a:lnTo>
                                              <a:pt x="625215" y="188195"/>
                                            </a:lnTo>
                                            <a:lnTo>
                                              <a:pt x="626619" y="190660"/>
                                            </a:lnTo>
                                            <a:lnTo>
                                              <a:pt x="632287" y="200506"/>
                                            </a:lnTo>
                                            <a:cubicBezTo>
                                              <a:pt x="634085" y="203828"/>
                                              <a:pt x="635746" y="207236"/>
                                              <a:pt x="637492" y="210592"/>
                                            </a:cubicBezTo>
                                            <a:cubicBezTo>
                                              <a:pt x="638348" y="212287"/>
                                              <a:pt x="639256" y="213948"/>
                                              <a:pt x="640061" y="215661"/>
                                            </a:cubicBezTo>
                                            <a:lnTo>
                                              <a:pt x="642390" y="220832"/>
                                            </a:lnTo>
                                            <a:lnTo>
                                              <a:pt x="644735" y="226003"/>
                                            </a:lnTo>
                                            <a:cubicBezTo>
                                              <a:pt x="645523" y="227716"/>
                                              <a:pt x="646328" y="229445"/>
                                              <a:pt x="646979" y="231209"/>
                                            </a:cubicBezTo>
                                            <a:lnTo>
                                              <a:pt x="651140" y="241757"/>
                                            </a:lnTo>
                                            <a:cubicBezTo>
                                              <a:pt x="651876" y="243503"/>
                                              <a:pt x="652424" y="245302"/>
                                              <a:pt x="653040" y="247099"/>
                                            </a:cubicBezTo>
                                            <a:lnTo>
                                              <a:pt x="654855" y="252476"/>
                                            </a:lnTo>
                                            <a:lnTo>
                                              <a:pt x="656688" y="257853"/>
                                            </a:lnTo>
                                            <a:cubicBezTo>
                                              <a:pt x="657253" y="259651"/>
                                              <a:pt x="657715" y="261483"/>
                                              <a:pt x="658246" y="263298"/>
                                            </a:cubicBezTo>
                                            <a:cubicBezTo>
                                              <a:pt x="659256" y="266946"/>
                                              <a:pt x="660352" y="270559"/>
                                              <a:pt x="661311" y="274223"/>
                                            </a:cubicBezTo>
                                            <a:lnTo>
                                              <a:pt x="663862" y="285285"/>
                                            </a:lnTo>
                                            <a:cubicBezTo>
                                              <a:pt x="664821" y="288949"/>
                                              <a:pt x="665335" y="292699"/>
                                              <a:pt x="666037" y="296415"/>
                                            </a:cubicBezTo>
                                            <a:cubicBezTo>
                                              <a:pt x="666654" y="300148"/>
                                              <a:pt x="667510" y="303847"/>
                                              <a:pt x="667886" y="307614"/>
                                            </a:cubicBezTo>
                                            <a:lnTo>
                                              <a:pt x="669325" y="318881"/>
                                            </a:lnTo>
                                            <a:cubicBezTo>
                                              <a:pt x="669770" y="322648"/>
                                              <a:pt x="669924" y="326433"/>
                                              <a:pt x="670250" y="330217"/>
                                            </a:cubicBezTo>
                                            <a:lnTo>
                                              <a:pt x="670695" y="335885"/>
                                            </a:lnTo>
                                            <a:cubicBezTo>
                                              <a:pt x="670815" y="337786"/>
                                              <a:pt x="670798" y="339686"/>
                                              <a:pt x="670866" y="341570"/>
                                            </a:cubicBezTo>
                                            <a:lnTo>
                                              <a:pt x="671174" y="352957"/>
                                            </a:lnTo>
                                            <a:lnTo>
                                              <a:pt x="670866" y="364344"/>
                                            </a:lnTo>
                                            <a:close/>
                                          </a:path>
                                        </a:pathLst>
                                      </a:custGeom>
                                      <a:grpFill/>
                                      <a:ln w="1986" cap="flat">
                                        <a:solidFill>
                                          <a:sysClr val="windowText" lastClr="000000"/>
                                        </a:solidFill>
                                        <a:prstDash val="solid"/>
                                        <a:miter/>
                                      </a:ln>
                                    </wps:spPr>
                                    <wps:bodyPr rtlCol="0" anchor="ctr"/>
                                  </wps:wsp>
                                  <wps:wsp>
                                    <wps:cNvPr id="1453008115" name="Freeform 13"/>
                                    <wps:cNvSpPr/>
                                    <wps:spPr>
                                      <a:xfrm>
                                        <a:off x="1101009" y="2407293"/>
                                        <a:ext cx="527182" cy="527130"/>
                                      </a:xfrm>
                                      <a:custGeom>
                                        <a:avLst/>
                                        <a:gdLst>
                                          <a:gd name="connsiteX0" fmla="*/ 86970 w 527182"/>
                                          <a:gd name="connsiteY0" fmla="*/ 350861 h 527130"/>
                                          <a:gd name="connsiteX1" fmla="*/ 108871 w 527182"/>
                                          <a:gd name="connsiteY1" fmla="*/ 349987 h 527130"/>
                                          <a:gd name="connsiteX2" fmla="*/ 112981 w 527182"/>
                                          <a:gd name="connsiteY2" fmla="*/ 338840 h 527130"/>
                                          <a:gd name="connsiteX3" fmla="*/ 107998 w 527182"/>
                                          <a:gd name="connsiteY3" fmla="*/ 328052 h 527130"/>
                                          <a:gd name="connsiteX4" fmla="*/ 63819 w 527182"/>
                                          <a:gd name="connsiteY4" fmla="*/ 287315 h 527130"/>
                                          <a:gd name="connsiteX5" fmla="*/ 240706 w 527182"/>
                                          <a:gd name="connsiteY5" fmla="*/ 286630 h 527130"/>
                                          <a:gd name="connsiteX6" fmla="*/ 241408 w 527182"/>
                                          <a:gd name="connsiteY6" fmla="*/ 464937 h 527130"/>
                                          <a:gd name="connsiteX7" fmla="*/ 199027 w 527182"/>
                                          <a:gd name="connsiteY7" fmla="*/ 419680 h 527130"/>
                                          <a:gd name="connsiteX8" fmla="*/ 188205 w 527182"/>
                                          <a:gd name="connsiteY8" fmla="*/ 414783 h 527130"/>
                                          <a:gd name="connsiteX9" fmla="*/ 177092 w 527182"/>
                                          <a:gd name="connsiteY9" fmla="*/ 418978 h 527130"/>
                                          <a:gd name="connsiteX10" fmla="*/ 176390 w 527182"/>
                                          <a:gd name="connsiteY10" fmla="*/ 440896 h 527130"/>
                                          <a:gd name="connsiteX11" fmla="*/ 252606 w 527182"/>
                                          <a:gd name="connsiteY11" fmla="*/ 522233 h 527130"/>
                                          <a:gd name="connsiteX12" fmla="*/ 263925 w 527182"/>
                                          <a:gd name="connsiteY12" fmla="*/ 527130 h 527130"/>
                                          <a:gd name="connsiteX13" fmla="*/ 263976 w 527182"/>
                                          <a:gd name="connsiteY13" fmla="*/ 527130 h 527130"/>
                                          <a:gd name="connsiteX14" fmla="*/ 275312 w 527182"/>
                                          <a:gd name="connsiteY14" fmla="*/ 522130 h 527130"/>
                                          <a:gd name="connsiteX15" fmla="*/ 350913 w 527182"/>
                                          <a:gd name="connsiteY15" fmla="*/ 440211 h 527130"/>
                                          <a:gd name="connsiteX16" fmla="*/ 350039 w 527182"/>
                                          <a:gd name="connsiteY16" fmla="*/ 418310 h 527130"/>
                                          <a:gd name="connsiteX17" fmla="*/ 338892 w 527182"/>
                                          <a:gd name="connsiteY17" fmla="*/ 414201 h 527130"/>
                                          <a:gd name="connsiteX18" fmla="*/ 328104 w 527182"/>
                                          <a:gd name="connsiteY18" fmla="*/ 419183 h 527130"/>
                                          <a:gd name="connsiteX19" fmla="*/ 287367 w 527182"/>
                                          <a:gd name="connsiteY19" fmla="*/ 463345 h 527130"/>
                                          <a:gd name="connsiteX20" fmla="*/ 286682 w 527182"/>
                                          <a:gd name="connsiteY20" fmla="*/ 286459 h 527130"/>
                                          <a:gd name="connsiteX21" fmla="*/ 464973 w 527182"/>
                                          <a:gd name="connsiteY21" fmla="*/ 285757 h 527130"/>
                                          <a:gd name="connsiteX22" fmla="*/ 419732 w 527182"/>
                                          <a:gd name="connsiteY22" fmla="*/ 328138 h 527130"/>
                                          <a:gd name="connsiteX23" fmla="*/ 414835 w 527182"/>
                                          <a:gd name="connsiteY23" fmla="*/ 338960 h 527130"/>
                                          <a:gd name="connsiteX24" fmla="*/ 419030 w 527182"/>
                                          <a:gd name="connsiteY24" fmla="*/ 350073 h 527130"/>
                                          <a:gd name="connsiteX25" fmla="*/ 440948 w 527182"/>
                                          <a:gd name="connsiteY25" fmla="*/ 350775 h 527130"/>
                                          <a:gd name="connsiteX26" fmla="*/ 522285 w 527182"/>
                                          <a:gd name="connsiteY26" fmla="*/ 274541 h 527130"/>
                                          <a:gd name="connsiteX27" fmla="*/ 527182 w 527182"/>
                                          <a:gd name="connsiteY27" fmla="*/ 263171 h 527130"/>
                                          <a:gd name="connsiteX28" fmla="*/ 522182 w 527182"/>
                                          <a:gd name="connsiteY28" fmla="*/ 251835 h 527130"/>
                                          <a:gd name="connsiteX29" fmla="*/ 440263 w 527182"/>
                                          <a:gd name="connsiteY29" fmla="*/ 176269 h 527130"/>
                                          <a:gd name="connsiteX30" fmla="*/ 418362 w 527182"/>
                                          <a:gd name="connsiteY30" fmla="*/ 177143 h 527130"/>
                                          <a:gd name="connsiteX31" fmla="*/ 414253 w 527182"/>
                                          <a:gd name="connsiteY31" fmla="*/ 188290 h 527130"/>
                                          <a:gd name="connsiteX32" fmla="*/ 419236 w 527182"/>
                                          <a:gd name="connsiteY32" fmla="*/ 199078 h 527130"/>
                                          <a:gd name="connsiteX33" fmla="*/ 463414 w 527182"/>
                                          <a:gd name="connsiteY33" fmla="*/ 239815 h 527130"/>
                                          <a:gd name="connsiteX34" fmla="*/ 286511 w 527182"/>
                                          <a:gd name="connsiteY34" fmla="*/ 240500 h 527130"/>
                                          <a:gd name="connsiteX35" fmla="*/ 285809 w 527182"/>
                                          <a:gd name="connsiteY35" fmla="*/ 62210 h 527130"/>
                                          <a:gd name="connsiteX36" fmla="*/ 328190 w 527182"/>
                                          <a:gd name="connsiteY36" fmla="*/ 107450 h 527130"/>
                                          <a:gd name="connsiteX37" fmla="*/ 339012 w 527182"/>
                                          <a:gd name="connsiteY37" fmla="*/ 112347 h 527130"/>
                                          <a:gd name="connsiteX38" fmla="*/ 350125 w 527182"/>
                                          <a:gd name="connsiteY38" fmla="*/ 108152 h 527130"/>
                                          <a:gd name="connsiteX39" fmla="*/ 350827 w 527182"/>
                                          <a:gd name="connsiteY39" fmla="*/ 86234 h 527130"/>
                                          <a:gd name="connsiteX40" fmla="*/ 274593 w 527182"/>
                                          <a:gd name="connsiteY40" fmla="*/ 4897 h 527130"/>
                                          <a:gd name="connsiteX41" fmla="*/ 263274 w 527182"/>
                                          <a:gd name="connsiteY41" fmla="*/ 0 h 527130"/>
                                          <a:gd name="connsiteX42" fmla="*/ 263206 w 527182"/>
                                          <a:gd name="connsiteY42" fmla="*/ 0 h 527130"/>
                                          <a:gd name="connsiteX43" fmla="*/ 251870 w 527182"/>
                                          <a:gd name="connsiteY43" fmla="*/ 5000 h 527130"/>
                                          <a:gd name="connsiteX44" fmla="*/ 176304 w 527182"/>
                                          <a:gd name="connsiteY44" fmla="*/ 86919 h 527130"/>
                                          <a:gd name="connsiteX45" fmla="*/ 177177 w 527182"/>
                                          <a:gd name="connsiteY45" fmla="*/ 108820 h 527130"/>
                                          <a:gd name="connsiteX46" fmla="*/ 188325 w 527182"/>
                                          <a:gd name="connsiteY46" fmla="*/ 112930 h 527130"/>
                                          <a:gd name="connsiteX47" fmla="*/ 199095 w 527182"/>
                                          <a:gd name="connsiteY47" fmla="*/ 107947 h 527130"/>
                                          <a:gd name="connsiteX48" fmla="*/ 239832 w 527182"/>
                                          <a:gd name="connsiteY48" fmla="*/ 63768 h 527130"/>
                                          <a:gd name="connsiteX49" fmla="*/ 240517 w 527182"/>
                                          <a:gd name="connsiteY49" fmla="*/ 240671 h 527130"/>
                                          <a:gd name="connsiteX50" fmla="*/ 62210 w 527182"/>
                                          <a:gd name="connsiteY50" fmla="*/ 241373 h 527130"/>
                                          <a:gd name="connsiteX51" fmla="*/ 107467 w 527182"/>
                                          <a:gd name="connsiteY51" fmla="*/ 198992 h 527130"/>
                                          <a:gd name="connsiteX52" fmla="*/ 112365 w 527182"/>
                                          <a:gd name="connsiteY52" fmla="*/ 188170 h 527130"/>
                                          <a:gd name="connsiteX53" fmla="*/ 108169 w 527182"/>
                                          <a:gd name="connsiteY53" fmla="*/ 177057 h 527130"/>
                                          <a:gd name="connsiteX54" fmla="*/ 86251 w 527182"/>
                                          <a:gd name="connsiteY54" fmla="*/ 176355 h 527130"/>
                                          <a:gd name="connsiteX55" fmla="*/ 4914 w 527182"/>
                                          <a:gd name="connsiteY55" fmla="*/ 252555 h 527130"/>
                                          <a:gd name="connsiteX56" fmla="*/ 0 w 527182"/>
                                          <a:gd name="connsiteY56" fmla="*/ 263925 h 527130"/>
                                          <a:gd name="connsiteX57" fmla="*/ 5000 w 527182"/>
                                          <a:gd name="connsiteY57" fmla="*/ 275260 h 527130"/>
                                          <a:gd name="connsiteX58" fmla="*/ 86919 w 527182"/>
                                          <a:gd name="connsiteY58" fmla="*/ 350861 h 527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527182" h="527130">
                                            <a:moveTo>
                                              <a:pt x="86970" y="350861"/>
                                            </a:moveTo>
                                            <a:cubicBezTo>
                                              <a:pt x="93255" y="356648"/>
                                              <a:pt x="103084" y="356272"/>
                                              <a:pt x="108871" y="349987"/>
                                            </a:cubicBezTo>
                                            <a:cubicBezTo>
                                              <a:pt x="111680" y="346939"/>
                                              <a:pt x="113135" y="342984"/>
                                              <a:pt x="112981" y="338840"/>
                                            </a:cubicBezTo>
                                            <a:cubicBezTo>
                                              <a:pt x="112810" y="334696"/>
                                              <a:pt x="111046" y="330860"/>
                                              <a:pt x="107998" y="328052"/>
                                            </a:cubicBezTo>
                                            <a:lnTo>
                                              <a:pt x="63819" y="287315"/>
                                            </a:lnTo>
                                            <a:lnTo>
                                              <a:pt x="240706" y="286630"/>
                                            </a:lnTo>
                                            <a:lnTo>
                                              <a:pt x="241408" y="464937"/>
                                            </a:lnTo>
                                            <a:lnTo>
                                              <a:pt x="199027" y="419680"/>
                                            </a:lnTo>
                                            <a:cubicBezTo>
                                              <a:pt x="196202" y="416649"/>
                                              <a:pt x="192349" y="414920"/>
                                              <a:pt x="188205" y="414783"/>
                                            </a:cubicBezTo>
                                            <a:cubicBezTo>
                                              <a:pt x="184044" y="414646"/>
                                              <a:pt x="180123" y="416135"/>
                                              <a:pt x="177092" y="418978"/>
                                            </a:cubicBezTo>
                                            <a:cubicBezTo>
                                              <a:pt x="170859" y="424834"/>
                                              <a:pt x="170550" y="434663"/>
                                              <a:pt x="176390" y="440896"/>
                                            </a:cubicBezTo>
                                            <a:lnTo>
                                              <a:pt x="252606" y="522233"/>
                                            </a:lnTo>
                                            <a:cubicBezTo>
                                              <a:pt x="255535" y="525349"/>
                                              <a:pt x="259644" y="527130"/>
                                              <a:pt x="263925" y="527130"/>
                                            </a:cubicBezTo>
                                            <a:lnTo>
                                              <a:pt x="263976" y="527130"/>
                                            </a:lnTo>
                                            <a:cubicBezTo>
                                              <a:pt x="268274" y="527130"/>
                                              <a:pt x="272401" y="525298"/>
                                              <a:pt x="275312" y="522130"/>
                                            </a:cubicBezTo>
                                            <a:lnTo>
                                              <a:pt x="350913" y="440211"/>
                                            </a:lnTo>
                                            <a:cubicBezTo>
                                              <a:pt x="356700" y="433927"/>
                                              <a:pt x="356324" y="424098"/>
                                              <a:pt x="350039" y="418310"/>
                                            </a:cubicBezTo>
                                            <a:cubicBezTo>
                                              <a:pt x="346991" y="415502"/>
                                              <a:pt x="343019" y="414046"/>
                                              <a:pt x="338892" y="414201"/>
                                            </a:cubicBezTo>
                                            <a:cubicBezTo>
                                              <a:pt x="334748" y="414372"/>
                                              <a:pt x="330912" y="416135"/>
                                              <a:pt x="328104" y="419183"/>
                                            </a:cubicBezTo>
                                            <a:lnTo>
                                              <a:pt x="287367" y="463345"/>
                                            </a:lnTo>
                                            <a:lnTo>
                                              <a:pt x="286682" y="286459"/>
                                            </a:lnTo>
                                            <a:lnTo>
                                              <a:pt x="464973" y="285757"/>
                                            </a:lnTo>
                                            <a:lnTo>
                                              <a:pt x="419732" y="328138"/>
                                            </a:lnTo>
                                            <a:cubicBezTo>
                                              <a:pt x="416701" y="330963"/>
                                              <a:pt x="414972" y="334816"/>
                                              <a:pt x="414835" y="338960"/>
                                            </a:cubicBezTo>
                                            <a:cubicBezTo>
                                              <a:pt x="414698" y="343104"/>
                                              <a:pt x="416188" y="347042"/>
                                              <a:pt x="419030" y="350073"/>
                                            </a:cubicBezTo>
                                            <a:cubicBezTo>
                                              <a:pt x="424886" y="356306"/>
                                              <a:pt x="434715" y="356614"/>
                                              <a:pt x="440948" y="350775"/>
                                            </a:cubicBezTo>
                                            <a:lnTo>
                                              <a:pt x="522285" y="274541"/>
                                            </a:lnTo>
                                            <a:cubicBezTo>
                                              <a:pt x="525419" y="271596"/>
                                              <a:pt x="527200" y="267452"/>
                                              <a:pt x="527182" y="263171"/>
                                            </a:cubicBezTo>
                                            <a:cubicBezTo>
                                              <a:pt x="527182" y="258873"/>
                                              <a:pt x="525350" y="254746"/>
                                              <a:pt x="522182" y="251835"/>
                                            </a:cubicBezTo>
                                            <a:lnTo>
                                              <a:pt x="440263" y="176269"/>
                                            </a:lnTo>
                                            <a:cubicBezTo>
                                              <a:pt x="433979" y="170482"/>
                                              <a:pt x="424150" y="170875"/>
                                              <a:pt x="418362" y="177143"/>
                                            </a:cubicBezTo>
                                            <a:cubicBezTo>
                                              <a:pt x="415554" y="180191"/>
                                              <a:pt x="414081" y="184146"/>
                                              <a:pt x="414253" y="188290"/>
                                            </a:cubicBezTo>
                                            <a:cubicBezTo>
                                              <a:pt x="414424" y="192434"/>
                                              <a:pt x="416188" y="196270"/>
                                              <a:pt x="419236" y="199078"/>
                                            </a:cubicBezTo>
                                            <a:lnTo>
                                              <a:pt x="463414" y="239815"/>
                                            </a:lnTo>
                                            <a:lnTo>
                                              <a:pt x="286511" y="240500"/>
                                            </a:lnTo>
                                            <a:lnTo>
                                              <a:pt x="285809" y="62210"/>
                                            </a:lnTo>
                                            <a:lnTo>
                                              <a:pt x="328190" y="107450"/>
                                            </a:lnTo>
                                            <a:cubicBezTo>
                                              <a:pt x="331032" y="110481"/>
                                              <a:pt x="334868" y="112210"/>
                                              <a:pt x="339012" y="112347"/>
                                            </a:cubicBezTo>
                                            <a:cubicBezTo>
                                              <a:pt x="343173" y="112501"/>
                                              <a:pt x="347094" y="110995"/>
                                              <a:pt x="350125" y="108152"/>
                                            </a:cubicBezTo>
                                            <a:cubicBezTo>
                                              <a:pt x="356358" y="102296"/>
                                              <a:pt x="356666" y="92467"/>
                                              <a:pt x="350827" y="86234"/>
                                            </a:cubicBezTo>
                                            <a:lnTo>
                                              <a:pt x="274593" y="4897"/>
                                            </a:lnTo>
                                            <a:cubicBezTo>
                                              <a:pt x="271665" y="1781"/>
                                              <a:pt x="267555" y="0"/>
                                              <a:pt x="263274" y="0"/>
                                            </a:cubicBezTo>
                                            <a:lnTo>
                                              <a:pt x="263206" y="0"/>
                                            </a:lnTo>
                                            <a:cubicBezTo>
                                              <a:pt x="258908" y="0"/>
                                              <a:pt x="254781" y="1832"/>
                                              <a:pt x="251870" y="5000"/>
                                            </a:cubicBezTo>
                                            <a:lnTo>
                                              <a:pt x="176304" y="86919"/>
                                            </a:lnTo>
                                            <a:cubicBezTo>
                                              <a:pt x="170516" y="93203"/>
                                              <a:pt x="170910" y="103032"/>
                                              <a:pt x="177177" y="108820"/>
                                            </a:cubicBezTo>
                                            <a:cubicBezTo>
                                              <a:pt x="180225" y="111628"/>
                                              <a:pt x="184198" y="113084"/>
                                              <a:pt x="188325" y="112930"/>
                                            </a:cubicBezTo>
                                            <a:cubicBezTo>
                                              <a:pt x="192469" y="112758"/>
                                              <a:pt x="196287" y="110995"/>
                                              <a:pt x="199095" y="107947"/>
                                            </a:cubicBezTo>
                                            <a:lnTo>
                                              <a:pt x="239832" y="63768"/>
                                            </a:lnTo>
                                            <a:lnTo>
                                              <a:pt x="240517" y="240671"/>
                                            </a:lnTo>
                                            <a:lnTo>
                                              <a:pt x="62210" y="241373"/>
                                            </a:lnTo>
                                            <a:lnTo>
                                              <a:pt x="107467" y="198992"/>
                                            </a:lnTo>
                                            <a:cubicBezTo>
                                              <a:pt x="110498" y="196150"/>
                                              <a:pt x="112228" y="192314"/>
                                              <a:pt x="112365" y="188170"/>
                                            </a:cubicBezTo>
                                            <a:cubicBezTo>
                                              <a:pt x="112502" y="184026"/>
                                              <a:pt x="111012" y="180071"/>
                                              <a:pt x="108169" y="177057"/>
                                            </a:cubicBezTo>
                                            <a:cubicBezTo>
                                              <a:pt x="102313" y="170824"/>
                                              <a:pt x="92484" y="170516"/>
                                              <a:pt x="86251" y="176355"/>
                                            </a:cubicBezTo>
                                            <a:lnTo>
                                              <a:pt x="4914" y="252555"/>
                                            </a:lnTo>
                                            <a:cubicBezTo>
                                              <a:pt x="1781" y="255483"/>
                                              <a:pt x="0" y="259644"/>
                                              <a:pt x="0" y="263925"/>
                                            </a:cubicBezTo>
                                            <a:cubicBezTo>
                                              <a:pt x="0" y="268223"/>
                                              <a:pt x="1832" y="272349"/>
                                              <a:pt x="5000" y="275260"/>
                                            </a:cubicBezTo>
                                            <a:lnTo>
                                              <a:pt x="86919" y="350861"/>
                                            </a:lnTo>
                                            <a:close/>
                                          </a:path>
                                        </a:pathLst>
                                      </a:custGeom>
                                      <a:grpFill/>
                                      <a:ln w="1986" cap="flat">
                                        <a:solidFill>
                                          <a:sysClr val="windowText" lastClr="000000"/>
                                        </a:solidFill>
                                        <a:prstDash val="solid"/>
                                        <a:miter/>
                                      </a:ln>
                                    </wps:spPr>
                                    <wps:bodyPr rtlCol="0" anchor="ctr"/>
                                  </wps:wsp>
                                  <wps:wsp>
                                    <wps:cNvPr id="2087938764" name="Freeform 14"/>
                                    <wps:cNvSpPr/>
                                    <wps:spPr>
                                      <a:xfrm>
                                        <a:off x="943045" y="3177833"/>
                                        <a:ext cx="843060" cy="843058"/>
                                      </a:xfrm>
                                      <a:custGeom>
                                        <a:avLst/>
                                        <a:gdLst>
                                          <a:gd name="connsiteX0" fmla="*/ 842461 w 843060"/>
                                          <a:gd name="connsiteY0" fmla="*/ 399012 h 843058"/>
                                          <a:gd name="connsiteX1" fmla="*/ 841896 w 843060"/>
                                          <a:gd name="connsiteY1" fmla="*/ 391512 h 843058"/>
                                          <a:gd name="connsiteX2" fmla="*/ 840646 w 843060"/>
                                          <a:gd name="connsiteY2" fmla="*/ 376529 h 843058"/>
                                          <a:gd name="connsiteX3" fmla="*/ 838762 w 843060"/>
                                          <a:gd name="connsiteY3" fmla="*/ 361597 h 843058"/>
                                          <a:gd name="connsiteX4" fmla="*/ 836331 w 843060"/>
                                          <a:gd name="connsiteY4" fmla="*/ 346751 h 843058"/>
                                          <a:gd name="connsiteX5" fmla="*/ 833437 w 843060"/>
                                          <a:gd name="connsiteY5" fmla="*/ 331974 h 843058"/>
                                          <a:gd name="connsiteX6" fmla="*/ 830046 w 843060"/>
                                          <a:gd name="connsiteY6" fmla="*/ 317299 h 843058"/>
                                          <a:gd name="connsiteX7" fmla="*/ 825988 w 843060"/>
                                          <a:gd name="connsiteY7" fmla="*/ 302795 h 843058"/>
                                          <a:gd name="connsiteX8" fmla="*/ 823882 w 843060"/>
                                          <a:gd name="connsiteY8" fmla="*/ 295569 h 843058"/>
                                          <a:gd name="connsiteX9" fmla="*/ 821485 w 843060"/>
                                          <a:gd name="connsiteY9" fmla="*/ 288428 h 843058"/>
                                          <a:gd name="connsiteX10" fmla="*/ 819070 w 843060"/>
                                          <a:gd name="connsiteY10" fmla="*/ 281288 h 843058"/>
                                          <a:gd name="connsiteX11" fmla="*/ 816536 w 843060"/>
                                          <a:gd name="connsiteY11" fmla="*/ 274199 h 843058"/>
                                          <a:gd name="connsiteX12" fmla="*/ 811005 w 843060"/>
                                          <a:gd name="connsiteY12" fmla="*/ 260192 h 843058"/>
                                          <a:gd name="connsiteX13" fmla="*/ 808043 w 843060"/>
                                          <a:gd name="connsiteY13" fmla="*/ 253274 h 843058"/>
                                          <a:gd name="connsiteX14" fmla="*/ 804943 w 843060"/>
                                          <a:gd name="connsiteY14" fmla="*/ 246407 h 843058"/>
                                          <a:gd name="connsiteX15" fmla="*/ 801827 w 843060"/>
                                          <a:gd name="connsiteY15" fmla="*/ 239558 h 843058"/>
                                          <a:gd name="connsiteX16" fmla="*/ 798436 w 843060"/>
                                          <a:gd name="connsiteY16" fmla="*/ 232828 h 843058"/>
                                          <a:gd name="connsiteX17" fmla="*/ 791518 w 843060"/>
                                          <a:gd name="connsiteY17" fmla="*/ 219472 h 843058"/>
                                          <a:gd name="connsiteX18" fmla="*/ 784018 w 843060"/>
                                          <a:gd name="connsiteY18" fmla="*/ 206424 h 843058"/>
                                          <a:gd name="connsiteX19" fmla="*/ 782135 w 843060"/>
                                          <a:gd name="connsiteY19" fmla="*/ 203170 h 843058"/>
                                          <a:gd name="connsiteX20" fmla="*/ 780114 w 843060"/>
                                          <a:gd name="connsiteY20" fmla="*/ 199986 h 843058"/>
                                          <a:gd name="connsiteX21" fmla="*/ 776056 w 843060"/>
                                          <a:gd name="connsiteY21" fmla="*/ 193650 h 843058"/>
                                          <a:gd name="connsiteX22" fmla="*/ 767700 w 843060"/>
                                          <a:gd name="connsiteY22" fmla="*/ 181133 h 843058"/>
                                          <a:gd name="connsiteX23" fmla="*/ 758949 w 843060"/>
                                          <a:gd name="connsiteY23" fmla="*/ 168889 h 843058"/>
                                          <a:gd name="connsiteX24" fmla="*/ 739994 w 843060"/>
                                          <a:gd name="connsiteY24" fmla="*/ 145550 h 843058"/>
                                          <a:gd name="connsiteX25" fmla="*/ 719582 w 843060"/>
                                          <a:gd name="connsiteY25" fmla="*/ 123478 h 843058"/>
                                          <a:gd name="connsiteX26" fmla="*/ 697510 w 843060"/>
                                          <a:gd name="connsiteY26" fmla="*/ 103066 h 843058"/>
                                          <a:gd name="connsiteX27" fmla="*/ 674171 w 843060"/>
                                          <a:gd name="connsiteY27" fmla="*/ 84111 h 843058"/>
                                          <a:gd name="connsiteX28" fmla="*/ 661928 w 843060"/>
                                          <a:gd name="connsiteY28" fmla="*/ 75361 h 843058"/>
                                          <a:gd name="connsiteX29" fmla="*/ 649410 w 843060"/>
                                          <a:gd name="connsiteY29" fmla="*/ 67004 h 843058"/>
                                          <a:gd name="connsiteX30" fmla="*/ 643074 w 843060"/>
                                          <a:gd name="connsiteY30" fmla="*/ 62946 h 843058"/>
                                          <a:gd name="connsiteX31" fmla="*/ 639890 w 843060"/>
                                          <a:gd name="connsiteY31" fmla="*/ 60925 h 843058"/>
                                          <a:gd name="connsiteX32" fmla="*/ 636636 w 843060"/>
                                          <a:gd name="connsiteY32" fmla="*/ 59042 h 843058"/>
                                          <a:gd name="connsiteX33" fmla="*/ 623588 w 843060"/>
                                          <a:gd name="connsiteY33" fmla="*/ 51542 h 843058"/>
                                          <a:gd name="connsiteX34" fmla="*/ 610232 w 843060"/>
                                          <a:gd name="connsiteY34" fmla="*/ 44624 h 843058"/>
                                          <a:gd name="connsiteX35" fmla="*/ 603502 w 843060"/>
                                          <a:gd name="connsiteY35" fmla="*/ 41233 h 843058"/>
                                          <a:gd name="connsiteX36" fmla="*/ 596653 w 843060"/>
                                          <a:gd name="connsiteY36" fmla="*/ 38117 h 843058"/>
                                          <a:gd name="connsiteX37" fmla="*/ 589786 w 843060"/>
                                          <a:gd name="connsiteY37" fmla="*/ 35018 h 843058"/>
                                          <a:gd name="connsiteX38" fmla="*/ 582868 w 843060"/>
                                          <a:gd name="connsiteY38" fmla="*/ 32055 h 843058"/>
                                          <a:gd name="connsiteX39" fmla="*/ 568861 w 843060"/>
                                          <a:gd name="connsiteY39" fmla="*/ 26524 h 843058"/>
                                          <a:gd name="connsiteX40" fmla="*/ 561772 w 843060"/>
                                          <a:gd name="connsiteY40" fmla="*/ 23990 h 843058"/>
                                          <a:gd name="connsiteX41" fmla="*/ 554631 w 843060"/>
                                          <a:gd name="connsiteY41" fmla="*/ 21576 h 843058"/>
                                          <a:gd name="connsiteX42" fmla="*/ 547491 w 843060"/>
                                          <a:gd name="connsiteY42" fmla="*/ 19178 h 843058"/>
                                          <a:gd name="connsiteX43" fmla="*/ 540265 w 843060"/>
                                          <a:gd name="connsiteY43" fmla="*/ 17072 h 843058"/>
                                          <a:gd name="connsiteX44" fmla="*/ 525761 w 843060"/>
                                          <a:gd name="connsiteY44" fmla="*/ 13014 h 843058"/>
                                          <a:gd name="connsiteX45" fmla="*/ 511086 w 843060"/>
                                          <a:gd name="connsiteY45" fmla="*/ 9624 h 843058"/>
                                          <a:gd name="connsiteX46" fmla="*/ 496309 w 843060"/>
                                          <a:gd name="connsiteY46" fmla="*/ 6730 h 843058"/>
                                          <a:gd name="connsiteX47" fmla="*/ 481463 w 843060"/>
                                          <a:gd name="connsiteY47" fmla="*/ 4298 h 843058"/>
                                          <a:gd name="connsiteX48" fmla="*/ 466531 w 843060"/>
                                          <a:gd name="connsiteY48" fmla="*/ 2414 h 843058"/>
                                          <a:gd name="connsiteX49" fmla="*/ 451548 w 843060"/>
                                          <a:gd name="connsiteY49" fmla="*/ 1164 h 843058"/>
                                          <a:gd name="connsiteX50" fmla="*/ 444048 w 843060"/>
                                          <a:gd name="connsiteY50" fmla="*/ 599 h 843058"/>
                                          <a:gd name="connsiteX51" fmla="*/ 436547 w 843060"/>
                                          <a:gd name="connsiteY51" fmla="*/ 360 h 843058"/>
                                          <a:gd name="connsiteX52" fmla="*/ 421530 w 843060"/>
                                          <a:gd name="connsiteY52" fmla="*/ 0 h 843058"/>
                                          <a:gd name="connsiteX53" fmla="*/ 406513 w 843060"/>
                                          <a:gd name="connsiteY53" fmla="*/ 360 h 843058"/>
                                          <a:gd name="connsiteX54" fmla="*/ 399013 w 843060"/>
                                          <a:gd name="connsiteY54" fmla="*/ 599 h 843058"/>
                                          <a:gd name="connsiteX55" fmla="*/ 391513 w 843060"/>
                                          <a:gd name="connsiteY55" fmla="*/ 1164 h 843058"/>
                                          <a:gd name="connsiteX56" fmla="*/ 376530 w 843060"/>
                                          <a:gd name="connsiteY56" fmla="*/ 2414 h 843058"/>
                                          <a:gd name="connsiteX57" fmla="*/ 361598 w 843060"/>
                                          <a:gd name="connsiteY57" fmla="*/ 4298 h 843058"/>
                                          <a:gd name="connsiteX58" fmla="*/ 346752 w 843060"/>
                                          <a:gd name="connsiteY58" fmla="*/ 6730 h 843058"/>
                                          <a:gd name="connsiteX59" fmla="*/ 331974 w 843060"/>
                                          <a:gd name="connsiteY59" fmla="*/ 9624 h 843058"/>
                                          <a:gd name="connsiteX60" fmla="*/ 317299 w 843060"/>
                                          <a:gd name="connsiteY60" fmla="*/ 13014 h 843058"/>
                                          <a:gd name="connsiteX61" fmla="*/ 302796 w 843060"/>
                                          <a:gd name="connsiteY61" fmla="*/ 17072 h 843058"/>
                                          <a:gd name="connsiteX62" fmla="*/ 295569 w 843060"/>
                                          <a:gd name="connsiteY62" fmla="*/ 19178 h 843058"/>
                                          <a:gd name="connsiteX63" fmla="*/ 288429 w 843060"/>
                                          <a:gd name="connsiteY63" fmla="*/ 21576 h 843058"/>
                                          <a:gd name="connsiteX64" fmla="*/ 281288 w 843060"/>
                                          <a:gd name="connsiteY64" fmla="*/ 23990 h 843058"/>
                                          <a:gd name="connsiteX65" fmla="*/ 274199 w 843060"/>
                                          <a:gd name="connsiteY65" fmla="*/ 26524 h 843058"/>
                                          <a:gd name="connsiteX66" fmla="*/ 260192 w 843060"/>
                                          <a:gd name="connsiteY66" fmla="*/ 32055 h 843058"/>
                                          <a:gd name="connsiteX67" fmla="*/ 253274 w 843060"/>
                                          <a:gd name="connsiteY67" fmla="*/ 35018 h 843058"/>
                                          <a:gd name="connsiteX68" fmla="*/ 246408 w 843060"/>
                                          <a:gd name="connsiteY68" fmla="*/ 38117 h 843058"/>
                                          <a:gd name="connsiteX69" fmla="*/ 239558 w 843060"/>
                                          <a:gd name="connsiteY69" fmla="*/ 41233 h 843058"/>
                                          <a:gd name="connsiteX70" fmla="*/ 232829 w 843060"/>
                                          <a:gd name="connsiteY70" fmla="*/ 44624 h 843058"/>
                                          <a:gd name="connsiteX71" fmla="*/ 219472 w 843060"/>
                                          <a:gd name="connsiteY71" fmla="*/ 51542 h 843058"/>
                                          <a:gd name="connsiteX72" fmla="*/ 206424 w 843060"/>
                                          <a:gd name="connsiteY72" fmla="*/ 59042 h 843058"/>
                                          <a:gd name="connsiteX73" fmla="*/ 203171 w 843060"/>
                                          <a:gd name="connsiteY73" fmla="*/ 60925 h 843058"/>
                                          <a:gd name="connsiteX74" fmla="*/ 199986 w 843060"/>
                                          <a:gd name="connsiteY74" fmla="*/ 62946 h 843058"/>
                                          <a:gd name="connsiteX75" fmla="*/ 193650 w 843060"/>
                                          <a:gd name="connsiteY75" fmla="*/ 67004 h 843058"/>
                                          <a:gd name="connsiteX76" fmla="*/ 181133 w 843060"/>
                                          <a:gd name="connsiteY76" fmla="*/ 75361 h 843058"/>
                                          <a:gd name="connsiteX77" fmla="*/ 168889 w 843060"/>
                                          <a:gd name="connsiteY77" fmla="*/ 84111 h 843058"/>
                                          <a:gd name="connsiteX78" fmla="*/ 145550 w 843060"/>
                                          <a:gd name="connsiteY78" fmla="*/ 103066 h 843058"/>
                                          <a:gd name="connsiteX79" fmla="*/ 123478 w 843060"/>
                                          <a:gd name="connsiteY79" fmla="*/ 123478 h 843058"/>
                                          <a:gd name="connsiteX80" fmla="*/ 103067 w 843060"/>
                                          <a:gd name="connsiteY80" fmla="*/ 145550 h 843058"/>
                                          <a:gd name="connsiteX81" fmla="*/ 84111 w 843060"/>
                                          <a:gd name="connsiteY81" fmla="*/ 168889 h 843058"/>
                                          <a:gd name="connsiteX82" fmla="*/ 75361 w 843060"/>
                                          <a:gd name="connsiteY82" fmla="*/ 181133 h 843058"/>
                                          <a:gd name="connsiteX83" fmla="*/ 67004 w 843060"/>
                                          <a:gd name="connsiteY83" fmla="*/ 193650 h 843058"/>
                                          <a:gd name="connsiteX84" fmla="*/ 62946 w 843060"/>
                                          <a:gd name="connsiteY84" fmla="*/ 199986 h 843058"/>
                                          <a:gd name="connsiteX85" fmla="*/ 60926 w 843060"/>
                                          <a:gd name="connsiteY85" fmla="*/ 203170 h 843058"/>
                                          <a:gd name="connsiteX86" fmla="*/ 59042 w 843060"/>
                                          <a:gd name="connsiteY86" fmla="*/ 206424 h 843058"/>
                                          <a:gd name="connsiteX87" fmla="*/ 51542 w 843060"/>
                                          <a:gd name="connsiteY87" fmla="*/ 219472 h 843058"/>
                                          <a:gd name="connsiteX88" fmla="*/ 44624 w 843060"/>
                                          <a:gd name="connsiteY88" fmla="*/ 232828 h 843058"/>
                                          <a:gd name="connsiteX89" fmla="*/ 41234 w 843060"/>
                                          <a:gd name="connsiteY89" fmla="*/ 239558 h 843058"/>
                                          <a:gd name="connsiteX90" fmla="*/ 38117 w 843060"/>
                                          <a:gd name="connsiteY90" fmla="*/ 246407 h 843058"/>
                                          <a:gd name="connsiteX91" fmla="*/ 35018 w 843060"/>
                                          <a:gd name="connsiteY91" fmla="*/ 253274 h 843058"/>
                                          <a:gd name="connsiteX92" fmla="*/ 32055 w 843060"/>
                                          <a:gd name="connsiteY92" fmla="*/ 260192 h 843058"/>
                                          <a:gd name="connsiteX93" fmla="*/ 26524 w 843060"/>
                                          <a:gd name="connsiteY93" fmla="*/ 274199 h 843058"/>
                                          <a:gd name="connsiteX94" fmla="*/ 23990 w 843060"/>
                                          <a:gd name="connsiteY94" fmla="*/ 281288 h 843058"/>
                                          <a:gd name="connsiteX95" fmla="*/ 21576 w 843060"/>
                                          <a:gd name="connsiteY95" fmla="*/ 288428 h 843058"/>
                                          <a:gd name="connsiteX96" fmla="*/ 19178 w 843060"/>
                                          <a:gd name="connsiteY96" fmla="*/ 295569 h 843058"/>
                                          <a:gd name="connsiteX97" fmla="*/ 17072 w 843060"/>
                                          <a:gd name="connsiteY97" fmla="*/ 302795 h 843058"/>
                                          <a:gd name="connsiteX98" fmla="*/ 13014 w 843060"/>
                                          <a:gd name="connsiteY98" fmla="*/ 317299 h 843058"/>
                                          <a:gd name="connsiteX99" fmla="*/ 9623 w 843060"/>
                                          <a:gd name="connsiteY99" fmla="*/ 331974 h 843058"/>
                                          <a:gd name="connsiteX100" fmla="*/ 6730 w 843060"/>
                                          <a:gd name="connsiteY100" fmla="*/ 346751 h 843058"/>
                                          <a:gd name="connsiteX101" fmla="*/ 4298 w 843060"/>
                                          <a:gd name="connsiteY101" fmla="*/ 361597 h 843058"/>
                                          <a:gd name="connsiteX102" fmla="*/ 2414 w 843060"/>
                                          <a:gd name="connsiteY102" fmla="*/ 376529 h 843058"/>
                                          <a:gd name="connsiteX103" fmla="*/ 1164 w 843060"/>
                                          <a:gd name="connsiteY103" fmla="*/ 391512 h 843058"/>
                                          <a:gd name="connsiteX104" fmla="*/ 599 w 843060"/>
                                          <a:gd name="connsiteY104" fmla="*/ 399012 h 843058"/>
                                          <a:gd name="connsiteX105" fmla="*/ 360 w 843060"/>
                                          <a:gd name="connsiteY105" fmla="*/ 406512 h 843058"/>
                                          <a:gd name="connsiteX106" fmla="*/ 0 w 843060"/>
                                          <a:gd name="connsiteY106" fmla="*/ 421529 h 843058"/>
                                          <a:gd name="connsiteX107" fmla="*/ 360 w 843060"/>
                                          <a:gd name="connsiteY107" fmla="*/ 436547 h 843058"/>
                                          <a:gd name="connsiteX108" fmla="*/ 599 w 843060"/>
                                          <a:gd name="connsiteY108" fmla="*/ 444047 h 843058"/>
                                          <a:gd name="connsiteX109" fmla="*/ 1164 w 843060"/>
                                          <a:gd name="connsiteY109" fmla="*/ 451547 h 843058"/>
                                          <a:gd name="connsiteX110" fmla="*/ 2414 w 843060"/>
                                          <a:gd name="connsiteY110" fmla="*/ 466530 h 843058"/>
                                          <a:gd name="connsiteX111" fmla="*/ 4298 w 843060"/>
                                          <a:gd name="connsiteY111" fmla="*/ 481462 h 843058"/>
                                          <a:gd name="connsiteX112" fmla="*/ 6730 w 843060"/>
                                          <a:gd name="connsiteY112" fmla="*/ 496308 h 843058"/>
                                          <a:gd name="connsiteX113" fmla="*/ 9623 w 843060"/>
                                          <a:gd name="connsiteY113" fmla="*/ 511085 h 843058"/>
                                          <a:gd name="connsiteX114" fmla="*/ 13014 w 843060"/>
                                          <a:gd name="connsiteY114" fmla="*/ 525760 h 843058"/>
                                          <a:gd name="connsiteX115" fmla="*/ 17072 w 843060"/>
                                          <a:gd name="connsiteY115" fmla="*/ 540264 h 843058"/>
                                          <a:gd name="connsiteX116" fmla="*/ 19178 w 843060"/>
                                          <a:gd name="connsiteY116" fmla="*/ 547490 h 843058"/>
                                          <a:gd name="connsiteX117" fmla="*/ 21576 w 843060"/>
                                          <a:gd name="connsiteY117" fmla="*/ 554630 h 843058"/>
                                          <a:gd name="connsiteX118" fmla="*/ 23990 w 843060"/>
                                          <a:gd name="connsiteY118" fmla="*/ 561771 h 843058"/>
                                          <a:gd name="connsiteX119" fmla="*/ 26524 w 843060"/>
                                          <a:gd name="connsiteY119" fmla="*/ 568860 h 843058"/>
                                          <a:gd name="connsiteX120" fmla="*/ 32055 w 843060"/>
                                          <a:gd name="connsiteY120" fmla="*/ 582867 h 843058"/>
                                          <a:gd name="connsiteX121" fmla="*/ 35018 w 843060"/>
                                          <a:gd name="connsiteY121" fmla="*/ 589785 h 843058"/>
                                          <a:gd name="connsiteX122" fmla="*/ 38117 w 843060"/>
                                          <a:gd name="connsiteY122" fmla="*/ 596652 h 843058"/>
                                          <a:gd name="connsiteX123" fmla="*/ 41234 w 843060"/>
                                          <a:gd name="connsiteY123" fmla="*/ 603501 h 843058"/>
                                          <a:gd name="connsiteX124" fmla="*/ 44624 w 843060"/>
                                          <a:gd name="connsiteY124" fmla="*/ 610231 h 843058"/>
                                          <a:gd name="connsiteX125" fmla="*/ 51542 w 843060"/>
                                          <a:gd name="connsiteY125" fmla="*/ 623587 h 843058"/>
                                          <a:gd name="connsiteX126" fmla="*/ 59042 w 843060"/>
                                          <a:gd name="connsiteY126" fmla="*/ 636635 h 843058"/>
                                          <a:gd name="connsiteX127" fmla="*/ 60926 w 843060"/>
                                          <a:gd name="connsiteY127" fmla="*/ 639888 h 843058"/>
                                          <a:gd name="connsiteX128" fmla="*/ 62946 w 843060"/>
                                          <a:gd name="connsiteY128" fmla="*/ 643073 h 843058"/>
                                          <a:gd name="connsiteX129" fmla="*/ 67004 w 843060"/>
                                          <a:gd name="connsiteY129" fmla="*/ 649409 h 843058"/>
                                          <a:gd name="connsiteX130" fmla="*/ 75361 w 843060"/>
                                          <a:gd name="connsiteY130" fmla="*/ 661926 h 843058"/>
                                          <a:gd name="connsiteX131" fmla="*/ 84111 w 843060"/>
                                          <a:gd name="connsiteY131" fmla="*/ 674170 h 843058"/>
                                          <a:gd name="connsiteX132" fmla="*/ 103067 w 843060"/>
                                          <a:gd name="connsiteY132" fmla="*/ 697509 h 843058"/>
                                          <a:gd name="connsiteX133" fmla="*/ 123478 w 843060"/>
                                          <a:gd name="connsiteY133" fmla="*/ 719581 h 843058"/>
                                          <a:gd name="connsiteX134" fmla="*/ 145550 w 843060"/>
                                          <a:gd name="connsiteY134" fmla="*/ 739992 h 843058"/>
                                          <a:gd name="connsiteX135" fmla="*/ 168889 w 843060"/>
                                          <a:gd name="connsiteY135" fmla="*/ 758948 h 843058"/>
                                          <a:gd name="connsiteX136" fmla="*/ 181133 w 843060"/>
                                          <a:gd name="connsiteY136" fmla="*/ 767698 h 843058"/>
                                          <a:gd name="connsiteX137" fmla="*/ 193650 w 843060"/>
                                          <a:gd name="connsiteY137" fmla="*/ 776055 h 843058"/>
                                          <a:gd name="connsiteX138" fmla="*/ 199986 w 843060"/>
                                          <a:gd name="connsiteY138" fmla="*/ 780113 h 843058"/>
                                          <a:gd name="connsiteX139" fmla="*/ 203171 w 843060"/>
                                          <a:gd name="connsiteY139" fmla="*/ 782133 h 843058"/>
                                          <a:gd name="connsiteX140" fmla="*/ 206424 w 843060"/>
                                          <a:gd name="connsiteY140" fmla="*/ 784017 h 843058"/>
                                          <a:gd name="connsiteX141" fmla="*/ 219472 w 843060"/>
                                          <a:gd name="connsiteY141" fmla="*/ 791517 h 843058"/>
                                          <a:gd name="connsiteX142" fmla="*/ 232829 w 843060"/>
                                          <a:gd name="connsiteY142" fmla="*/ 798435 h 843058"/>
                                          <a:gd name="connsiteX143" fmla="*/ 239558 w 843060"/>
                                          <a:gd name="connsiteY143" fmla="*/ 801825 h 843058"/>
                                          <a:gd name="connsiteX144" fmla="*/ 246408 w 843060"/>
                                          <a:gd name="connsiteY144" fmla="*/ 804942 h 843058"/>
                                          <a:gd name="connsiteX145" fmla="*/ 253274 w 843060"/>
                                          <a:gd name="connsiteY145" fmla="*/ 808041 h 843058"/>
                                          <a:gd name="connsiteX146" fmla="*/ 260192 w 843060"/>
                                          <a:gd name="connsiteY146" fmla="*/ 811004 h 843058"/>
                                          <a:gd name="connsiteX147" fmla="*/ 274199 w 843060"/>
                                          <a:gd name="connsiteY147" fmla="*/ 816535 h 843058"/>
                                          <a:gd name="connsiteX148" fmla="*/ 281288 w 843060"/>
                                          <a:gd name="connsiteY148" fmla="*/ 819069 h 843058"/>
                                          <a:gd name="connsiteX149" fmla="*/ 288429 w 843060"/>
                                          <a:gd name="connsiteY149" fmla="*/ 821483 h 843058"/>
                                          <a:gd name="connsiteX150" fmla="*/ 295569 w 843060"/>
                                          <a:gd name="connsiteY150" fmla="*/ 823880 h 843058"/>
                                          <a:gd name="connsiteX151" fmla="*/ 302796 w 843060"/>
                                          <a:gd name="connsiteY151" fmla="*/ 825987 h 843058"/>
                                          <a:gd name="connsiteX152" fmla="*/ 317299 w 843060"/>
                                          <a:gd name="connsiteY152" fmla="*/ 830045 h 843058"/>
                                          <a:gd name="connsiteX153" fmla="*/ 331974 w 843060"/>
                                          <a:gd name="connsiteY153" fmla="*/ 833435 h 843058"/>
                                          <a:gd name="connsiteX154" fmla="*/ 346752 w 843060"/>
                                          <a:gd name="connsiteY154" fmla="*/ 836329 h 843058"/>
                                          <a:gd name="connsiteX155" fmla="*/ 361598 w 843060"/>
                                          <a:gd name="connsiteY155" fmla="*/ 838761 h 843058"/>
                                          <a:gd name="connsiteX156" fmla="*/ 376530 w 843060"/>
                                          <a:gd name="connsiteY156" fmla="*/ 840644 h 843058"/>
                                          <a:gd name="connsiteX157" fmla="*/ 391513 w 843060"/>
                                          <a:gd name="connsiteY157" fmla="*/ 841894 h 843058"/>
                                          <a:gd name="connsiteX158" fmla="*/ 399013 w 843060"/>
                                          <a:gd name="connsiteY158" fmla="*/ 842459 h 843058"/>
                                          <a:gd name="connsiteX159" fmla="*/ 406513 w 843060"/>
                                          <a:gd name="connsiteY159" fmla="*/ 842699 h 843058"/>
                                          <a:gd name="connsiteX160" fmla="*/ 421530 w 843060"/>
                                          <a:gd name="connsiteY160" fmla="*/ 843059 h 843058"/>
                                          <a:gd name="connsiteX161" fmla="*/ 436547 w 843060"/>
                                          <a:gd name="connsiteY161" fmla="*/ 842699 h 843058"/>
                                          <a:gd name="connsiteX162" fmla="*/ 444048 w 843060"/>
                                          <a:gd name="connsiteY162" fmla="*/ 842459 h 843058"/>
                                          <a:gd name="connsiteX163" fmla="*/ 451548 w 843060"/>
                                          <a:gd name="connsiteY163" fmla="*/ 841894 h 843058"/>
                                          <a:gd name="connsiteX164" fmla="*/ 466531 w 843060"/>
                                          <a:gd name="connsiteY164" fmla="*/ 840644 h 843058"/>
                                          <a:gd name="connsiteX165" fmla="*/ 481463 w 843060"/>
                                          <a:gd name="connsiteY165" fmla="*/ 838761 h 843058"/>
                                          <a:gd name="connsiteX166" fmla="*/ 496309 w 843060"/>
                                          <a:gd name="connsiteY166" fmla="*/ 836329 h 843058"/>
                                          <a:gd name="connsiteX167" fmla="*/ 511086 w 843060"/>
                                          <a:gd name="connsiteY167" fmla="*/ 833435 h 843058"/>
                                          <a:gd name="connsiteX168" fmla="*/ 525761 w 843060"/>
                                          <a:gd name="connsiteY168" fmla="*/ 830045 h 843058"/>
                                          <a:gd name="connsiteX169" fmla="*/ 540265 w 843060"/>
                                          <a:gd name="connsiteY169" fmla="*/ 825987 h 843058"/>
                                          <a:gd name="connsiteX170" fmla="*/ 547491 w 843060"/>
                                          <a:gd name="connsiteY170" fmla="*/ 823880 h 843058"/>
                                          <a:gd name="connsiteX171" fmla="*/ 554631 w 843060"/>
                                          <a:gd name="connsiteY171" fmla="*/ 821483 h 843058"/>
                                          <a:gd name="connsiteX172" fmla="*/ 561772 w 843060"/>
                                          <a:gd name="connsiteY172" fmla="*/ 819069 h 843058"/>
                                          <a:gd name="connsiteX173" fmla="*/ 568861 w 843060"/>
                                          <a:gd name="connsiteY173" fmla="*/ 816535 h 843058"/>
                                          <a:gd name="connsiteX174" fmla="*/ 582868 w 843060"/>
                                          <a:gd name="connsiteY174" fmla="*/ 811004 h 843058"/>
                                          <a:gd name="connsiteX175" fmla="*/ 589786 w 843060"/>
                                          <a:gd name="connsiteY175" fmla="*/ 808041 h 843058"/>
                                          <a:gd name="connsiteX176" fmla="*/ 596653 w 843060"/>
                                          <a:gd name="connsiteY176" fmla="*/ 804942 h 843058"/>
                                          <a:gd name="connsiteX177" fmla="*/ 603502 w 843060"/>
                                          <a:gd name="connsiteY177" fmla="*/ 801825 h 843058"/>
                                          <a:gd name="connsiteX178" fmla="*/ 610232 w 843060"/>
                                          <a:gd name="connsiteY178" fmla="*/ 798435 h 843058"/>
                                          <a:gd name="connsiteX179" fmla="*/ 623588 w 843060"/>
                                          <a:gd name="connsiteY179" fmla="*/ 791517 h 843058"/>
                                          <a:gd name="connsiteX180" fmla="*/ 636636 w 843060"/>
                                          <a:gd name="connsiteY180" fmla="*/ 784017 h 843058"/>
                                          <a:gd name="connsiteX181" fmla="*/ 639890 w 843060"/>
                                          <a:gd name="connsiteY181" fmla="*/ 782133 h 843058"/>
                                          <a:gd name="connsiteX182" fmla="*/ 643074 w 843060"/>
                                          <a:gd name="connsiteY182" fmla="*/ 780113 h 843058"/>
                                          <a:gd name="connsiteX183" fmla="*/ 649410 w 843060"/>
                                          <a:gd name="connsiteY183" fmla="*/ 776055 h 843058"/>
                                          <a:gd name="connsiteX184" fmla="*/ 661928 w 843060"/>
                                          <a:gd name="connsiteY184" fmla="*/ 767698 h 843058"/>
                                          <a:gd name="connsiteX185" fmla="*/ 674171 w 843060"/>
                                          <a:gd name="connsiteY185" fmla="*/ 758948 h 843058"/>
                                          <a:gd name="connsiteX186" fmla="*/ 697510 w 843060"/>
                                          <a:gd name="connsiteY186" fmla="*/ 739992 h 843058"/>
                                          <a:gd name="connsiteX187" fmla="*/ 719582 w 843060"/>
                                          <a:gd name="connsiteY187" fmla="*/ 719581 h 843058"/>
                                          <a:gd name="connsiteX188" fmla="*/ 739994 w 843060"/>
                                          <a:gd name="connsiteY188" fmla="*/ 697509 h 843058"/>
                                          <a:gd name="connsiteX189" fmla="*/ 758949 w 843060"/>
                                          <a:gd name="connsiteY189" fmla="*/ 674170 h 843058"/>
                                          <a:gd name="connsiteX190" fmla="*/ 767700 w 843060"/>
                                          <a:gd name="connsiteY190" fmla="*/ 661926 h 843058"/>
                                          <a:gd name="connsiteX191" fmla="*/ 776056 w 843060"/>
                                          <a:gd name="connsiteY191" fmla="*/ 649409 h 843058"/>
                                          <a:gd name="connsiteX192" fmla="*/ 780114 w 843060"/>
                                          <a:gd name="connsiteY192" fmla="*/ 643073 h 843058"/>
                                          <a:gd name="connsiteX193" fmla="*/ 782135 w 843060"/>
                                          <a:gd name="connsiteY193" fmla="*/ 639888 h 843058"/>
                                          <a:gd name="connsiteX194" fmla="*/ 784018 w 843060"/>
                                          <a:gd name="connsiteY194" fmla="*/ 636635 h 843058"/>
                                          <a:gd name="connsiteX195" fmla="*/ 791518 w 843060"/>
                                          <a:gd name="connsiteY195" fmla="*/ 623587 h 843058"/>
                                          <a:gd name="connsiteX196" fmla="*/ 798436 w 843060"/>
                                          <a:gd name="connsiteY196" fmla="*/ 610231 h 843058"/>
                                          <a:gd name="connsiteX197" fmla="*/ 801827 w 843060"/>
                                          <a:gd name="connsiteY197" fmla="*/ 603501 h 843058"/>
                                          <a:gd name="connsiteX198" fmla="*/ 804943 w 843060"/>
                                          <a:gd name="connsiteY198" fmla="*/ 596652 h 843058"/>
                                          <a:gd name="connsiteX199" fmla="*/ 808043 w 843060"/>
                                          <a:gd name="connsiteY199" fmla="*/ 589785 h 843058"/>
                                          <a:gd name="connsiteX200" fmla="*/ 811005 w 843060"/>
                                          <a:gd name="connsiteY200" fmla="*/ 582867 h 843058"/>
                                          <a:gd name="connsiteX201" fmla="*/ 816536 w 843060"/>
                                          <a:gd name="connsiteY201" fmla="*/ 568860 h 843058"/>
                                          <a:gd name="connsiteX202" fmla="*/ 819070 w 843060"/>
                                          <a:gd name="connsiteY202" fmla="*/ 561771 h 843058"/>
                                          <a:gd name="connsiteX203" fmla="*/ 821485 w 843060"/>
                                          <a:gd name="connsiteY203" fmla="*/ 554630 h 843058"/>
                                          <a:gd name="connsiteX204" fmla="*/ 823882 w 843060"/>
                                          <a:gd name="connsiteY204" fmla="*/ 547490 h 843058"/>
                                          <a:gd name="connsiteX205" fmla="*/ 825988 w 843060"/>
                                          <a:gd name="connsiteY205" fmla="*/ 540264 h 843058"/>
                                          <a:gd name="connsiteX206" fmla="*/ 830046 w 843060"/>
                                          <a:gd name="connsiteY206" fmla="*/ 525760 h 843058"/>
                                          <a:gd name="connsiteX207" fmla="*/ 833437 w 843060"/>
                                          <a:gd name="connsiteY207" fmla="*/ 511085 h 843058"/>
                                          <a:gd name="connsiteX208" fmla="*/ 836331 w 843060"/>
                                          <a:gd name="connsiteY208" fmla="*/ 496308 h 843058"/>
                                          <a:gd name="connsiteX209" fmla="*/ 838762 w 843060"/>
                                          <a:gd name="connsiteY209" fmla="*/ 481462 h 843058"/>
                                          <a:gd name="connsiteX210" fmla="*/ 840646 w 843060"/>
                                          <a:gd name="connsiteY210" fmla="*/ 466530 h 843058"/>
                                          <a:gd name="connsiteX211" fmla="*/ 841896 w 843060"/>
                                          <a:gd name="connsiteY211" fmla="*/ 451547 h 843058"/>
                                          <a:gd name="connsiteX212" fmla="*/ 842461 w 843060"/>
                                          <a:gd name="connsiteY212" fmla="*/ 444047 h 843058"/>
                                          <a:gd name="connsiteX213" fmla="*/ 842701 w 843060"/>
                                          <a:gd name="connsiteY213" fmla="*/ 436547 h 843058"/>
                                          <a:gd name="connsiteX214" fmla="*/ 843060 w 843060"/>
                                          <a:gd name="connsiteY214" fmla="*/ 421529 h 843058"/>
                                          <a:gd name="connsiteX215" fmla="*/ 842701 w 843060"/>
                                          <a:gd name="connsiteY215" fmla="*/ 406512 h 843058"/>
                                          <a:gd name="connsiteX216" fmla="*/ 842461 w 843060"/>
                                          <a:gd name="connsiteY216" fmla="*/ 399012 h 843058"/>
                                          <a:gd name="connsiteX217" fmla="*/ 807906 w 843060"/>
                                          <a:gd name="connsiteY217" fmla="*/ 435314 h 843058"/>
                                          <a:gd name="connsiteX218" fmla="*/ 807683 w 843060"/>
                                          <a:gd name="connsiteY218" fmla="*/ 442215 h 843058"/>
                                          <a:gd name="connsiteX219" fmla="*/ 807169 w 843060"/>
                                          <a:gd name="connsiteY219" fmla="*/ 449098 h 843058"/>
                                          <a:gd name="connsiteX220" fmla="*/ 806022 w 843060"/>
                                          <a:gd name="connsiteY220" fmla="*/ 462849 h 843058"/>
                                          <a:gd name="connsiteX221" fmla="*/ 804275 w 843060"/>
                                          <a:gd name="connsiteY221" fmla="*/ 476547 h 843058"/>
                                          <a:gd name="connsiteX222" fmla="*/ 802049 w 843060"/>
                                          <a:gd name="connsiteY222" fmla="*/ 490160 h 843058"/>
                                          <a:gd name="connsiteX223" fmla="*/ 799412 w 843060"/>
                                          <a:gd name="connsiteY223" fmla="*/ 503705 h 843058"/>
                                          <a:gd name="connsiteX224" fmla="*/ 796296 w 843060"/>
                                          <a:gd name="connsiteY224" fmla="*/ 517164 h 843058"/>
                                          <a:gd name="connsiteX225" fmla="*/ 792580 w 843060"/>
                                          <a:gd name="connsiteY225" fmla="*/ 530469 h 843058"/>
                                          <a:gd name="connsiteX226" fmla="*/ 790662 w 843060"/>
                                          <a:gd name="connsiteY226" fmla="*/ 537096 h 843058"/>
                                          <a:gd name="connsiteX227" fmla="*/ 788453 w 843060"/>
                                          <a:gd name="connsiteY227" fmla="*/ 543637 h 843058"/>
                                          <a:gd name="connsiteX228" fmla="*/ 786244 w 843060"/>
                                          <a:gd name="connsiteY228" fmla="*/ 550178 h 843058"/>
                                          <a:gd name="connsiteX229" fmla="*/ 783916 w 843060"/>
                                          <a:gd name="connsiteY229" fmla="*/ 556685 h 843058"/>
                                          <a:gd name="connsiteX230" fmla="*/ 778847 w 843060"/>
                                          <a:gd name="connsiteY230" fmla="*/ 569528 h 843058"/>
                                          <a:gd name="connsiteX231" fmla="*/ 776124 w 843060"/>
                                          <a:gd name="connsiteY231" fmla="*/ 575864 h 843058"/>
                                          <a:gd name="connsiteX232" fmla="*/ 773282 w 843060"/>
                                          <a:gd name="connsiteY232" fmla="*/ 582148 h 843058"/>
                                          <a:gd name="connsiteX233" fmla="*/ 770439 w 843060"/>
                                          <a:gd name="connsiteY233" fmla="*/ 588432 h 843058"/>
                                          <a:gd name="connsiteX234" fmla="*/ 767323 w 843060"/>
                                          <a:gd name="connsiteY234" fmla="*/ 594597 h 843058"/>
                                          <a:gd name="connsiteX235" fmla="*/ 760970 w 843060"/>
                                          <a:gd name="connsiteY235" fmla="*/ 606857 h 843058"/>
                                          <a:gd name="connsiteX236" fmla="*/ 754086 w 843060"/>
                                          <a:gd name="connsiteY236" fmla="*/ 618826 h 843058"/>
                                          <a:gd name="connsiteX237" fmla="*/ 752357 w 843060"/>
                                          <a:gd name="connsiteY237" fmla="*/ 621823 h 843058"/>
                                          <a:gd name="connsiteX238" fmla="*/ 750508 w 843060"/>
                                          <a:gd name="connsiteY238" fmla="*/ 624734 h 843058"/>
                                          <a:gd name="connsiteX239" fmla="*/ 746792 w 843060"/>
                                          <a:gd name="connsiteY239" fmla="*/ 630539 h 843058"/>
                                          <a:gd name="connsiteX240" fmla="*/ 739138 w 843060"/>
                                          <a:gd name="connsiteY240" fmla="*/ 642012 h 843058"/>
                                          <a:gd name="connsiteX241" fmla="*/ 731124 w 843060"/>
                                          <a:gd name="connsiteY241" fmla="*/ 653245 h 843058"/>
                                          <a:gd name="connsiteX242" fmla="*/ 713726 w 843060"/>
                                          <a:gd name="connsiteY242" fmla="*/ 674666 h 843058"/>
                                          <a:gd name="connsiteX243" fmla="*/ 694993 w 843060"/>
                                          <a:gd name="connsiteY243" fmla="*/ 694923 h 843058"/>
                                          <a:gd name="connsiteX244" fmla="*/ 674736 w 843060"/>
                                          <a:gd name="connsiteY244" fmla="*/ 713656 h 843058"/>
                                          <a:gd name="connsiteX245" fmla="*/ 653314 w 843060"/>
                                          <a:gd name="connsiteY245" fmla="*/ 731054 h 843058"/>
                                          <a:gd name="connsiteX246" fmla="*/ 642081 w 843060"/>
                                          <a:gd name="connsiteY246" fmla="*/ 739068 h 843058"/>
                                          <a:gd name="connsiteX247" fmla="*/ 630609 w 843060"/>
                                          <a:gd name="connsiteY247" fmla="*/ 746722 h 843058"/>
                                          <a:gd name="connsiteX248" fmla="*/ 624804 w 843060"/>
                                          <a:gd name="connsiteY248" fmla="*/ 750438 h 843058"/>
                                          <a:gd name="connsiteX249" fmla="*/ 621893 w 843060"/>
                                          <a:gd name="connsiteY249" fmla="*/ 752287 h 843058"/>
                                          <a:gd name="connsiteX250" fmla="*/ 618896 w 843060"/>
                                          <a:gd name="connsiteY250" fmla="*/ 754017 h 843058"/>
                                          <a:gd name="connsiteX251" fmla="*/ 606927 w 843060"/>
                                          <a:gd name="connsiteY251" fmla="*/ 760900 h 843058"/>
                                          <a:gd name="connsiteX252" fmla="*/ 594666 w 843060"/>
                                          <a:gd name="connsiteY252" fmla="*/ 767253 h 843058"/>
                                          <a:gd name="connsiteX253" fmla="*/ 588502 w 843060"/>
                                          <a:gd name="connsiteY253" fmla="*/ 770370 h 843058"/>
                                          <a:gd name="connsiteX254" fmla="*/ 582217 w 843060"/>
                                          <a:gd name="connsiteY254" fmla="*/ 773212 h 843058"/>
                                          <a:gd name="connsiteX255" fmla="*/ 366581 w 843060"/>
                                          <a:gd name="connsiteY255" fmla="*/ 804206 h 843058"/>
                                          <a:gd name="connsiteX256" fmla="*/ 352968 w 843060"/>
                                          <a:gd name="connsiteY256" fmla="*/ 801980 h 843058"/>
                                          <a:gd name="connsiteX257" fmla="*/ 339423 w 843060"/>
                                          <a:gd name="connsiteY257" fmla="*/ 799343 h 843058"/>
                                          <a:gd name="connsiteX258" fmla="*/ 325964 w 843060"/>
                                          <a:gd name="connsiteY258" fmla="*/ 796226 h 843058"/>
                                          <a:gd name="connsiteX259" fmla="*/ 312659 w 843060"/>
                                          <a:gd name="connsiteY259" fmla="*/ 792510 h 843058"/>
                                          <a:gd name="connsiteX260" fmla="*/ 306032 w 843060"/>
                                          <a:gd name="connsiteY260" fmla="*/ 790592 h 843058"/>
                                          <a:gd name="connsiteX261" fmla="*/ 299491 w 843060"/>
                                          <a:gd name="connsiteY261" fmla="*/ 788383 h 843058"/>
                                          <a:gd name="connsiteX262" fmla="*/ 292950 w 843060"/>
                                          <a:gd name="connsiteY262" fmla="*/ 786175 h 843058"/>
                                          <a:gd name="connsiteX263" fmla="*/ 286443 w 843060"/>
                                          <a:gd name="connsiteY263" fmla="*/ 783846 h 843058"/>
                                          <a:gd name="connsiteX264" fmla="*/ 273600 w 843060"/>
                                          <a:gd name="connsiteY264" fmla="*/ 778777 h 843058"/>
                                          <a:gd name="connsiteX265" fmla="*/ 267264 w 843060"/>
                                          <a:gd name="connsiteY265" fmla="*/ 776055 h 843058"/>
                                          <a:gd name="connsiteX266" fmla="*/ 260980 w 843060"/>
                                          <a:gd name="connsiteY266" fmla="*/ 773212 h 843058"/>
                                          <a:gd name="connsiteX267" fmla="*/ 254695 w 843060"/>
                                          <a:gd name="connsiteY267" fmla="*/ 770370 h 843058"/>
                                          <a:gd name="connsiteX268" fmla="*/ 248531 w 843060"/>
                                          <a:gd name="connsiteY268" fmla="*/ 767253 h 843058"/>
                                          <a:gd name="connsiteX269" fmla="*/ 236271 w 843060"/>
                                          <a:gd name="connsiteY269" fmla="*/ 760900 h 843058"/>
                                          <a:gd name="connsiteX270" fmla="*/ 224301 w 843060"/>
                                          <a:gd name="connsiteY270" fmla="*/ 754017 h 843058"/>
                                          <a:gd name="connsiteX271" fmla="*/ 221305 w 843060"/>
                                          <a:gd name="connsiteY271" fmla="*/ 752287 h 843058"/>
                                          <a:gd name="connsiteX272" fmla="*/ 218394 w 843060"/>
                                          <a:gd name="connsiteY272" fmla="*/ 750438 h 843058"/>
                                          <a:gd name="connsiteX273" fmla="*/ 212589 w 843060"/>
                                          <a:gd name="connsiteY273" fmla="*/ 746722 h 843058"/>
                                          <a:gd name="connsiteX274" fmla="*/ 201116 w 843060"/>
                                          <a:gd name="connsiteY274" fmla="*/ 739068 h 843058"/>
                                          <a:gd name="connsiteX275" fmla="*/ 189883 w 843060"/>
                                          <a:gd name="connsiteY275" fmla="*/ 731054 h 843058"/>
                                          <a:gd name="connsiteX276" fmla="*/ 168461 w 843060"/>
                                          <a:gd name="connsiteY276" fmla="*/ 713656 h 843058"/>
                                          <a:gd name="connsiteX277" fmla="*/ 148204 w 843060"/>
                                          <a:gd name="connsiteY277" fmla="*/ 694923 h 843058"/>
                                          <a:gd name="connsiteX278" fmla="*/ 129471 w 843060"/>
                                          <a:gd name="connsiteY278" fmla="*/ 674666 h 843058"/>
                                          <a:gd name="connsiteX279" fmla="*/ 112074 w 843060"/>
                                          <a:gd name="connsiteY279" fmla="*/ 653245 h 843058"/>
                                          <a:gd name="connsiteX280" fmla="*/ 104060 w 843060"/>
                                          <a:gd name="connsiteY280" fmla="*/ 642012 h 843058"/>
                                          <a:gd name="connsiteX281" fmla="*/ 96406 w 843060"/>
                                          <a:gd name="connsiteY281" fmla="*/ 630539 h 843058"/>
                                          <a:gd name="connsiteX282" fmla="*/ 92690 w 843060"/>
                                          <a:gd name="connsiteY282" fmla="*/ 624734 h 843058"/>
                                          <a:gd name="connsiteX283" fmla="*/ 90840 w 843060"/>
                                          <a:gd name="connsiteY283" fmla="*/ 621823 h 843058"/>
                                          <a:gd name="connsiteX284" fmla="*/ 89111 w 843060"/>
                                          <a:gd name="connsiteY284" fmla="*/ 618826 h 843058"/>
                                          <a:gd name="connsiteX285" fmla="*/ 82227 w 843060"/>
                                          <a:gd name="connsiteY285" fmla="*/ 606857 h 843058"/>
                                          <a:gd name="connsiteX286" fmla="*/ 75874 w 843060"/>
                                          <a:gd name="connsiteY286" fmla="*/ 594597 h 843058"/>
                                          <a:gd name="connsiteX287" fmla="*/ 72758 w 843060"/>
                                          <a:gd name="connsiteY287" fmla="*/ 588432 h 843058"/>
                                          <a:gd name="connsiteX288" fmla="*/ 69915 w 843060"/>
                                          <a:gd name="connsiteY288" fmla="*/ 582148 h 843058"/>
                                          <a:gd name="connsiteX289" fmla="*/ 67073 w 843060"/>
                                          <a:gd name="connsiteY289" fmla="*/ 575864 h 843058"/>
                                          <a:gd name="connsiteX290" fmla="*/ 64350 w 843060"/>
                                          <a:gd name="connsiteY290" fmla="*/ 569528 h 843058"/>
                                          <a:gd name="connsiteX291" fmla="*/ 59282 w 843060"/>
                                          <a:gd name="connsiteY291" fmla="*/ 556685 h 843058"/>
                                          <a:gd name="connsiteX292" fmla="*/ 56953 w 843060"/>
                                          <a:gd name="connsiteY292" fmla="*/ 550178 h 843058"/>
                                          <a:gd name="connsiteX293" fmla="*/ 54744 w 843060"/>
                                          <a:gd name="connsiteY293" fmla="*/ 543637 h 843058"/>
                                          <a:gd name="connsiteX294" fmla="*/ 52535 w 843060"/>
                                          <a:gd name="connsiteY294" fmla="*/ 537096 h 843058"/>
                                          <a:gd name="connsiteX295" fmla="*/ 50617 w 843060"/>
                                          <a:gd name="connsiteY295" fmla="*/ 530469 h 843058"/>
                                          <a:gd name="connsiteX296" fmla="*/ 46901 w 843060"/>
                                          <a:gd name="connsiteY296" fmla="*/ 517164 h 843058"/>
                                          <a:gd name="connsiteX297" fmla="*/ 43785 w 843060"/>
                                          <a:gd name="connsiteY297" fmla="*/ 503705 h 843058"/>
                                          <a:gd name="connsiteX298" fmla="*/ 41148 w 843060"/>
                                          <a:gd name="connsiteY298" fmla="*/ 490160 h 843058"/>
                                          <a:gd name="connsiteX299" fmla="*/ 38922 w 843060"/>
                                          <a:gd name="connsiteY299" fmla="*/ 476547 h 843058"/>
                                          <a:gd name="connsiteX300" fmla="*/ 37175 w 843060"/>
                                          <a:gd name="connsiteY300" fmla="*/ 462849 h 843058"/>
                                          <a:gd name="connsiteX301" fmla="*/ 36028 w 843060"/>
                                          <a:gd name="connsiteY301" fmla="*/ 449098 h 843058"/>
                                          <a:gd name="connsiteX302" fmla="*/ 35514 w 843060"/>
                                          <a:gd name="connsiteY302" fmla="*/ 442215 h 843058"/>
                                          <a:gd name="connsiteX303" fmla="*/ 35292 w 843060"/>
                                          <a:gd name="connsiteY303" fmla="*/ 435314 h 843058"/>
                                          <a:gd name="connsiteX304" fmla="*/ 34949 w 843060"/>
                                          <a:gd name="connsiteY304" fmla="*/ 421529 h 843058"/>
                                          <a:gd name="connsiteX305" fmla="*/ 35292 w 843060"/>
                                          <a:gd name="connsiteY305" fmla="*/ 407745 h 843058"/>
                                          <a:gd name="connsiteX306" fmla="*/ 35514 w 843060"/>
                                          <a:gd name="connsiteY306" fmla="*/ 400844 h 843058"/>
                                          <a:gd name="connsiteX307" fmla="*/ 36028 w 843060"/>
                                          <a:gd name="connsiteY307" fmla="*/ 393961 h 843058"/>
                                          <a:gd name="connsiteX308" fmla="*/ 37175 w 843060"/>
                                          <a:gd name="connsiteY308" fmla="*/ 380210 h 843058"/>
                                          <a:gd name="connsiteX309" fmla="*/ 38922 w 843060"/>
                                          <a:gd name="connsiteY309" fmla="*/ 366512 h 843058"/>
                                          <a:gd name="connsiteX310" fmla="*/ 41148 w 843060"/>
                                          <a:gd name="connsiteY310" fmla="*/ 352898 h 843058"/>
                                          <a:gd name="connsiteX311" fmla="*/ 43785 w 843060"/>
                                          <a:gd name="connsiteY311" fmla="*/ 339354 h 843058"/>
                                          <a:gd name="connsiteX312" fmla="*/ 46901 w 843060"/>
                                          <a:gd name="connsiteY312" fmla="*/ 325895 h 843058"/>
                                          <a:gd name="connsiteX313" fmla="*/ 50617 w 843060"/>
                                          <a:gd name="connsiteY313" fmla="*/ 312590 h 843058"/>
                                          <a:gd name="connsiteX314" fmla="*/ 52535 w 843060"/>
                                          <a:gd name="connsiteY314" fmla="*/ 305963 h 843058"/>
                                          <a:gd name="connsiteX315" fmla="*/ 54744 w 843060"/>
                                          <a:gd name="connsiteY315" fmla="*/ 299422 h 843058"/>
                                          <a:gd name="connsiteX316" fmla="*/ 56953 w 843060"/>
                                          <a:gd name="connsiteY316" fmla="*/ 292881 h 843058"/>
                                          <a:gd name="connsiteX317" fmla="*/ 59282 w 843060"/>
                                          <a:gd name="connsiteY317" fmla="*/ 286374 h 843058"/>
                                          <a:gd name="connsiteX318" fmla="*/ 64350 w 843060"/>
                                          <a:gd name="connsiteY318" fmla="*/ 273531 h 843058"/>
                                          <a:gd name="connsiteX319" fmla="*/ 67073 w 843060"/>
                                          <a:gd name="connsiteY319" fmla="*/ 267195 h 843058"/>
                                          <a:gd name="connsiteX320" fmla="*/ 69915 w 843060"/>
                                          <a:gd name="connsiteY320" fmla="*/ 260911 h 843058"/>
                                          <a:gd name="connsiteX321" fmla="*/ 72758 w 843060"/>
                                          <a:gd name="connsiteY321" fmla="*/ 254627 h 843058"/>
                                          <a:gd name="connsiteX322" fmla="*/ 75874 w 843060"/>
                                          <a:gd name="connsiteY322" fmla="*/ 248462 h 843058"/>
                                          <a:gd name="connsiteX323" fmla="*/ 82227 w 843060"/>
                                          <a:gd name="connsiteY323" fmla="*/ 236202 h 843058"/>
                                          <a:gd name="connsiteX324" fmla="*/ 89111 w 843060"/>
                                          <a:gd name="connsiteY324" fmla="*/ 224232 h 843058"/>
                                          <a:gd name="connsiteX325" fmla="*/ 90840 w 843060"/>
                                          <a:gd name="connsiteY325" fmla="*/ 221236 h 843058"/>
                                          <a:gd name="connsiteX326" fmla="*/ 92690 w 843060"/>
                                          <a:gd name="connsiteY326" fmla="*/ 218325 h 843058"/>
                                          <a:gd name="connsiteX327" fmla="*/ 96406 w 843060"/>
                                          <a:gd name="connsiteY327" fmla="*/ 212520 h 843058"/>
                                          <a:gd name="connsiteX328" fmla="*/ 104060 w 843060"/>
                                          <a:gd name="connsiteY328" fmla="*/ 201047 h 843058"/>
                                          <a:gd name="connsiteX329" fmla="*/ 112074 w 843060"/>
                                          <a:gd name="connsiteY329" fmla="*/ 189814 h 843058"/>
                                          <a:gd name="connsiteX330" fmla="*/ 129471 w 843060"/>
                                          <a:gd name="connsiteY330" fmla="*/ 168393 h 843058"/>
                                          <a:gd name="connsiteX331" fmla="*/ 148204 w 843060"/>
                                          <a:gd name="connsiteY331" fmla="*/ 148135 h 843058"/>
                                          <a:gd name="connsiteX332" fmla="*/ 168461 w 843060"/>
                                          <a:gd name="connsiteY332" fmla="*/ 129402 h 843058"/>
                                          <a:gd name="connsiteX333" fmla="*/ 189883 w 843060"/>
                                          <a:gd name="connsiteY333" fmla="*/ 112005 h 843058"/>
                                          <a:gd name="connsiteX334" fmla="*/ 201116 w 843060"/>
                                          <a:gd name="connsiteY334" fmla="*/ 103991 h 843058"/>
                                          <a:gd name="connsiteX335" fmla="*/ 212589 w 843060"/>
                                          <a:gd name="connsiteY335" fmla="*/ 96337 h 843058"/>
                                          <a:gd name="connsiteX336" fmla="*/ 218394 w 843060"/>
                                          <a:gd name="connsiteY336" fmla="*/ 92621 h 843058"/>
                                          <a:gd name="connsiteX337" fmla="*/ 221305 w 843060"/>
                                          <a:gd name="connsiteY337" fmla="*/ 90772 h 843058"/>
                                          <a:gd name="connsiteX338" fmla="*/ 224301 w 843060"/>
                                          <a:gd name="connsiteY338" fmla="*/ 89042 h 843058"/>
                                          <a:gd name="connsiteX339" fmla="*/ 236271 w 843060"/>
                                          <a:gd name="connsiteY339" fmla="*/ 82159 h 843058"/>
                                          <a:gd name="connsiteX340" fmla="*/ 248531 w 843060"/>
                                          <a:gd name="connsiteY340" fmla="*/ 75806 h 843058"/>
                                          <a:gd name="connsiteX341" fmla="*/ 254695 w 843060"/>
                                          <a:gd name="connsiteY341" fmla="*/ 72689 h 843058"/>
                                          <a:gd name="connsiteX342" fmla="*/ 260980 w 843060"/>
                                          <a:gd name="connsiteY342" fmla="*/ 69847 h 843058"/>
                                          <a:gd name="connsiteX343" fmla="*/ 267264 w 843060"/>
                                          <a:gd name="connsiteY343" fmla="*/ 67004 h 843058"/>
                                          <a:gd name="connsiteX344" fmla="*/ 273600 w 843060"/>
                                          <a:gd name="connsiteY344" fmla="*/ 64282 h 843058"/>
                                          <a:gd name="connsiteX345" fmla="*/ 286443 w 843060"/>
                                          <a:gd name="connsiteY345" fmla="*/ 59213 h 843058"/>
                                          <a:gd name="connsiteX346" fmla="*/ 292950 w 843060"/>
                                          <a:gd name="connsiteY346" fmla="*/ 56884 h 843058"/>
                                          <a:gd name="connsiteX347" fmla="*/ 299491 w 843060"/>
                                          <a:gd name="connsiteY347" fmla="*/ 54675 h 843058"/>
                                          <a:gd name="connsiteX348" fmla="*/ 306032 w 843060"/>
                                          <a:gd name="connsiteY348" fmla="*/ 52466 h 843058"/>
                                          <a:gd name="connsiteX349" fmla="*/ 312659 w 843060"/>
                                          <a:gd name="connsiteY349" fmla="*/ 50549 h 843058"/>
                                          <a:gd name="connsiteX350" fmla="*/ 325964 w 843060"/>
                                          <a:gd name="connsiteY350" fmla="*/ 46833 h 843058"/>
                                          <a:gd name="connsiteX351" fmla="*/ 339423 w 843060"/>
                                          <a:gd name="connsiteY351" fmla="*/ 43716 h 843058"/>
                                          <a:gd name="connsiteX352" fmla="*/ 352968 w 843060"/>
                                          <a:gd name="connsiteY352" fmla="*/ 41079 h 843058"/>
                                          <a:gd name="connsiteX353" fmla="*/ 366581 w 843060"/>
                                          <a:gd name="connsiteY353" fmla="*/ 38853 h 843058"/>
                                          <a:gd name="connsiteX354" fmla="*/ 582217 w 843060"/>
                                          <a:gd name="connsiteY354" fmla="*/ 69847 h 843058"/>
                                          <a:gd name="connsiteX355" fmla="*/ 588502 w 843060"/>
                                          <a:gd name="connsiteY355" fmla="*/ 72689 h 843058"/>
                                          <a:gd name="connsiteX356" fmla="*/ 594666 w 843060"/>
                                          <a:gd name="connsiteY356" fmla="*/ 75806 h 843058"/>
                                          <a:gd name="connsiteX357" fmla="*/ 606927 w 843060"/>
                                          <a:gd name="connsiteY357" fmla="*/ 82159 h 843058"/>
                                          <a:gd name="connsiteX358" fmla="*/ 618896 w 843060"/>
                                          <a:gd name="connsiteY358" fmla="*/ 89042 h 843058"/>
                                          <a:gd name="connsiteX359" fmla="*/ 621893 w 843060"/>
                                          <a:gd name="connsiteY359" fmla="*/ 90772 h 843058"/>
                                          <a:gd name="connsiteX360" fmla="*/ 624804 w 843060"/>
                                          <a:gd name="connsiteY360" fmla="*/ 92621 h 843058"/>
                                          <a:gd name="connsiteX361" fmla="*/ 630609 w 843060"/>
                                          <a:gd name="connsiteY361" fmla="*/ 96337 h 843058"/>
                                          <a:gd name="connsiteX362" fmla="*/ 642081 w 843060"/>
                                          <a:gd name="connsiteY362" fmla="*/ 103991 h 843058"/>
                                          <a:gd name="connsiteX363" fmla="*/ 653314 w 843060"/>
                                          <a:gd name="connsiteY363" fmla="*/ 112005 h 843058"/>
                                          <a:gd name="connsiteX364" fmla="*/ 674736 w 843060"/>
                                          <a:gd name="connsiteY364" fmla="*/ 129402 h 843058"/>
                                          <a:gd name="connsiteX365" fmla="*/ 694993 w 843060"/>
                                          <a:gd name="connsiteY365" fmla="*/ 148135 h 843058"/>
                                          <a:gd name="connsiteX366" fmla="*/ 713726 w 843060"/>
                                          <a:gd name="connsiteY366" fmla="*/ 168393 h 843058"/>
                                          <a:gd name="connsiteX367" fmla="*/ 731124 w 843060"/>
                                          <a:gd name="connsiteY367" fmla="*/ 189814 h 843058"/>
                                          <a:gd name="connsiteX368" fmla="*/ 739138 w 843060"/>
                                          <a:gd name="connsiteY368" fmla="*/ 201047 h 843058"/>
                                          <a:gd name="connsiteX369" fmla="*/ 746792 w 843060"/>
                                          <a:gd name="connsiteY369" fmla="*/ 212520 h 843058"/>
                                          <a:gd name="connsiteX370" fmla="*/ 750508 w 843060"/>
                                          <a:gd name="connsiteY370" fmla="*/ 218325 h 843058"/>
                                          <a:gd name="connsiteX371" fmla="*/ 752357 w 843060"/>
                                          <a:gd name="connsiteY371" fmla="*/ 221236 h 843058"/>
                                          <a:gd name="connsiteX372" fmla="*/ 754086 w 843060"/>
                                          <a:gd name="connsiteY372" fmla="*/ 224232 h 843058"/>
                                          <a:gd name="connsiteX373" fmla="*/ 760970 w 843060"/>
                                          <a:gd name="connsiteY373" fmla="*/ 236202 h 843058"/>
                                          <a:gd name="connsiteX374" fmla="*/ 767323 w 843060"/>
                                          <a:gd name="connsiteY374" fmla="*/ 248462 h 843058"/>
                                          <a:gd name="connsiteX375" fmla="*/ 770439 w 843060"/>
                                          <a:gd name="connsiteY375" fmla="*/ 254627 h 843058"/>
                                          <a:gd name="connsiteX376" fmla="*/ 773282 w 843060"/>
                                          <a:gd name="connsiteY376" fmla="*/ 260911 h 843058"/>
                                          <a:gd name="connsiteX377" fmla="*/ 776124 w 843060"/>
                                          <a:gd name="connsiteY377" fmla="*/ 267195 h 843058"/>
                                          <a:gd name="connsiteX378" fmla="*/ 778847 w 843060"/>
                                          <a:gd name="connsiteY378" fmla="*/ 273531 h 843058"/>
                                          <a:gd name="connsiteX379" fmla="*/ 783916 w 843060"/>
                                          <a:gd name="connsiteY379" fmla="*/ 286374 h 843058"/>
                                          <a:gd name="connsiteX380" fmla="*/ 786244 w 843060"/>
                                          <a:gd name="connsiteY380" fmla="*/ 292881 h 843058"/>
                                          <a:gd name="connsiteX381" fmla="*/ 788453 w 843060"/>
                                          <a:gd name="connsiteY381" fmla="*/ 299422 h 843058"/>
                                          <a:gd name="connsiteX382" fmla="*/ 790662 w 843060"/>
                                          <a:gd name="connsiteY382" fmla="*/ 305963 h 843058"/>
                                          <a:gd name="connsiteX383" fmla="*/ 792580 w 843060"/>
                                          <a:gd name="connsiteY383" fmla="*/ 312590 h 843058"/>
                                          <a:gd name="connsiteX384" fmla="*/ 796296 w 843060"/>
                                          <a:gd name="connsiteY384" fmla="*/ 325895 h 843058"/>
                                          <a:gd name="connsiteX385" fmla="*/ 799412 w 843060"/>
                                          <a:gd name="connsiteY385" fmla="*/ 339354 h 843058"/>
                                          <a:gd name="connsiteX386" fmla="*/ 802049 w 843060"/>
                                          <a:gd name="connsiteY386" fmla="*/ 352898 h 843058"/>
                                          <a:gd name="connsiteX387" fmla="*/ 804275 w 843060"/>
                                          <a:gd name="connsiteY387" fmla="*/ 366512 h 843058"/>
                                          <a:gd name="connsiteX388" fmla="*/ 806022 w 843060"/>
                                          <a:gd name="connsiteY388" fmla="*/ 380210 h 843058"/>
                                          <a:gd name="connsiteX389" fmla="*/ 807169 w 843060"/>
                                          <a:gd name="connsiteY389" fmla="*/ 393961 h 843058"/>
                                          <a:gd name="connsiteX390" fmla="*/ 807683 w 843060"/>
                                          <a:gd name="connsiteY390" fmla="*/ 400844 h 843058"/>
                                          <a:gd name="connsiteX391" fmla="*/ 807906 w 843060"/>
                                          <a:gd name="connsiteY391" fmla="*/ 407745 h 843058"/>
                                          <a:gd name="connsiteX392" fmla="*/ 808248 w 843060"/>
                                          <a:gd name="connsiteY392" fmla="*/ 421529 h 843058"/>
                                          <a:gd name="connsiteX393" fmla="*/ 807906 w 843060"/>
                                          <a:gd name="connsiteY393" fmla="*/ 435314 h 843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843060" h="843058">
                                            <a:moveTo>
                                              <a:pt x="842461" y="399012"/>
                                            </a:moveTo>
                                            <a:lnTo>
                                              <a:pt x="841896" y="391512"/>
                                            </a:lnTo>
                                            <a:cubicBezTo>
                                              <a:pt x="841485" y="386512"/>
                                              <a:pt x="841211" y="381512"/>
                                              <a:pt x="840646" y="376529"/>
                                            </a:cubicBezTo>
                                            <a:lnTo>
                                              <a:pt x="838762" y="361597"/>
                                            </a:lnTo>
                                            <a:cubicBezTo>
                                              <a:pt x="838231" y="356614"/>
                                              <a:pt x="837153" y="351700"/>
                                              <a:pt x="836331" y="346751"/>
                                            </a:cubicBezTo>
                                            <a:cubicBezTo>
                                              <a:pt x="835406" y="341820"/>
                                              <a:pt x="834670" y="336854"/>
                                              <a:pt x="833437" y="331974"/>
                                            </a:cubicBezTo>
                                            <a:lnTo>
                                              <a:pt x="830046" y="317299"/>
                                            </a:lnTo>
                                            <a:cubicBezTo>
                                              <a:pt x="828779" y="312436"/>
                                              <a:pt x="827358" y="307624"/>
                                              <a:pt x="825988" y="302795"/>
                                            </a:cubicBezTo>
                                            <a:cubicBezTo>
                                              <a:pt x="825286" y="300381"/>
                                              <a:pt x="824635" y="297966"/>
                                              <a:pt x="823882" y="295569"/>
                                            </a:cubicBezTo>
                                            <a:lnTo>
                                              <a:pt x="821485" y="288428"/>
                                            </a:lnTo>
                                            <a:lnTo>
                                              <a:pt x="819070" y="281288"/>
                                            </a:lnTo>
                                            <a:cubicBezTo>
                                              <a:pt x="818248" y="278908"/>
                                              <a:pt x="817495" y="276528"/>
                                              <a:pt x="816536" y="274199"/>
                                            </a:cubicBezTo>
                                            <a:lnTo>
                                              <a:pt x="811005" y="260192"/>
                                            </a:lnTo>
                                            <a:cubicBezTo>
                                              <a:pt x="810115" y="257846"/>
                                              <a:pt x="809070" y="255551"/>
                                              <a:pt x="808043" y="253274"/>
                                            </a:cubicBezTo>
                                            <a:lnTo>
                                              <a:pt x="804943" y="246407"/>
                                            </a:lnTo>
                                            <a:lnTo>
                                              <a:pt x="801827" y="239558"/>
                                            </a:lnTo>
                                            <a:cubicBezTo>
                                              <a:pt x="800765" y="237280"/>
                                              <a:pt x="799567" y="235072"/>
                                              <a:pt x="798436" y="232828"/>
                                            </a:cubicBezTo>
                                            <a:cubicBezTo>
                                              <a:pt x="796125" y="228376"/>
                                              <a:pt x="793916" y="223873"/>
                                              <a:pt x="791518" y="219472"/>
                                            </a:cubicBezTo>
                                            <a:lnTo>
                                              <a:pt x="784018" y="206424"/>
                                            </a:lnTo>
                                            <a:lnTo>
                                              <a:pt x="782135" y="203170"/>
                                            </a:lnTo>
                                            <a:lnTo>
                                              <a:pt x="780114" y="199986"/>
                                            </a:lnTo>
                                            <a:lnTo>
                                              <a:pt x="776056" y="193650"/>
                                            </a:lnTo>
                                            <a:cubicBezTo>
                                              <a:pt x="773350" y="189420"/>
                                              <a:pt x="770679" y="185174"/>
                                              <a:pt x="767700" y="181133"/>
                                            </a:cubicBezTo>
                                            <a:cubicBezTo>
                                              <a:pt x="764789" y="177040"/>
                                              <a:pt x="761912" y="172947"/>
                                              <a:pt x="758949" y="168889"/>
                                            </a:cubicBezTo>
                                            <a:cubicBezTo>
                                              <a:pt x="752751" y="161012"/>
                                              <a:pt x="746706" y="152999"/>
                                              <a:pt x="739994" y="145550"/>
                                            </a:cubicBezTo>
                                            <a:cubicBezTo>
                                              <a:pt x="733572" y="137844"/>
                                              <a:pt x="726483" y="130755"/>
                                              <a:pt x="719582" y="123478"/>
                                            </a:cubicBezTo>
                                            <a:cubicBezTo>
                                              <a:pt x="712305" y="116577"/>
                                              <a:pt x="705216" y="109488"/>
                                              <a:pt x="697510" y="103066"/>
                                            </a:cubicBezTo>
                                            <a:cubicBezTo>
                                              <a:pt x="690044" y="96354"/>
                                              <a:pt x="682048" y="90309"/>
                                              <a:pt x="674171" y="84111"/>
                                            </a:cubicBezTo>
                                            <a:cubicBezTo>
                                              <a:pt x="670113" y="81165"/>
                                              <a:pt x="666020" y="78272"/>
                                              <a:pt x="661928" y="75361"/>
                                            </a:cubicBezTo>
                                            <a:cubicBezTo>
                                              <a:pt x="657886" y="72381"/>
                                              <a:pt x="653640" y="69710"/>
                                              <a:pt x="649410" y="67004"/>
                                            </a:cubicBezTo>
                                            <a:lnTo>
                                              <a:pt x="643074" y="62946"/>
                                            </a:lnTo>
                                            <a:lnTo>
                                              <a:pt x="639890" y="60925"/>
                                            </a:lnTo>
                                            <a:lnTo>
                                              <a:pt x="636636" y="59042"/>
                                            </a:lnTo>
                                            <a:lnTo>
                                              <a:pt x="623588" y="51542"/>
                                            </a:lnTo>
                                            <a:cubicBezTo>
                                              <a:pt x="619187" y="49144"/>
                                              <a:pt x="614684" y="46918"/>
                                              <a:pt x="610232" y="44624"/>
                                            </a:cubicBezTo>
                                            <a:cubicBezTo>
                                              <a:pt x="607988" y="43494"/>
                                              <a:pt x="605779" y="42312"/>
                                              <a:pt x="603502" y="41233"/>
                                            </a:cubicBezTo>
                                            <a:lnTo>
                                              <a:pt x="596653" y="38117"/>
                                            </a:lnTo>
                                            <a:lnTo>
                                              <a:pt x="589786" y="35018"/>
                                            </a:lnTo>
                                            <a:cubicBezTo>
                                              <a:pt x="587492" y="33990"/>
                                              <a:pt x="585214" y="32946"/>
                                              <a:pt x="582868" y="32055"/>
                                            </a:cubicBezTo>
                                            <a:lnTo>
                                              <a:pt x="568861" y="26524"/>
                                            </a:lnTo>
                                            <a:cubicBezTo>
                                              <a:pt x="566532" y="25565"/>
                                              <a:pt x="564152" y="24812"/>
                                              <a:pt x="561772" y="23990"/>
                                            </a:cubicBezTo>
                                            <a:lnTo>
                                              <a:pt x="554631" y="21576"/>
                                            </a:lnTo>
                                            <a:lnTo>
                                              <a:pt x="547491" y="19178"/>
                                            </a:lnTo>
                                            <a:cubicBezTo>
                                              <a:pt x="545094" y="18425"/>
                                              <a:pt x="542662" y="17774"/>
                                              <a:pt x="540265" y="17072"/>
                                            </a:cubicBezTo>
                                            <a:cubicBezTo>
                                              <a:pt x="535436" y="15719"/>
                                              <a:pt x="530624" y="14281"/>
                                              <a:pt x="525761" y="13014"/>
                                            </a:cubicBezTo>
                                            <a:lnTo>
                                              <a:pt x="511086" y="9624"/>
                                            </a:lnTo>
                                            <a:cubicBezTo>
                                              <a:pt x="506206" y="8408"/>
                                              <a:pt x="501240" y="7654"/>
                                              <a:pt x="496309" y="6730"/>
                                            </a:cubicBezTo>
                                            <a:cubicBezTo>
                                              <a:pt x="491360" y="5908"/>
                                              <a:pt x="486446" y="4829"/>
                                              <a:pt x="481463" y="4298"/>
                                            </a:cubicBezTo>
                                            <a:lnTo>
                                              <a:pt x="466531" y="2414"/>
                                            </a:lnTo>
                                            <a:cubicBezTo>
                                              <a:pt x="461548" y="1849"/>
                                              <a:pt x="456548" y="1575"/>
                                              <a:pt x="451548" y="1164"/>
                                            </a:cubicBezTo>
                                            <a:lnTo>
                                              <a:pt x="444048" y="599"/>
                                            </a:lnTo>
                                            <a:cubicBezTo>
                                              <a:pt x="441548" y="445"/>
                                              <a:pt x="439048" y="445"/>
                                              <a:pt x="436547" y="360"/>
                                            </a:cubicBezTo>
                                            <a:lnTo>
                                              <a:pt x="421530" y="0"/>
                                            </a:lnTo>
                                            <a:lnTo>
                                              <a:pt x="406513" y="360"/>
                                            </a:lnTo>
                                            <a:cubicBezTo>
                                              <a:pt x="404013" y="445"/>
                                              <a:pt x="401513" y="462"/>
                                              <a:pt x="399013" y="599"/>
                                            </a:cubicBezTo>
                                            <a:lnTo>
                                              <a:pt x="391513" y="1164"/>
                                            </a:lnTo>
                                            <a:cubicBezTo>
                                              <a:pt x="386512" y="1575"/>
                                              <a:pt x="381512" y="1849"/>
                                              <a:pt x="376530" y="2414"/>
                                            </a:cubicBezTo>
                                            <a:lnTo>
                                              <a:pt x="361598" y="4298"/>
                                            </a:lnTo>
                                            <a:cubicBezTo>
                                              <a:pt x="356615" y="4829"/>
                                              <a:pt x="351700" y="5908"/>
                                              <a:pt x="346752" y="6730"/>
                                            </a:cubicBezTo>
                                            <a:cubicBezTo>
                                              <a:pt x="341820" y="7637"/>
                                              <a:pt x="336854" y="8391"/>
                                              <a:pt x="331974" y="9624"/>
                                            </a:cubicBezTo>
                                            <a:lnTo>
                                              <a:pt x="317299" y="13014"/>
                                            </a:lnTo>
                                            <a:cubicBezTo>
                                              <a:pt x="312436" y="14281"/>
                                              <a:pt x="307624" y="15702"/>
                                              <a:pt x="302796" y="17072"/>
                                            </a:cubicBezTo>
                                            <a:cubicBezTo>
                                              <a:pt x="300381" y="17774"/>
                                              <a:pt x="297967" y="18425"/>
                                              <a:pt x="295569" y="19178"/>
                                            </a:cubicBezTo>
                                            <a:lnTo>
                                              <a:pt x="288429" y="21576"/>
                                            </a:lnTo>
                                            <a:lnTo>
                                              <a:pt x="281288" y="23990"/>
                                            </a:lnTo>
                                            <a:cubicBezTo>
                                              <a:pt x="278908" y="24812"/>
                                              <a:pt x="276528" y="25565"/>
                                              <a:pt x="274199" y="26524"/>
                                            </a:cubicBezTo>
                                            <a:lnTo>
                                              <a:pt x="260192" y="32055"/>
                                            </a:lnTo>
                                            <a:cubicBezTo>
                                              <a:pt x="257846" y="32946"/>
                                              <a:pt x="255552" y="33990"/>
                                              <a:pt x="253274" y="35018"/>
                                            </a:cubicBezTo>
                                            <a:lnTo>
                                              <a:pt x="246408" y="38117"/>
                                            </a:lnTo>
                                            <a:lnTo>
                                              <a:pt x="239558" y="41233"/>
                                            </a:lnTo>
                                            <a:cubicBezTo>
                                              <a:pt x="237281" y="42295"/>
                                              <a:pt x="235072" y="43494"/>
                                              <a:pt x="232829" y="44624"/>
                                            </a:cubicBezTo>
                                            <a:cubicBezTo>
                                              <a:pt x="228377" y="46936"/>
                                              <a:pt x="223873" y="49144"/>
                                              <a:pt x="219472" y="51542"/>
                                            </a:cubicBezTo>
                                            <a:lnTo>
                                              <a:pt x="206424" y="59042"/>
                                            </a:lnTo>
                                            <a:lnTo>
                                              <a:pt x="203171" y="60925"/>
                                            </a:lnTo>
                                            <a:lnTo>
                                              <a:pt x="199986" y="62946"/>
                                            </a:lnTo>
                                            <a:lnTo>
                                              <a:pt x="193650" y="67004"/>
                                            </a:lnTo>
                                            <a:cubicBezTo>
                                              <a:pt x="189421" y="69710"/>
                                              <a:pt x="185174" y="72381"/>
                                              <a:pt x="181133" y="75361"/>
                                            </a:cubicBezTo>
                                            <a:cubicBezTo>
                                              <a:pt x="177040" y="78272"/>
                                              <a:pt x="172948" y="81148"/>
                                              <a:pt x="168889" y="84111"/>
                                            </a:cubicBezTo>
                                            <a:cubicBezTo>
                                              <a:pt x="161013" y="90309"/>
                                              <a:pt x="152999" y="96354"/>
                                              <a:pt x="145550" y="103066"/>
                                            </a:cubicBezTo>
                                            <a:cubicBezTo>
                                              <a:pt x="137844" y="109488"/>
                                              <a:pt x="130755" y="116577"/>
                                              <a:pt x="123478" y="123478"/>
                                            </a:cubicBezTo>
                                            <a:cubicBezTo>
                                              <a:pt x="116577" y="130755"/>
                                              <a:pt x="109488" y="137844"/>
                                              <a:pt x="103067" y="145550"/>
                                            </a:cubicBezTo>
                                            <a:cubicBezTo>
                                              <a:pt x="96354" y="153016"/>
                                              <a:pt x="90310" y="161012"/>
                                              <a:pt x="84111" y="168889"/>
                                            </a:cubicBezTo>
                                            <a:cubicBezTo>
                                              <a:pt x="81166" y="172947"/>
                                              <a:pt x="78272" y="177040"/>
                                              <a:pt x="75361" y="181133"/>
                                            </a:cubicBezTo>
                                            <a:cubicBezTo>
                                              <a:pt x="72381" y="185174"/>
                                              <a:pt x="69710" y="189420"/>
                                              <a:pt x="67004" y="193650"/>
                                            </a:cubicBezTo>
                                            <a:lnTo>
                                              <a:pt x="62946" y="199986"/>
                                            </a:lnTo>
                                            <a:lnTo>
                                              <a:pt x="60926" y="203170"/>
                                            </a:lnTo>
                                            <a:lnTo>
                                              <a:pt x="59042" y="206424"/>
                                            </a:lnTo>
                                            <a:lnTo>
                                              <a:pt x="51542" y="219472"/>
                                            </a:lnTo>
                                            <a:cubicBezTo>
                                              <a:pt x="49145" y="223873"/>
                                              <a:pt x="46919" y="228376"/>
                                              <a:pt x="44624" y="232828"/>
                                            </a:cubicBezTo>
                                            <a:cubicBezTo>
                                              <a:pt x="43494" y="235072"/>
                                              <a:pt x="42312" y="237280"/>
                                              <a:pt x="41234" y="239558"/>
                                            </a:cubicBezTo>
                                            <a:lnTo>
                                              <a:pt x="38117" y="246407"/>
                                            </a:lnTo>
                                            <a:lnTo>
                                              <a:pt x="35018" y="253274"/>
                                            </a:lnTo>
                                            <a:cubicBezTo>
                                              <a:pt x="33990" y="255568"/>
                                              <a:pt x="32946" y="257846"/>
                                              <a:pt x="32055" y="260192"/>
                                            </a:cubicBezTo>
                                            <a:lnTo>
                                              <a:pt x="26524" y="274199"/>
                                            </a:lnTo>
                                            <a:cubicBezTo>
                                              <a:pt x="25565" y="276528"/>
                                              <a:pt x="24812" y="278908"/>
                                              <a:pt x="23990" y="281288"/>
                                            </a:cubicBezTo>
                                            <a:lnTo>
                                              <a:pt x="21576" y="288428"/>
                                            </a:lnTo>
                                            <a:lnTo>
                                              <a:pt x="19178" y="295569"/>
                                            </a:lnTo>
                                            <a:cubicBezTo>
                                              <a:pt x="18425" y="297966"/>
                                              <a:pt x="17774" y="300398"/>
                                              <a:pt x="17072" y="302795"/>
                                            </a:cubicBezTo>
                                            <a:cubicBezTo>
                                              <a:pt x="15719" y="307624"/>
                                              <a:pt x="14281" y="312436"/>
                                              <a:pt x="13014" y="317299"/>
                                            </a:cubicBezTo>
                                            <a:lnTo>
                                              <a:pt x="9623" y="331974"/>
                                            </a:lnTo>
                                            <a:cubicBezTo>
                                              <a:pt x="8408" y="336854"/>
                                              <a:pt x="7654" y="341820"/>
                                              <a:pt x="6730" y="346751"/>
                                            </a:cubicBezTo>
                                            <a:cubicBezTo>
                                              <a:pt x="5908" y="351700"/>
                                              <a:pt x="4829" y="356614"/>
                                              <a:pt x="4298" y="361597"/>
                                            </a:cubicBezTo>
                                            <a:lnTo>
                                              <a:pt x="2414" y="376529"/>
                                            </a:lnTo>
                                            <a:cubicBezTo>
                                              <a:pt x="1849" y="381512"/>
                                              <a:pt x="1575" y="386512"/>
                                              <a:pt x="1164" y="391512"/>
                                            </a:cubicBezTo>
                                            <a:lnTo>
                                              <a:pt x="599" y="399012"/>
                                            </a:lnTo>
                                            <a:cubicBezTo>
                                              <a:pt x="445" y="401512"/>
                                              <a:pt x="445" y="404012"/>
                                              <a:pt x="360" y="406512"/>
                                            </a:cubicBezTo>
                                            <a:lnTo>
                                              <a:pt x="0" y="421529"/>
                                            </a:lnTo>
                                            <a:lnTo>
                                              <a:pt x="360" y="436547"/>
                                            </a:lnTo>
                                            <a:cubicBezTo>
                                              <a:pt x="445" y="439047"/>
                                              <a:pt x="462" y="441547"/>
                                              <a:pt x="599" y="444047"/>
                                            </a:cubicBezTo>
                                            <a:lnTo>
                                              <a:pt x="1164" y="451547"/>
                                            </a:lnTo>
                                            <a:cubicBezTo>
                                              <a:pt x="1575" y="456547"/>
                                              <a:pt x="1849" y="461547"/>
                                              <a:pt x="2414" y="466530"/>
                                            </a:cubicBezTo>
                                            <a:lnTo>
                                              <a:pt x="4298" y="481462"/>
                                            </a:lnTo>
                                            <a:cubicBezTo>
                                              <a:pt x="4829" y="486445"/>
                                              <a:pt x="5908" y="491359"/>
                                              <a:pt x="6730" y="496308"/>
                                            </a:cubicBezTo>
                                            <a:cubicBezTo>
                                              <a:pt x="7637" y="501239"/>
                                              <a:pt x="8391" y="506205"/>
                                              <a:pt x="9623" y="511085"/>
                                            </a:cubicBezTo>
                                            <a:lnTo>
                                              <a:pt x="13014" y="525760"/>
                                            </a:lnTo>
                                            <a:cubicBezTo>
                                              <a:pt x="14281" y="530623"/>
                                              <a:pt x="15702" y="535435"/>
                                              <a:pt x="17072" y="540264"/>
                                            </a:cubicBezTo>
                                            <a:cubicBezTo>
                                              <a:pt x="17774" y="542678"/>
                                              <a:pt x="18425" y="545093"/>
                                              <a:pt x="19178" y="547490"/>
                                            </a:cubicBezTo>
                                            <a:lnTo>
                                              <a:pt x="21576" y="554630"/>
                                            </a:lnTo>
                                            <a:lnTo>
                                              <a:pt x="23990" y="561771"/>
                                            </a:lnTo>
                                            <a:cubicBezTo>
                                              <a:pt x="24812" y="564151"/>
                                              <a:pt x="25565" y="566531"/>
                                              <a:pt x="26524" y="568860"/>
                                            </a:cubicBezTo>
                                            <a:lnTo>
                                              <a:pt x="32055" y="582867"/>
                                            </a:lnTo>
                                            <a:cubicBezTo>
                                              <a:pt x="32946" y="585213"/>
                                              <a:pt x="33990" y="587508"/>
                                              <a:pt x="35018" y="589785"/>
                                            </a:cubicBezTo>
                                            <a:lnTo>
                                              <a:pt x="38117" y="596652"/>
                                            </a:lnTo>
                                            <a:lnTo>
                                              <a:pt x="41234" y="603501"/>
                                            </a:lnTo>
                                            <a:cubicBezTo>
                                              <a:pt x="42295" y="605778"/>
                                              <a:pt x="43494" y="607987"/>
                                              <a:pt x="44624" y="610231"/>
                                            </a:cubicBezTo>
                                            <a:cubicBezTo>
                                              <a:pt x="46936" y="614683"/>
                                              <a:pt x="49145" y="619186"/>
                                              <a:pt x="51542" y="623587"/>
                                            </a:cubicBezTo>
                                            <a:lnTo>
                                              <a:pt x="59042" y="636635"/>
                                            </a:lnTo>
                                            <a:lnTo>
                                              <a:pt x="60926" y="639888"/>
                                            </a:lnTo>
                                            <a:lnTo>
                                              <a:pt x="62946" y="643073"/>
                                            </a:lnTo>
                                            <a:lnTo>
                                              <a:pt x="67004" y="649409"/>
                                            </a:lnTo>
                                            <a:cubicBezTo>
                                              <a:pt x="69710" y="653639"/>
                                              <a:pt x="72381" y="657885"/>
                                              <a:pt x="75361" y="661926"/>
                                            </a:cubicBezTo>
                                            <a:cubicBezTo>
                                              <a:pt x="78272" y="666019"/>
                                              <a:pt x="81148" y="670111"/>
                                              <a:pt x="84111" y="674170"/>
                                            </a:cubicBezTo>
                                            <a:cubicBezTo>
                                              <a:pt x="90310" y="682047"/>
                                              <a:pt x="96354" y="690060"/>
                                              <a:pt x="103067" y="697509"/>
                                            </a:cubicBezTo>
                                            <a:cubicBezTo>
                                              <a:pt x="109488" y="705215"/>
                                              <a:pt x="116577" y="712304"/>
                                              <a:pt x="123478" y="719581"/>
                                            </a:cubicBezTo>
                                            <a:cubicBezTo>
                                              <a:pt x="130755" y="726482"/>
                                              <a:pt x="137844" y="733571"/>
                                              <a:pt x="145550" y="739992"/>
                                            </a:cubicBezTo>
                                            <a:cubicBezTo>
                                              <a:pt x="153016" y="746705"/>
                                              <a:pt x="161013" y="752749"/>
                                              <a:pt x="168889" y="758948"/>
                                            </a:cubicBezTo>
                                            <a:cubicBezTo>
                                              <a:pt x="172948" y="761893"/>
                                              <a:pt x="177040" y="764787"/>
                                              <a:pt x="181133" y="767698"/>
                                            </a:cubicBezTo>
                                            <a:cubicBezTo>
                                              <a:pt x="185174" y="770678"/>
                                              <a:pt x="189421" y="773349"/>
                                              <a:pt x="193650" y="776055"/>
                                            </a:cubicBezTo>
                                            <a:lnTo>
                                              <a:pt x="199986" y="780113"/>
                                            </a:lnTo>
                                            <a:lnTo>
                                              <a:pt x="203171" y="782133"/>
                                            </a:lnTo>
                                            <a:lnTo>
                                              <a:pt x="206424" y="784017"/>
                                            </a:lnTo>
                                            <a:lnTo>
                                              <a:pt x="219472" y="791517"/>
                                            </a:lnTo>
                                            <a:cubicBezTo>
                                              <a:pt x="223873" y="793914"/>
                                              <a:pt x="228377" y="796140"/>
                                              <a:pt x="232829" y="798435"/>
                                            </a:cubicBezTo>
                                            <a:cubicBezTo>
                                              <a:pt x="235072" y="799565"/>
                                              <a:pt x="237281" y="800747"/>
                                              <a:pt x="239558" y="801825"/>
                                            </a:cubicBezTo>
                                            <a:lnTo>
                                              <a:pt x="246408" y="804942"/>
                                            </a:lnTo>
                                            <a:lnTo>
                                              <a:pt x="253274" y="808041"/>
                                            </a:lnTo>
                                            <a:cubicBezTo>
                                              <a:pt x="255569" y="809069"/>
                                              <a:pt x="257846" y="810113"/>
                                              <a:pt x="260192" y="811004"/>
                                            </a:cubicBezTo>
                                            <a:lnTo>
                                              <a:pt x="274199" y="816535"/>
                                            </a:lnTo>
                                            <a:cubicBezTo>
                                              <a:pt x="276528" y="817493"/>
                                              <a:pt x="278908" y="818247"/>
                                              <a:pt x="281288" y="819069"/>
                                            </a:cubicBezTo>
                                            <a:lnTo>
                                              <a:pt x="288429" y="821483"/>
                                            </a:lnTo>
                                            <a:lnTo>
                                              <a:pt x="295569" y="823880"/>
                                            </a:lnTo>
                                            <a:cubicBezTo>
                                              <a:pt x="297967" y="824634"/>
                                              <a:pt x="300398" y="825285"/>
                                              <a:pt x="302796" y="825987"/>
                                            </a:cubicBezTo>
                                            <a:cubicBezTo>
                                              <a:pt x="307624" y="827339"/>
                                              <a:pt x="312436" y="828778"/>
                                              <a:pt x="317299" y="830045"/>
                                            </a:cubicBezTo>
                                            <a:lnTo>
                                              <a:pt x="331974" y="833435"/>
                                            </a:lnTo>
                                            <a:cubicBezTo>
                                              <a:pt x="336854" y="834651"/>
                                              <a:pt x="341820" y="835405"/>
                                              <a:pt x="346752" y="836329"/>
                                            </a:cubicBezTo>
                                            <a:cubicBezTo>
                                              <a:pt x="351700" y="837151"/>
                                              <a:pt x="356615" y="838230"/>
                                              <a:pt x="361598" y="838761"/>
                                            </a:cubicBezTo>
                                            <a:lnTo>
                                              <a:pt x="376530" y="840644"/>
                                            </a:lnTo>
                                            <a:cubicBezTo>
                                              <a:pt x="381512" y="841209"/>
                                              <a:pt x="386512" y="841483"/>
                                              <a:pt x="391513" y="841894"/>
                                            </a:cubicBezTo>
                                            <a:lnTo>
                                              <a:pt x="399013" y="842459"/>
                                            </a:lnTo>
                                            <a:cubicBezTo>
                                              <a:pt x="401513" y="842614"/>
                                              <a:pt x="404013" y="842614"/>
                                              <a:pt x="406513" y="842699"/>
                                            </a:cubicBezTo>
                                            <a:lnTo>
                                              <a:pt x="421530" y="843059"/>
                                            </a:lnTo>
                                            <a:lnTo>
                                              <a:pt x="436547" y="842699"/>
                                            </a:lnTo>
                                            <a:cubicBezTo>
                                              <a:pt x="439048" y="842614"/>
                                              <a:pt x="441548" y="842597"/>
                                              <a:pt x="444048" y="842459"/>
                                            </a:cubicBezTo>
                                            <a:lnTo>
                                              <a:pt x="451548" y="841894"/>
                                            </a:lnTo>
                                            <a:cubicBezTo>
                                              <a:pt x="456548" y="841483"/>
                                              <a:pt x="461548" y="841209"/>
                                              <a:pt x="466531" y="840644"/>
                                            </a:cubicBezTo>
                                            <a:lnTo>
                                              <a:pt x="481463" y="838761"/>
                                            </a:lnTo>
                                            <a:cubicBezTo>
                                              <a:pt x="486446" y="838230"/>
                                              <a:pt x="491360" y="837151"/>
                                              <a:pt x="496309" y="836329"/>
                                            </a:cubicBezTo>
                                            <a:cubicBezTo>
                                              <a:pt x="501240" y="835405"/>
                                              <a:pt x="506206" y="834668"/>
                                              <a:pt x="511086" y="833435"/>
                                            </a:cubicBezTo>
                                            <a:lnTo>
                                              <a:pt x="525761" y="830045"/>
                                            </a:lnTo>
                                            <a:cubicBezTo>
                                              <a:pt x="530624" y="828778"/>
                                              <a:pt x="535436" y="827357"/>
                                              <a:pt x="540265" y="825987"/>
                                            </a:cubicBezTo>
                                            <a:cubicBezTo>
                                              <a:pt x="542679" y="825285"/>
                                              <a:pt x="545094" y="824634"/>
                                              <a:pt x="547491" y="823880"/>
                                            </a:cubicBezTo>
                                            <a:lnTo>
                                              <a:pt x="554631" y="821483"/>
                                            </a:lnTo>
                                            <a:lnTo>
                                              <a:pt x="561772" y="819069"/>
                                            </a:lnTo>
                                            <a:cubicBezTo>
                                              <a:pt x="564152" y="818247"/>
                                              <a:pt x="566532" y="817493"/>
                                              <a:pt x="568861" y="816535"/>
                                            </a:cubicBezTo>
                                            <a:lnTo>
                                              <a:pt x="582868" y="811004"/>
                                            </a:lnTo>
                                            <a:cubicBezTo>
                                              <a:pt x="585214" y="810113"/>
                                              <a:pt x="587509" y="809069"/>
                                              <a:pt x="589786" y="808041"/>
                                            </a:cubicBezTo>
                                            <a:lnTo>
                                              <a:pt x="596653" y="804942"/>
                                            </a:lnTo>
                                            <a:lnTo>
                                              <a:pt x="603502" y="801825"/>
                                            </a:lnTo>
                                            <a:cubicBezTo>
                                              <a:pt x="605779" y="800764"/>
                                              <a:pt x="607988" y="799565"/>
                                              <a:pt x="610232" y="798435"/>
                                            </a:cubicBezTo>
                                            <a:cubicBezTo>
                                              <a:pt x="614684" y="796123"/>
                                              <a:pt x="619187" y="793914"/>
                                              <a:pt x="623588" y="791517"/>
                                            </a:cubicBezTo>
                                            <a:lnTo>
                                              <a:pt x="636636" y="784017"/>
                                            </a:lnTo>
                                            <a:lnTo>
                                              <a:pt x="639890" y="782133"/>
                                            </a:lnTo>
                                            <a:lnTo>
                                              <a:pt x="643074" y="780113"/>
                                            </a:lnTo>
                                            <a:lnTo>
                                              <a:pt x="649410" y="776055"/>
                                            </a:lnTo>
                                            <a:cubicBezTo>
                                              <a:pt x="653640" y="773349"/>
                                              <a:pt x="657886" y="770678"/>
                                              <a:pt x="661928" y="767698"/>
                                            </a:cubicBezTo>
                                            <a:cubicBezTo>
                                              <a:pt x="666020" y="764787"/>
                                              <a:pt x="670113" y="761911"/>
                                              <a:pt x="674171" y="758948"/>
                                            </a:cubicBezTo>
                                            <a:cubicBezTo>
                                              <a:pt x="682048" y="752749"/>
                                              <a:pt x="690061" y="746705"/>
                                              <a:pt x="697510" y="739992"/>
                                            </a:cubicBezTo>
                                            <a:cubicBezTo>
                                              <a:pt x="705216" y="733571"/>
                                              <a:pt x="712305" y="726482"/>
                                              <a:pt x="719582" y="719581"/>
                                            </a:cubicBezTo>
                                            <a:cubicBezTo>
                                              <a:pt x="726483" y="712304"/>
                                              <a:pt x="733572" y="705215"/>
                                              <a:pt x="739994" y="697509"/>
                                            </a:cubicBezTo>
                                            <a:cubicBezTo>
                                              <a:pt x="746706" y="690043"/>
                                              <a:pt x="752751" y="682047"/>
                                              <a:pt x="758949" y="674170"/>
                                            </a:cubicBezTo>
                                            <a:cubicBezTo>
                                              <a:pt x="761895" y="670111"/>
                                              <a:pt x="764789" y="666019"/>
                                              <a:pt x="767700" y="661926"/>
                                            </a:cubicBezTo>
                                            <a:cubicBezTo>
                                              <a:pt x="770679" y="657885"/>
                                              <a:pt x="773350" y="653639"/>
                                              <a:pt x="776056" y="649409"/>
                                            </a:cubicBezTo>
                                            <a:lnTo>
                                              <a:pt x="780114" y="643073"/>
                                            </a:lnTo>
                                            <a:lnTo>
                                              <a:pt x="782135" y="639888"/>
                                            </a:lnTo>
                                            <a:lnTo>
                                              <a:pt x="784018" y="636635"/>
                                            </a:lnTo>
                                            <a:lnTo>
                                              <a:pt x="791518" y="623587"/>
                                            </a:lnTo>
                                            <a:cubicBezTo>
                                              <a:pt x="793916" y="619186"/>
                                              <a:pt x="796142" y="614683"/>
                                              <a:pt x="798436" y="610231"/>
                                            </a:cubicBezTo>
                                            <a:cubicBezTo>
                                              <a:pt x="799567" y="607987"/>
                                              <a:pt x="800748" y="605778"/>
                                              <a:pt x="801827" y="603501"/>
                                            </a:cubicBezTo>
                                            <a:lnTo>
                                              <a:pt x="804943" y="596652"/>
                                            </a:lnTo>
                                            <a:lnTo>
                                              <a:pt x="808043" y="589785"/>
                                            </a:lnTo>
                                            <a:cubicBezTo>
                                              <a:pt x="809070" y="587490"/>
                                              <a:pt x="810115" y="585213"/>
                                              <a:pt x="811005" y="582867"/>
                                            </a:cubicBezTo>
                                            <a:lnTo>
                                              <a:pt x="816536" y="568860"/>
                                            </a:lnTo>
                                            <a:cubicBezTo>
                                              <a:pt x="817495" y="566531"/>
                                              <a:pt x="818248" y="564151"/>
                                              <a:pt x="819070" y="561771"/>
                                            </a:cubicBezTo>
                                            <a:lnTo>
                                              <a:pt x="821485" y="554630"/>
                                            </a:lnTo>
                                            <a:lnTo>
                                              <a:pt x="823882" y="547490"/>
                                            </a:lnTo>
                                            <a:cubicBezTo>
                                              <a:pt x="824635" y="545093"/>
                                              <a:pt x="825286" y="542661"/>
                                              <a:pt x="825988" y="540264"/>
                                            </a:cubicBezTo>
                                            <a:cubicBezTo>
                                              <a:pt x="827341" y="535435"/>
                                              <a:pt x="828779" y="530623"/>
                                              <a:pt x="830046" y="525760"/>
                                            </a:cubicBezTo>
                                            <a:lnTo>
                                              <a:pt x="833437" y="511085"/>
                                            </a:lnTo>
                                            <a:cubicBezTo>
                                              <a:pt x="834653" y="506205"/>
                                              <a:pt x="835406" y="501239"/>
                                              <a:pt x="836331" y="496308"/>
                                            </a:cubicBezTo>
                                            <a:cubicBezTo>
                                              <a:pt x="837153" y="491359"/>
                                              <a:pt x="838231" y="486445"/>
                                              <a:pt x="838762" y="481462"/>
                                            </a:cubicBezTo>
                                            <a:lnTo>
                                              <a:pt x="840646" y="466530"/>
                                            </a:lnTo>
                                            <a:cubicBezTo>
                                              <a:pt x="841211" y="461547"/>
                                              <a:pt x="841485" y="456547"/>
                                              <a:pt x="841896" y="451547"/>
                                            </a:cubicBezTo>
                                            <a:lnTo>
                                              <a:pt x="842461" y="444047"/>
                                            </a:lnTo>
                                            <a:cubicBezTo>
                                              <a:pt x="842615" y="441547"/>
                                              <a:pt x="842615" y="439047"/>
                                              <a:pt x="842701" y="436547"/>
                                            </a:cubicBezTo>
                                            <a:lnTo>
                                              <a:pt x="843060" y="421529"/>
                                            </a:lnTo>
                                            <a:lnTo>
                                              <a:pt x="842701" y="406512"/>
                                            </a:lnTo>
                                            <a:cubicBezTo>
                                              <a:pt x="842615" y="404012"/>
                                              <a:pt x="842598" y="401512"/>
                                              <a:pt x="842461" y="399012"/>
                                            </a:cubicBezTo>
                                            <a:close/>
                                            <a:moveTo>
                                              <a:pt x="807906" y="435314"/>
                                            </a:moveTo>
                                            <a:cubicBezTo>
                                              <a:pt x="807837" y="437608"/>
                                              <a:pt x="807820" y="439920"/>
                                              <a:pt x="807683" y="442215"/>
                                            </a:cubicBezTo>
                                            <a:lnTo>
                                              <a:pt x="807169" y="449098"/>
                                            </a:lnTo>
                                            <a:cubicBezTo>
                                              <a:pt x="806776" y="453687"/>
                                              <a:pt x="806553" y="458276"/>
                                              <a:pt x="806022" y="462849"/>
                                            </a:cubicBezTo>
                                            <a:lnTo>
                                              <a:pt x="804275" y="476547"/>
                                            </a:lnTo>
                                            <a:cubicBezTo>
                                              <a:pt x="803796" y="481119"/>
                                              <a:pt x="802803" y="485623"/>
                                              <a:pt x="802049" y="490160"/>
                                            </a:cubicBezTo>
                                            <a:cubicBezTo>
                                              <a:pt x="801210" y="494681"/>
                                              <a:pt x="800543" y="499236"/>
                                              <a:pt x="799412" y="503705"/>
                                            </a:cubicBezTo>
                                            <a:lnTo>
                                              <a:pt x="796296" y="517164"/>
                                            </a:lnTo>
                                            <a:cubicBezTo>
                                              <a:pt x="795131" y="521616"/>
                                              <a:pt x="793813" y="526034"/>
                                              <a:pt x="792580" y="530469"/>
                                            </a:cubicBezTo>
                                            <a:cubicBezTo>
                                              <a:pt x="791929" y="532678"/>
                                              <a:pt x="791347" y="534904"/>
                                              <a:pt x="790662" y="537096"/>
                                            </a:cubicBezTo>
                                            <a:lnTo>
                                              <a:pt x="788453" y="543637"/>
                                            </a:lnTo>
                                            <a:lnTo>
                                              <a:pt x="786244" y="550178"/>
                                            </a:lnTo>
                                            <a:cubicBezTo>
                                              <a:pt x="785491" y="552353"/>
                                              <a:pt x="784806" y="554545"/>
                                              <a:pt x="783916" y="556685"/>
                                            </a:cubicBezTo>
                                            <a:lnTo>
                                              <a:pt x="778847" y="569528"/>
                                            </a:lnTo>
                                            <a:cubicBezTo>
                                              <a:pt x="778042" y="571686"/>
                                              <a:pt x="777083" y="573775"/>
                                              <a:pt x="776124" y="575864"/>
                                            </a:cubicBezTo>
                                            <a:lnTo>
                                              <a:pt x="773282" y="582148"/>
                                            </a:lnTo>
                                            <a:lnTo>
                                              <a:pt x="770439" y="588432"/>
                                            </a:lnTo>
                                            <a:cubicBezTo>
                                              <a:pt x="769463" y="590521"/>
                                              <a:pt x="768367" y="592542"/>
                                              <a:pt x="767323" y="594597"/>
                                            </a:cubicBezTo>
                                            <a:cubicBezTo>
                                              <a:pt x="765200" y="598689"/>
                                              <a:pt x="763179" y="602816"/>
                                              <a:pt x="760970" y="606857"/>
                                            </a:cubicBezTo>
                                            <a:lnTo>
                                              <a:pt x="754086" y="618826"/>
                                            </a:lnTo>
                                            <a:lnTo>
                                              <a:pt x="752357" y="621823"/>
                                            </a:lnTo>
                                            <a:lnTo>
                                              <a:pt x="750508" y="624734"/>
                                            </a:lnTo>
                                            <a:lnTo>
                                              <a:pt x="746792" y="630539"/>
                                            </a:lnTo>
                                            <a:cubicBezTo>
                                              <a:pt x="744309" y="634409"/>
                                              <a:pt x="741860" y="638313"/>
                                              <a:pt x="739138" y="642012"/>
                                            </a:cubicBezTo>
                                            <a:lnTo>
                                              <a:pt x="731124" y="653245"/>
                                            </a:lnTo>
                                            <a:cubicBezTo>
                                              <a:pt x="725422" y="660471"/>
                                              <a:pt x="719891" y="667817"/>
                                              <a:pt x="713726" y="674666"/>
                                            </a:cubicBezTo>
                                            <a:cubicBezTo>
                                              <a:pt x="707836" y="681755"/>
                                              <a:pt x="701312" y="688245"/>
                                              <a:pt x="694993" y="694923"/>
                                            </a:cubicBezTo>
                                            <a:cubicBezTo>
                                              <a:pt x="688298" y="701242"/>
                                              <a:pt x="681808" y="707766"/>
                                              <a:pt x="674736" y="713656"/>
                                            </a:cubicBezTo>
                                            <a:cubicBezTo>
                                              <a:pt x="667904" y="719821"/>
                                              <a:pt x="660541" y="725352"/>
                                              <a:pt x="653314" y="731054"/>
                                            </a:cubicBezTo>
                                            <a:lnTo>
                                              <a:pt x="642081" y="739068"/>
                                            </a:lnTo>
                                            <a:cubicBezTo>
                                              <a:pt x="638383" y="741808"/>
                                              <a:pt x="634478" y="744256"/>
                                              <a:pt x="630609" y="746722"/>
                                            </a:cubicBezTo>
                                            <a:lnTo>
                                              <a:pt x="624804" y="750438"/>
                                            </a:lnTo>
                                            <a:lnTo>
                                              <a:pt x="621893" y="752287"/>
                                            </a:lnTo>
                                            <a:lnTo>
                                              <a:pt x="618896" y="754017"/>
                                            </a:lnTo>
                                            <a:lnTo>
                                              <a:pt x="606927" y="760900"/>
                                            </a:lnTo>
                                            <a:cubicBezTo>
                                              <a:pt x="602886" y="763092"/>
                                              <a:pt x="598759" y="765130"/>
                                              <a:pt x="594666" y="767253"/>
                                            </a:cubicBezTo>
                                            <a:cubicBezTo>
                                              <a:pt x="592611" y="768281"/>
                                              <a:pt x="590591" y="769376"/>
                                              <a:pt x="588502" y="770370"/>
                                            </a:cubicBezTo>
                                            <a:lnTo>
                                              <a:pt x="582217" y="773212"/>
                                            </a:lnTo>
                                            <a:cubicBezTo>
                                              <a:pt x="515264" y="803915"/>
                                              <a:pt x="439424" y="814839"/>
                                              <a:pt x="366581" y="804206"/>
                                            </a:cubicBezTo>
                                            <a:cubicBezTo>
                                              <a:pt x="362009" y="803726"/>
                                              <a:pt x="357505" y="802733"/>
                                              <a:pt x="352968" y="801980"/>
                                            </a:cubicBezTo>
                                            <a:cubicBezTo>
                                              <a:pt x="348447" y="801141"/>
                                              <a:pt x="343892" y="800473"/>
                                              <a:pt x="339423" y="799343"/>
                                            </a:cubicBezTo>
                                            <a:lnTo>
                                              <a:pt x="325964" y="796226"/>
                                            </a:lnTo>
                                            <a:cubicBezTo>
                                              <a:pt x="321512" y="795062"/>
                                              <a:pt x="317094" y="793743"/>
                                              <a:pt x="312659" y="792510"/>
                                            </a:cubicBezTo>
                                            <a:cubicBezTo>
                                              <a:pt x="310450" y="791860"/>
                                              <a:pt x="308224" y="791277"/>
                                              <a:pt x="306032" y="790592"/>
                                            </a:cubicBezTo>
                                            <a:lnTo>
                                              <a:pt x="299491" y="788383"/>
                                            </a:lnTo>
                                            <a:lnTo>
                                              <a:pt x="292950" y="786175"/>
                                            </a:lnTo>
                                            <a:cubicBezTo>
                                              <a:pt x="290775" y="785421"/>
                                              <a:pt x="288583" y="784736"/>
                                              <a:pt x="286443" y="783846"/>
                                            </a:cubicBezTo>
                                            <a:lnTo>
                                              <a:pt x="273600" y="778777"/>
                                            </a:lnTo>
                                            <a:cubicBezTo>
                                              <a:pt x="271442" y="777972"/>
                                              <a:pt x="269353" y="777013"/>
                                              <a:pt x="267264" y="776055"/>
                                            </a:cubicBezTo>
                                            <a:lnTo>
                                              <a:pt x="260980" y="773212"/>
                                            </a:lnTo>
                                            <a:lnTo>
                                              <a:pt x="254695" y="770370"/>
                                            </a:lnTo>
                                            <a:cubicBezTo>
                                              <a:pt x="252606" y="769393"/>
                                              <a:pt x="250586" y="768298"/>
                                              <a:pt x="248531" y="767253"/>
                                            </a:cubicBezTo>
                                            <a:cubicBezTo>
                                              <a:pt x="244439" y="765130"/>
                                              <a:pt x="240312" y="763109"/>
                                              <a:pt x="236271" y="760900"/>
                                            </a:cubicBezTo>
                                            <a:lnTo>
                                              <a:pt x="224301" y="754017"/>
                                            </a:lnTo>
                                            <a:lnTo>
                                              <a:pt x="221305" y="752287"/>
                                            </a:lnTo>
                                            <a:lnTo>
                                              <a:pt x="218394" y="750438"/>
                                            </a:lnTo>
                                            <a:lnTo>
                                              <a:pt x="212589" y="746722"/>
                                            </a:lnTo>
                                            <a:cubicBezTo>
                                              <a:pt x="208719" y="744239"/>
                                              <a:pt x="204815" y="741790"/>
                                              <a:pt x="201116" y="739068"/>
                                            </a:cubicBezTo>
                                            <a:lnTo>
                                              <a:pt x="189883" y="731054"/>
                                            </a:lnTo>
                                            <a:cubicBezTo>
                                              <a:pt x="182657" y="725352"/>
                                              <a:pt x="175311" y="719821"/>
                                              <a:pt x="168461" y="713656"/>
                                            </a:cubicBezTo>
                                            <a:cubicBezTo>
                                              <a:pt x="161372" y="707766"/>
                                              <a:pt x="154882" y="701242"/>
                                              <a:pt x="148204" y="694923"/>
                                            </a:cubicBezTo>
                                            <a:cubicBezTo>
                                              <a:pt x="141886" y="688228"/>
                                              <a:pt x="135362" y="681738"/>
                                              <a:pt x="129471" y="674666"/>
                                            </a:cubicBezTo>
                                            <a:cubicBezTo>
                                              <a:pt x="123307" y="667834"/>
                                              <a:pt x="117776" y="660471"/>
                                              <a:pt x="112074" y="653245"/>
                                            </a:cubicBezTo>
                                            <a:lnTo>
                                              <a:pt x="104060" y="642012"/>
                                            </a:lnTo>
                                            <a:cubicBezTo>
                                              <a:pt x="101320" y="638313"/>
                                              <a:pt x="98871" y="634409"/>
                                              <a:pt x="96406" y="630539"/>
                                            </a:cubicBezTo>
                                            <a:lnTo>
                                              <a:pt x="92690" y="624734"/>
                                            </a:lnTo>
                                            <a:lnTo>
                                              <a:pt x="90840" y="621823"/>
                                            </a:lnTo>
                                            <a:lnTo>
                                              <a:pt x="89111" y="618826"/>
                                            </a:lnTo>
                                            <a:lnTo>
                                              <a:pt x="82227" y="606857"/>
                                            </a:lnTo>
                                            <a:cubicBezTo>
                                              <a:pt x="80035" y="602816"/>
                                              <a:pt x="77998" y="598689"/>
                                              <a:pt x="75874" y="594597"/>
                                            </a:cubicBezTo>
                                            <a:cubicBezTo>
                                              <a:pt x="74847" y="592542"/>
                                              <a:pt x="73751" y="590521"/>
                                              <a:pt x="72758" y="588432"/>
                                            </a:cubicBezTo>
                                            <a:lnTo>
                                              <a:pt x="69915" y="582148"/>
                                            </a:lnTo>
                                            <a:lnTo>
                                              <a:pt x="67073" y="575864"/>
                                            </a:lnTo>
                                            <a:cubicBezTo>
                                              <a:pt x="66114" y="573775"/>
                                              <a:pt x="65155" y="571686"/>
                                              <a:pt x="64350" y="569528"/>
                                            </a:cubicBezTo>
                                            <a:lnTo>
                                              <a:pt x="59282" y="556685"/>
                                            </a:lnTo>
                                            <a:cubicBezTo>
                                              <a:pt x="58391" y="554562"/>
                                              <a:pt x="57706" y="552370"/>
                                              <a:pt x="56953" y="550178"/>
                                            </a:cubicBezTo>
                                            <a:lnTo>
                                              <a:pt x="54744" y="543637"/>
                                            </a:lnTo>
                                            <a:lnTo>
                                              <a:pt x="52535" y="537096"/>
                                            </a:lnTo>
                                            <a:cubicBezTo>
                                              <a:pt x="51850" y="534904"/>
                                              <a:pt x="51251" y="532678"/>
                                              <a:pt x="50617" y="530469"/>
                                            </a:cubicBezTo>
                                            <a:cubicBezTo>
                                              <a:pt x="49384" y="526034"/>
                                              <a:pt x="48049" y="521616"/>
                                              <a:pt x="46901" y="517164"/>
                                            </a:cubicBezTo>
                                            <a:lnTo>
                                              <a:pt x="43785" y="503705"/>
                                            </a:lnTo>
                                            <a:cubicBezTo>
                                              <a:pt x="42655" y="499236"/>
                                              <a:pt x="41987" y="494681"/>
                                              <a:pt x="41148" y="490160"/>
                                            </a:cubicBezTo>
                                            <a:cubicBezTo>
                                              <a:pt x="40394" y="485623"/>
                                              <a:pt x="39401" y="481119"/>
                                              <a:pt x="38922" y="476547"/>
                                            </a:cubicBezTo>
                                            <a:lnTo>
                                              <a:pt x="37175" y="462849"/>
                                            </a:lnTo>
                                            <a:cubicBezTo>
                                              <a:pt x="36644" y="458276"/>
                                              <a:pt x="36422" y="453687"/>
                                              <a:pt x="36028" y="449098"/>
                                            </a:cubicBezTo>
                                            <a:lnTo>
                                              <a:pt x="35514" y="442215"/>
                                            </a:lnTo>
                                            <a:cubicBezTo>
                                              <a:pt x="35377" y="439920"/>
                                              <a:pt x="35377" y="437626"/>
                                              <a:pt x="35292" y="435314"/>
                                            </a:cubicBezTo>
                                            <a:lnTo>
                                              <a:pt x="34949" y="421529"/>
                                            </a:lnTo>
                                            <a:lnTo>
                                              <a:pt x="35292" y="407745"/>
                                            </a:lnTo>
                                            <a:cubicBezTo>
                                              <a:pt x="35360" y="405450"/>
                                              <a:pt x="35377" y="403139"/>
                                              <a:pt x="35514" y="400844"/>
                                            </a:cubicBezTo>
                                            <a:lnTo>
                                              <a:pt x="36028" y="393961"/>
                                            </a:lnTo>
                                            <a:cubicBezTo>
                                              <a:pt x="36422" y="389371"/>
                                              <a:pt x="36644" y="384782"/>
                                              <a:pt x="37175" y="380210"/>
                                            </a:cubicBezTo>
                                            <a:lnTo>
                                              <a:pt x="38922" y="366512"/>
                                            </a:lnTo>
                                            <a:cubicBezTo>
                                              <a:pt x="39401" y="361940"/>
                                              <a:pt x="40394" y="357436"/>
                                              <a:pt x="41148" y="352898"/>
                                            </a:cubicBezTo>
                                            <a:cubicBezTo>
                                              <a:pt x="41987" y="348378"/>
                                              <a:pt x="42655" y="343823"/>
                                              <a:pt x="43785" y="339354"/>
                                            </a:cubicBezTo>
                                            <a:lnTo>
                                              <a:pt x="46901" y="325895"/>
                                            </a:lnTo>
                                            <a:cubicBezTo>
                                              <a:pt x="48066" y="321443"/>
                                              <a:pt x="49384" y="317025"/>
                                              <a:pt x="50617" y="312590"/>
                                            </a:cubicBezTo>
                                            <a:cubicBezTo>
                                              <a:pt x="51251" y="310381"/>
                                              <a:pt x="51850" y="308155"/>
                                              <a:pt x="52535" y="305963"/>
                                            </a:cubicBezTo>
                                            <a:lnTo>
                                              <a:pt x="54744" y="299422"/>
                                            </a:lnTo>
                                            <a:lnTo>
                                              <a:pt x="56953" y="292881"/>
                                            </a:lnTo>
                                            <a:cubicBezTo>
                                              <a:pt x="57706" y="290706"/>
                                              <a:pt x="58391" y="288514"/>
                                              <a:pt x="59282" y="286374"/>
                                            </a:cubicBezTo>
                                            <a:lnTo>
                                              <a:pt x="64350" y="273531"/>
                                            </a:lnTo>
                                            <a:cubicBezTo>
                                              <a:pt x="65155" y="271373"/>
                                              <a:pt x="66114" y="269284"/>
                                              <a:pt x="67073" y="267195"/>
                                            </a:cubicBezTo>
                                            <a:lnTo>
                                              <a:pt x="69915" y="260911"/>
                                            </a:lnTo>
                                            <a:lnTo>
                                              <a:pt x="72758" y="254627"/>
                                            </a:lnTo>
                                            <a:cubicBezTo>
                                              <a:pt x="73734" y="252538"/>
                                              <a:pt x="74830" y="250517"/>
                                              <a:pt x="75874" y="248462"/>
                                            </a:cubicBezTo>
                                            <a:cubicBezTo>
                                              <a:pt x="77998" y="244370"/>
                                              <a:pt x="80018" y="240243"/>
                                              <a:pt x="82227" y="236202"/>
                                            </a:cubicBezTo>
                                            <a:lnTo>
                                              <a:pt x="89111" y="224232"/>
                                            </a:lnTo>
                                            <a:lnTo>
                                              <a:pt x="90840" y="221236"/>
                                            </a:lnTo>
                                            <a:lnTo>
                                              <a:pt x="92690" y="218325"/>
                                            </a:lnTo>
                                            <a:lnTo>
                                              <a:pt x="96406" y="212520"/>
                                            </a:lnTo>
                                            <a:cubicBezTo>
                                              <a:pt x="98888" y="208650"/>
                                              <a:pt x="101337" y="204746"/>
                                              <a:pt x="104060" y="201047"/>
                                            </a:cubicBezTo>
                                            <a:lnTo>
                                              <a:pt x="112074" y="189814"/>
                                            </a:lnTo>
                                            <a:cubicBezTo>
                                              <a:pt x="117776" y="182588"/>
                                              <a:pt x="123307" y="175242"/>
                                              <a:pt x="129471" y="168393"/>
                                            </a:cubicBezTo>
                                            <a:cubicBezTo>
                                              <a:pt x="135362" y="161303"/>
                                              <a:pt x="141886" y="154814"/>
                                              <a:pt x="148204" y="148135"/>
                                            </a:cubicBezTo>
                                            <a:cubicBezTo>
                                              <a:pt x="154900" y="141817"/>
                                              <a:pt x="161389" y="135293"/>
                                              <a:pt x="168461" y="129402"/>
                                            </a:cubicBezTo>
                                            <a:cubicBezTo>
                                              <a:pt x="175294" y="123238"/>
                                              <a:pt x="182657" y="117707"/>
                                              <a:pt x="189883" y="112005"/>
                                            </a:cubicBezTo>
                                            <a:lnTo>
                                              <a:pt x="201116" y="103991"/>
                                            </a:lnTo>
                                            <a:cubicBezTo>
                                              <a:pt x="204815" y="101251"/>
                                              <a:pt x="208719" y="98803"/>
                                              <a:pt x="212589" y="96337"/>
                                            </a:cubicBezTo>
                                            <a:lnTo>
                                              <a:pt x="218394" y="92621"/>
                                            </a:lnTo>
                                            <a:lnTo>
                                              <a:pt x="221305" y="90772"/>
                                            </a:lnTo>
                                            <a:lnTo>
                                              <a:pt x="224301" y="89042"/>
                                            </a:lnTo>
                                            <a:lnTo>
                                              <a:pt x="236271" y="82159"/>
                                            </a:lnTo>
                                            <a:cubicBezTo>
                                              <a:pt x="240312" y="79967"/>
                                              <a:pt x="244439" y="77929"/>
                                              <a:pt x="248531" y="75806"/>
                                            </a:cubicBezTo>
                                            <a:cubicBezTo>
                                              <a:pt x="250586" y="74778"/>
                                              <a:pt x="252606" y="73683"/>
                                              <a:pt x="254695" y="72689"/>
                                            </a:cubicBezTo>
                                            <a:lnTo>
                                              <a:pt x="260980" y="69847"/>
                                            </a:lnTo>
                                            <a:lnTo>
                                              <a:pt x="267264" y="67004"/>
                                            </a:lnTo>
                                            <a:cubicBezTo>
                                              <a:pt x="269353" y="66045"/>
                                              <a:pt x="271442" y="65086"/>
                                              <a:pt x="273600" y="64282"/>
                                            </a:cubicBezTo>
                                            <a:lnTo>
                                              <a:pt x="286443" y="59213"/>
                                            </a:lnTo>
                                            <a:cubicBezTo>
                                              <a:pt x="288566" y="58323"/>
                                              <a:pt x="290758" y="57638"/>
                                              <a:pt x="292950" y="56884"/>
                                            </a:cubicBezTo>
                                            <a:lnTo>
                                              <a:pt x="299491" y="54675"/>
                                            </a:lnTo>
                                            <a:lnTo>
                                              <a:pt x="306032" y="52466"/>
                                            </a:lnTo>
                                            <a:cubicBezTo>
                                              <a:pt x="308224" y="51782"/>
                                              <a:pt x="310450" y="51182"/>
                                              <a:pt x="312659" y="50549"/>
                                            </a:cubicBezTo>
                                            <a:cubicBezTo>
                                              <a:pt x="317094" y="49316"/>
                                              <a:pt x="321512" y="47980"/>
                                              <a:pt x="325964" y="46833"/>
                                            </a:cubicBezTo>
                                            <a:lnTo>
                                              <a:pt x="339423" y="43716"/>
                                            </a:lnTo>
                                            <a:cubicBezTo>
                                              <a:pt x="343892" y="42586"/>
                                              <a:pt x="348447" y="41918"/>
                                              <a:pt x="352968" y="41079"/>
                                            </a:cubicBezTo>
                                            <a:cubicBezTo>
                                              <a:pt x="357505" y="40326"/>
                                              <a:pt x="362009" y="39333"/>
                                              <a:pt x="366581" y="38853"/>
                                            </a:cubicBezTo>
                                            <a:cubicBezTo>
                                              <a:pt x="439424" y="28220"/>
                                              <a:pt x="515264" y="39144"/>
                                              <a:pt x="582217" y="69847"/>
                                            </a:cubicBezTo>
                                            <a:lnTo>
                                              <a:pt x="588502" y="72689"/>
                                            </a:lnTo>
                                            <a:cubicBezTo>
                                              <a:pt x="590591" y="73665"/>
                                              <a:pt x="592611" y="74761"/>
                                              <a:pt x="594666" y="75806"/>
                                            </a:cubicBezTo>
                                            <a:cubicBezTo>
                                              <a:pt x="598759" y="77929"/>
                                              <a:pt x="602886" y="79950"/>
                                              <a:pt x="606927" y="82159"/>
                                            </a:cubicBezTo>
                                            <a:lnTo>
                                              <a:pt x="618896" y="89042"/>
                                            </a:lnTo>
                                            <a:lnTo>
                                              <a:pt x="621893" y="90772"/>
                                            </a:lnTo>
                                            <a:lnTo>
                                              <a:pt x="624804" y="92621"/>
                                            </a:lnTo>
                                            <a:lnTo>
                                              <a:pt x="630609" y="96337"/>
                                            </a:lnTo>
                                            <a:cubicBezTo>
                                              <a:pt x="634478" y="98820"/>
                                              <a:pt x="638383" y="101268"/>
                                              <a:pt x="642081" y="103991"/>
                                            </a:cubicBezTo>
                                            <a:lnTo>
                                              <a:pt x="653314" y="112005"/>
                                            </a:lnTo>
                                            <a:cubicBezTo>
                                              <a:pt x="660541" y="117707"/>
                                              <a:pt x="667886" y="123238"/>
                                              <a:pt x="674736" y="129402"/>
                                            </a:cubicBezTo>
                                            <a:cubicBezTo>
                                              <a:pt x="681825" y="135293"/>
                                              <a:pt x="688315" y="141817"/>
                                              <a:pt x="694993" y="148135"/>
                                            </a:cubicBezTo>
                                            <a:cubicBezTo>
                                              <a:pt x="701312" y="154831"/>
                                              <a:pt x="707836" y="161321"/>
                                              <a:pt x="713726" y="168393"/>
                                            </a:cubicBezTo>
                                            <a:cubicBezTo>
                                              <a:pt x="719891" y="175225"/>
                                              <a:pt x="725422" y="182588"/>
                                              <a:pt x="731124" y="189814"/>
                                            </a:cubicBezTo>
                                            <a:lnTo>
                                              <a:pt x="739138" y="201047"/>
                                            </a:lnTo>
                                            <a:cubicBezTo>
                                              <a:pt x="741877" y="204746"/>
                                              <a:pt x="744326" y="208650"/>
                                              <a:pt x="746792" y="212520"/>
                                            </a:cubicBezTo>
                                            <a:lnTo>
                                              <a:pt x="750508" y="218325"/>
                                            </a:lnTo>
                                            <a:lnTo>
                                              <a:pt x="752357" y="221236"/>
                                            </a:lnTo>
                                            <a:lnTo>
                                              <a:pt x="754086" y="224232"/>
                                            </a:lnTo>
                                            <a:lnTo>
                                              <a:pt x="760970" y="236202"/>
                                            </a:lnTo>
                                            <a:cubicBezTo>
                                              <a:pt x="763162" y="240243"/>
                                              <a:pt x="765200" y="244370"/>
                                              <a:pt x="767323" y="248462"/>
                                            </a:cubicBezTo>
                                            <a:cubicBezTo>
                                              <a:pt x="768350" y="250517"/>
                                              <a:pt x="769446" y="252538"/>
                                              <a:pt x="770439" y="254627"/>
                                            </a:cubicBezTo>
                                            <a:lnTo>
                                              <a:pt x="773282" y="260911"/>
                                            </a:lnTo>
                                            <a:lnTo>
                                              <a:pt x="776124" y="267195"/>
                                            </a:lnTo>
                                            <a:cubicBezTo>
                                              <a:pt x="777083" y="269284"/>
                                              <a:pt x="778042" y="271373"/>
                                              <a:pt x="778847" y="273531"/>
                                            </a:cubicBezTo>
                                            <a:lnTo>
                                              <a:pt x="783916" y="286374"/>
                                            </a:lnTo>
                                            <a:cubicBezTo>
                                              <a:pt x="784806" y="288497"/>
                                              <a:pt x="785491" y="290689"/>
                                              <a:pt x="786244" y="292881"/>
                                            </a:cubicBezTo>
                                            <a:lnTo>
                                              <a:pt x="788453" y="299422"/>
                                            </a:lnTo>
                                            <a:lnTo>
                                              <a:pt x="790662" y="305963"/>
                                            </a:lnTo>
                                            <a:cubicBezTo>
                                              <a:pt x="791347" y="308155"/>
                                              <a:pt x="791947" y="310381"/>
                                              <a:pt x="792580" y="312590"/>
                                            </a:cubicBezTo>
                                            <a:cubicBezTo>
                                              <a:pt x="793813" y="317025"/>
                                              <a:pt x="795149" y="321443"/>
                                              <a:pt x="796296" y="325895"/>
                                            </a:cubicBezTo>
                                            <a:lnTo>
                                              <a:pt x="799412" y="339354"/>
                                            </a:lnTo>
                                            <a:cubicBezTo>
                                              <a:pt x="800543" y="343823"/>
                                              <a:pt x="801210" y="348378"/>
                                              <a:pt x="802049" y="352898"/>
                                            </a:cubicBezTo>
                                            <a:cubicBezTo>
                                              <a:pt x="802803" y="357436"/>
                                              <a:pt x="803796" y="361940"/>
                                              <a:pt x="804275" y="366512"/>
                                            </a:cubicBezTo>
                                            <a:lnTo>
                                              <a:pt x="806022" y="380210"/>
                                            </a:lnTo>
                                            <a:cubicBezTo>
                                              <a:pt x="806553" y="384782"/>
                                              <a:pt x="806776" y="389371"/>
                                              <a:pt x="807169" y="393961"/>
                                            </a:cubicBezTo>
                                            <a:lnTo>
                                              <a:pt x="807683" y="400844"/>
                                            </a:lnTo>
                                            <a:cubicBezTo>
                                              <a:pt x="807820" y="403139"/>
                                              <a:pt x="807820" y="405433"/>
                                              <a:pt x="807906" y="407745"/>
                                            </a:cubicBezTo>
                                            <a:lnTo>
                                              <a:pt x="808248" y="421529"/>
                                            </a:lnTo>
                                            <a:lnTo>
                                              <a:pt x="807906" y="435314"/>
                                            </a:lnTo>
                                            <a:close/>
                                          </a:path>
                                        </a:pathLst>
                                      </a:custGeom>
                                      <a:grpFill/>
                                      <a:ln w="1986" cap="flat">
                                        <a:solidFill>
                                          <a:sysClr val="windowText" lastClr="000000"/>
                                        </a:solidFill>
                                        <a:prstDash val="solid"/>
                                        <a:miter/>
                                      </a:ln>
                                    </wps:spPr>
                                    <wps:bodyPr rtlCol="0" anchor="ctr"/>
                                  </wps:wsp>
                                  <wps:wsp>
                                    <wps:cNvPr id="2059544251" name="Freeform 15"/>
                                    <wps:cNvSpPr/>
                                    <wps:spPr>
                                      <a:xfrm>
                                        <a:off x="1011641" y="3246406"/>
                                        <a:ext cx="705986" cy="705948"/>
                                      </a:xfrm>
                                      <a:custGeom>
                                        <a:avLst/>
                                        <a:gdLst>
                                          <a:gd name="connsiteX0" fmla="*/ 705473 w 705986"/>
                                          <a:gd name="connsiteY0" fmla="*/ 334053 h 705948"/>
                                          <a:gd name="connsiteX1" fmla="*/ 704993 w 705986"/>
                                          <a:gd name="connsiteY1" fmla="*/ 327768 h 705948"/>
                                          <a:gd name="connsiteX2" fmla="*/ 703966 w 705986"/>
                                          <a:gd name="connsiteY2" fmla="*/ 315200 h 705948"/>
                                          <a:gd name="connsiteX3" fmla="*/ 702373 w 705986"/>
                                          <a:gd name="connsiteY3" fmla="*/ 302699 h 705948"/>
                                          <a:gd name="connsiteX4" fmla="*/ 700336 w 705986"/>
                                          <a:gd name="connsiteY4" fmla="*/ 290268 h 705948"/>
                                          <a:gd name="connsiteX5" fmla="*/ 697921 w 705986"/>
                                          <a:gd name="connsiteY5" fmla="*/ 277905 h 705948"/>
                                          <a:gd name="connsiteX6" fmla="*/ 695096 w 705986"/>
                                          <a:gd name="connsiteY6" fmla="*/ 265627 h 705948"/>
                                          <a:gd name="connsiteX7" fmla="*/ 691688 w 705986"/>
                                          <a:gd name="connsiteY7" fmla="*/ 253504 h 705948"/>
                                          <a:gd name="connsiteX8" fmla="*/ 689942 w 705986"/>
                                          <a:gd name="connsiteY8" fmla="*/ 247459 h 705948"/>
                                          <a:gd name="connsiteX9" fmla="*/ 687921 w 705986"/>
                                          <a:gd name="connsiteY9" fmla="*/ 241500 h 705948"/>
                                          <a:gd name="connsiteX10" fmla="*/ 685900 w 705986"/>
                                          <a:gd name="connsiteY10" fmla="*/ 235541 h 705948"/>
                                          <a:gd name="connsiteX11" fmla="*/ 683777 w 705986"/>
                                          <a:gd name="connsiteY11" fmla="*/ 229616 h 705948"/>
                                          <a:gd name="connsiteX12" fmla="*/ 679154 w 705986"/>
                                          <a:gd name="connsiteY12" fmla="*/ 217904 h 705948"/>
                                          <a:gd name="connsiteX13" fmla="*/ 676671 w 705986"/>
                                          <a:gd name="connsiteY13" fmla="*/ 212116 h 705948"/>
                                          <a:gd name="connsiteX14" fmla="*/ 674068 w 705986"/>
                                          <a:gd name="connsiteY14" fmla="*/ 206380 h 705948"/>
                                          <a:gd name="connsiteX15" fmla="*/ 671482 w 705986"/>
                                          <a:gd name="connsiteY15" fmla="*/ 200643 h 705948"/>
                                          <a:gd name="connsiteX16" fmla="*/ 668640 w 705986"/>
                                          <a:gd name="connsiteY16" fmla="*/ 195027 h 705948"/>
                                          <a:gd name="connsiteX17" fmla="*/ 662852 w 705986"/>
                                          <a:gd name="connsiteY17" fmla="*/ 183828 h 705948"/>
                                          <a:gd name="connsiteX18" fmla="*/ 656568 w 705986"/>
                                          <a:gd name="connsiteY18" fmla="*/ 172903 h 705948"/>
                                          <a:gd name="connsiteX19" fmla="*/ 654992 w 705986"/>
                                          <a:gd name="connsiteY19" fmla="*/ 170164 h 705948"/>
                                          <a:gd name="connsiteX20" fmla="*/ 653297 w 705986"/>
                                          <a:gd name="connsiteY20" fmla="*/ 167509 h 705948"/>
                                          <a:gd name="connsiteX21" fmla="*/ 649890 w 705986"/>
                                          <a:gd name="connsiteY21" fmla="*/ 162201 h 705948"/>
                                          <a:gd name="connsiteX22" fmla="*/ 642903 w 705986"/>
                                          <a:gd name="connsiteY22" fmla="*/ 151722 h 705948"/>
                                          <a:gd name="connsiteX23" fmla="*/ 635591 w 705986"/>
                                          <a:gd name="connsiteY23" fmla="*/ 141465 h 705948"/>
                                          <a:gd name="connsiteX24" fmla="*/ 619684 w 705986"/>
                                          <a:gd name="connsiteY24" fmla="*/ 121910 h 705948"/>
                                          <a:gd name="connsiteX25" fmla="*/ 602577 w 705986"/>
                                          <a:gd name="connsiteY25" fmla="*/ 103399 h 705948"/>
                                          <a:gd name="connsiteX26" fmla="*/ 584067 w 705986"/>
                                          <a:gd name="connsiteY26" fmla="*/ 86293 h 705948"/>
                                          <a:gd name="connsiteX27" fmla="*/ 564512 w 705986"/>
                                          <a:gd name="connsiteY27" fmla="*/ 70385 h 705948"/>
                                          <a:gd name="connsiteX28" fmla="*/ 554255 w 705986"/>
                                          <a:gd name="connsiteY28" fmla="*/ 63073 h 705948"/>
                                          <a:gd name="connsiteX29" fmla="*/ 543775 w 705986"/>
                                          <a:gd name="connsiteY29" fmla="*/ 56087 h 705948"/>
                                          <a:gd name="connsiteX30" fmla="*/ 538467 w 705986"/>
                                          <a:gd name="connsiteY30" fmla="*/ 52679 h 705948"/>
                                          <a:gd name="connsiteX31" fmla="*/ 535813 w 705986"/>
                                          <a:gd name="connsiteY31" fmla="*/ 50984 h 705948"/>
                                          <a:gd name="connsiteX32" fmla="*/ 533073 w 705986"/>
                                          <a:gd name="connsiteY32" fmla="*/ 49409 h 705948"/>
                                          <a:gd name="connsiteX33" fmla="*/ 522148 w 705986"/>
                                          <a:gd name="connsiteY33" fmla="*/ 43124 h 705948"/>
                                          <a:gd name="connsiteX34" fmla="*/ 510949 w 705986"/>
                                          <a:gd name="connsiteY34" fmla="*/ 37337 h 705948"/>
                                          <a:gd name="connsiteX35" fmla="*/ 505333 w 705986"/>
                                          <a:gd name="connsiteY35" fmla="*/ 34494 h 705948"/>
                                          <a:gd name="connsiteX36" fmla="*/ 499596 w 705986"/>
                                          <a:gd name="connsiteY36" fmla="*/ 31908 h 705948"/>
                                          <a:gd name="connsiteX37" fmla="*/ 302710 w 705986"/>
                                          <a:gd name="connsiteY37" fmla="*/ 3620 h 705948"/>
                                          <a:gd name="connsiteX38" fmla="*/ 290278 w 705986"/>
                                          <a:gd name="connsiteY38" fmla="*/ 5658 h 705948"/>
                                          <a:gd name="connsiteX39" fmla="*/ 277915 w 705986"/>
                                          <a:gd name="connsiteY39" fmla="*/ 8072 h 705948"/>
                                          <a:gd name="connsiteX40" fmla="*/ 265637 w 705986"/>
                                          <a:gd name="connsiteY40" fmla="*/ 10898 h 705948"/>
                                          <a:gd name="connsiteX41" fmla="*/ 253514 w 705986"/>
                                          <a:gd name="connsiteY41" fmla="*/ 14305 h 705948"/>
                                          <a:gd name="connsiteX42" fmla="*/ 247469 w 705986"/>
                                          <a:gd name="connsiteY42" fmla="*/ 16052 h 705948"/>
                                          <a:gd name="connsiteX43" fmla="*/ 241510 w 705986"/>
                                          <a:gd name="connsiteY43" fmla="*/ 18073 h 705948"/>
                                          <a:gd name="connsiteX44" fmla="*/ 235551 w 705986"/>
                                          <a:gd name="connsiteY44" fmla="*/ 20093 h 705948"/>
                                          <a:gd name="connsiteX45" fmla="*/ 229627 w 705986"/>
                                          <a:gd name="connsiteY45" fmla="*/ 22216 h 705948"/>
                                          <a:gd name="connsiteX46" fmla="*/ 217914 w 705986"/>
                                          <a:gd name="connsiteY46" fmla="*/ 26840 h 705948"/>
                                          <a:gd name="connsiteX47" fmla="*/ 212126 w 705986"/>
                                          <a:gd name="connsiteY47" fmla="*/ 29323 h 705948"/>
                                          <a:gd name="connsiteX48" fmla="*/ 206390 w 705986"/>
                                          <a:gd name="connsiteY48" fmla="*/ 31925 h 705948"/>
                                          <a:gd name="connsiteX49" fmla="*/ 200654 w 705986"/>
                                          <a:gd name="connsiteY49" fmla="*/ 34511 h 705948"/>
                                          <a:gd name="connsiteX50" fmla="*/ 195037 w 705986"/>
                                          <a:gd name="connsiteY50" fmla="*/ 37354 h 705948"/>
                                          <a:gd name="connsiteX51" fmla="*/ 183838 w 705986"/>
                                          <a:gd name="connsiteY51" fmla="*/ 43141 h 705948"/>
                                          <a:gd name="connsiteX52" fmla="*/ 172913 w 705986"/>
                                          <a:gd name="connsiteY52" fmla="*/ 49426 h 705948"/>
                                          <a:gd name="connsiteX53" fmla="*/ 170174 w 705986"/>
                                          <a:gd name="connsiteY53" fmla="*/ 51001 h 705948"/>
                                          <a:gd name="connsiteX54" fmla="*/ 167520 w 705986"/>
                                          <a:gd name="connsiteY54" fmla="*/ 52696 h 705948"/>
                                          <a:gd name="connsiteX55" fmla="*/ 162211 w 705986"/>
                                          <a:gd name="connsiteY55" fmla="*/ 56104 h 705948"/>
                                          <a:gd name="connsiteX56" fmla="*/ 151732 w 705986"/>
                                          <a:gd name="connsiteY56" fmla="*/ 63090 h 705948"/>
                                          <a:gd name="connsiteX57" fmla="*/ 141475 w 705986"/>
                                          <a:gd name="connsiteY57" fmla="*/ 70402 h 705948"/>
                                          <a:gd name="connsiteX58" fmla="*/ 121920 w 705986"/>
                                          <a:gd name="connsiteY58" fmla="*/ 86310 h 705948"/>
                                          <a:gd name="connsiteX59" fmla="*/ 103409 w 705986"/>
                                          <a:gd name="connsiteY59" fmla="*/ 103416 h 705948"/>
                                          <a:gd name="connsiteX60" fmla="*/ 86303 w 705986"/>
                                          <a:gd name="connsiteY60" fmla="*/ 121927 h 705948"/>
                                          <a:gd name="connsiteX61" fmla="*/ 70395 w 705986"/>
                                          <a:gd name="connsiteY61" fmla="*/ 141482 h 705948"/>
                                          <a:gd name="connsiteX62" fmla="*/ 63083 w 705986"/>
                                          <a:gd name="connsiteY62" fmla="*/ 151739 h 705948"/>
                                          <a:gd name="connsiteX63" fmla="*/ 56097 w 705986"/>
                                          <a:gd name="connsiteY63" fmla="*/ 162218 h 705948"/>
                                          <a:gd name="connsiteX64" fmla="*/ 52689 w 705986"/>
                                          <a:gd name="connsiteY64" fmla="*/ 167526 h 705948"/>
                                          <a:gd name="connsiteX65" fmla="*/ 50994 w 705986"/>
                                          <a:gd name="connsiteY65" fmla="*/ 170181 h 705948"/>
                                          <a:gd name="connsiteX66" fmla="*/ 49419 w 705986"/>
                                          <a:gd name="connsiteY66" fmla="*/ 172920 h 705948"/>
                                          <a:gd name="connsiteX67" fmla="*/ 43134 w 705986"/>
                                          <a:gd name="connsiteY67" fmla="*/ 183845 h 705948"/>
                                          <a:gd name="connsiteX68" fmla="*/ 37346 w 705986"/>
                                          <a:gd name="connsiteY68" fmla="*/ 195044 h 705948"/>
                                          <a:gd name="connsiteX69" fmla="*/ 34504 w 705986"/>
                                          <a:gd name="connsiteY69" fmla="*/ 200661 h 705948"/>
                                          <a:gd name="connsiteX70" fmla="*/ 31918 w 705986"/>
                                          <a:gd name="connsiteY70" fmla="*/ 206397 h 705948"/>
                                          <a:gd name="connsiteX71" fmla="*/ 29315 w 705986"/>
                                          <a:gd name="connsiteY71" fmla="*/ 212133 h 705948"/>
                                          <a:gd name="connsiteX72" fmla="*/ 26833 w 705986"/>
                                          <a:gd name="connsiteY72" fmla="*/ 217921 h 705948"/>
                                          <a:gd name="connsiteX73" fmla="*/ 22209 w 705986"/>
                                          <a:gd name="connsiteY73" fmla="*/ 229633 h 705948"/>
                                          <a:gd name="connsiteX74" fmla="*/ 20086 w 705986"/>
                                          <a:gd name="connsiteY74" fmla="*/ 235558 h 705948"/>
                                          <a:gd name="connsiteX75" fmla="*/ 18065 w 705986"/>
                                          <a:gd name="connsiteY75" fmla="*/ 241517 h 705948"/>
                                          <a:gd name="connsiteX76" fmla="*/ 16045 w 705986"/>
                                          <a:gd name="connsiteY76" fmla="*/ 247476 h 705948"/>
                                          <a:gd name="connsiteX77" fmla="*/ 14298 w 705986"/>
                                          <a:gd name="connsiteY77" fmla="*/ 253521 h 705948"/>
                                          <a:gd name="connsiteX78" fmla="*/ 10891 w 705986"/>
                                          <a:gd name="connsiteY78" fmla="*/ 265644 h 705948"/>
                                          <a:gd name="connsiteX79" fmla="*/ 8065 w 705986"/>
                                          <a:gd name="connsiteY79" fmla="*/ 277922 h 705948"/>
                                          <a:gd name="connsiteX80" fmla="*/ 5651 w 705986"/>
                                          <a:gd name="connsiteY80" fmla="*/ 290285 h 705948"/>
                                          <a:gd name="connsiteX81" fmla="*/ 3613 w 705986"/>
                                          <a:gd name="connsiteY81" fmla="*/ 302717 h 705948"/>
                                          <a:gd name="connsiteX82" fmla="*/ 2021 w 705986"/>
                                          <a:gd name="connsiteY82" fmla="*/ 315217 h 705948"/>
                                          <a:gd name="connsiteX83" fmla="*/ 993 w 705986"/>
                                          <a:gd name="connsiteY83" fmla="*/ 327785 h 705948"/>
                                          <a:gd name="connsiteX84" fmla="*/ 514 w 705986"/>
                                          <a:gd name="connsiteY84" fmla="*/ 334070 h 705948"/>
                                          <a:gd name="connsiteX85" fmla="*/ 325 w 705986"/>
                                          <a:gd name="connsiteY85" fmla="*/ 340371 h 705948"/>
                                          <a:gd name="connsiteX86" fmla="*/ 0 w 705986"/>
                                          <a:gd name="connsiteY86" fmla="*/ 352974 h 705948"/>
                                          <a:gd name="connsiteX87" fmla="*/ 325 w 705986"/>
                                          <a:gd name="connsiteY87" fmla="*/ 365577 h 705948"/>
                                          <a:gd name="connsiteX88" fmla="*/ 514 w 705986"/>
                                          <a:gd name="connsiteY88" fmla="*/ 371878 h 705948"/>
                                          <a:gd name="connsiteX89" fmla="*/ 993 w 705986"/>
                                          <a:gd name="connsiteY89" fmla="*/ 378163 h 705948"/>
                                          <a:gd name="connsiteX90" fmla="*/ 2021 w 705986"/>
                                          <a:gd name="connsiteY90" fmla="*/ 390731 h 705948"/>
                                          <a:gd name="connsiteX91" fmla="*/ 3613 w 705986"/>
                                          <a:gd name="connsiteY91" fmla="*/ 403232 h 705948"/>
                                          <a:gd name="connsiteX92" fmla="*/ 5651 w 705986"/>
                                          <a:gd name="connsiteY92" fmla="*/ 415663 h 705948"/>
                                          <a:gd name="connsiteX93" fmla="*/ 8065 w 705986"/>
                                          <a:gd name="connsiteY93" fmla="*/ 428026 h 705948"/>
                                          <a:gd name="connsiteX94" fmla="*/ 10891 w 705986"/>
                                          <a:gd name="connsiteY94" fmla="*/ 440304 h 705948"/>
                                          <a:gd name="connsiteX95" fmla="*/ 14298 w 705986"/>
                                          <a:gd name="connsiteY95" fmla="*/ 452427 h 705948"/>
                                          <a:gd name="connsiteX96" fmla="*/ 16045 w 705986"/>
                                          <a:gd name="connsiteY96" fmla="*/ 458472 h 705948"/>
                                          <a:gd name="connsiteX97" fmla="*/ 18065 w 705986"/>
                                          <a:gd name="connsiteY97" fmla="*/ 464431 h 705948"/>
                                          <a:gd name="connsiteX98" fmla="*/ 20086 w 705986"/>
                                          <a:gd name="connsiteY98" fmla="*/ 470390 h 705948"/>
                                          <a:gd name="connsiteX99" fmla="*/ 22209 w 705986"/>
                                          <a:gd name="connsiteY99" fmla="*/ 476315 h 705948"/>
                                          <a:gd name="connsiteX100" fmla="*/ 26833 w 705986"/>
                                          <a:gd name="connsiteY100" fmla="*/ 488027 h 705948"/>
                                          <a:gd name="connsiteX101" fmla="*/ 29315 w 705986"/>
                                          <a:gd name="connsiteY101" fmla="*/ 493815 h 705948"/>
                                          <a:gd name="connsiteX102" fmla="*/ 31918 w 705986"/>
                                          <a:gd name="connsiteY102" fmla="*/ 499551 h 705948"/>
                                          <a:gd name="connsiteX103" fmla="*/ 34504 w 705986"/>
                                          <a:gd name="connsiteY103" fmla="*/ 505288 h 705948"/>
                                          <a:gd name="connsiteX104" fmla="*/ 37346 w 705986"/>
                                          <a:gd name="connsiteY104" fmla="*/ 510904 h 705948"/>
                                          <a:gd name="connsiteX105" fmla="*/ 43134 w 705986"/>
                                          <a:gd name="connsiteY105" fmla="*/ 522103 h 705948"/>
                                          <a:gd name="connsiteX106" fmla="*/ 49419 w 705986"/>
                                          <a:gd name="connsiteY106" fmla="*/ 533028 h 705948"/>
                                          <a:gd name="connsiteX107" fmla="*/ 50994 w 705986"/>
                                          <a:gd name="connsiteY107" fmla="*/ 535768 h 705948"/>
                                          <a:gd name="connsiteX108" fmla="*/ 52689 w 705986"/>
                                          <a:gd name="connsiteY108" fmla="*/ 538422 h 705948"/>
                                          <a:gd name="connsiteX109" fmla="*/ 56097 w 705986"/>
                                          <a:gd name="connsiteY109" fmla="*/ 543730 h 705948"/>
                                          <a:gd name="connsiteX110" fmla="*/ 63083 w 705986"/>
                                          <a:gd name="connsiteY110" fmla="*/ 554210 h 705948"/>
                                          <a:gd name="connsiteX111" fmla="*/ 70395 w 705986"/>
                                          <a:gd name="connsiteY111" fmla="*/ 564467 h 705948"/>
                                          <a:gd name="connsiteX112" fmla="*/ 86303 w 705986"/>
                                          <a:gd name="connsiteY112" fmla="*/ 584022 h 705948"/>
                                          <a:gd name="connsiteX113" fmla="*/ 103409 w 705986"/>
                                          <a:gd name="connsiteY113" fmla="*/ 602532 h 705948"/>
                                          <a:gd name="connsiteX114" fmla="*/ 121920 w 705986"/>
                                          <a:gd name="connsiteY114" fmla="*/ 619639 h 705948"/>
                                          <a:gd name="connsiteX115" fmla="*/ 141475 w 705986"/>
                                          <a:gd name="connsiteY115" fmla="*/ 635546 h 705948"/>
                                          <a:gd name="connsiteX116" fmla="*/ 151732 w 705986"/>
                                          <a:gd name="connsiteY116" fmla="*/ 642858 h 705948"/>
                                          <a:gd name="connsiteX117" fmla="*/ 162211 w 705986"/>
                                          <a:gd name="connsiteY117" fmla="*/ 649844 h 705948"/>
                                          <a:gd name="connsiteX118" fmla="*/ 167520 w 705986"/>
                                          <a:gd name="connsiteY118" fmla="*/ 653252 h 705948"/>
                                          <a:gd name="connsiteX119" fmla="*/ 170174 w 705986"/>
                                          <a:gd name="connsiteY119" fmla="*/ 654947 h 705948"/>
                                          <a:gd name="connsiteX120" fmla="*/ 172913 w 705986"/>
                                          <a:gd name="connsiteY120" fmla="*/ 656523 h 705948"/>
                                          <a:gd name="connsiteX121" fmla="*/ 183838 w 705986"/>
                                          <a:gd name="connsiteY121" fmla="*/ 662807 h 705948"/>
                                          <a:gd name="connsiteX122" fmla="*/ 195037 w 705986"/>
                                          <a:gd name="connsiteY122" fmla="*/ 668595 h 705948"/>
                                          <a:gd name="connsiteX123" fmla="*/ 200654 w 705986"/>
                                          <a:gd name="connsiteY123" fmla="*/ 671437 h 705948"/>
                                          <a:gd name="connsiteX124" fmla="*/ 206390 w 705986"/>
                                          <a:gd name="connsiteY124" fmla="*/ 674023 h 705948"/>
                                          <a:gd name="connsiteX125" fmla="*/ 212126 w 705986"/>
                                          <a:gd name="connsiteY125" fmla="*/ 676626 h 705948"/>
                                          <a:gd name="connsiteX126" fmla="*/ 217914 w 705986"/>
                                          <a:gd name="connsiteY126" fmla="*/ 679108 h 705948"/>
                                          <a:gd name="connsiteX127" fmla="*/ 229627 w 705986"/>
                                          <a:gd name="connsiteY127" fmla="*/ 683732 h 705948"/>
                                          <a:gd name="connsiteX128" fmla="*/ 235551 w 705986"/>
                                          <a:gd name="connsiteY128" fmla="*/ 685855 h 705948"/>
                                          <a:gd name="connsiteX129" fmla="*/ 241510 w 705986"/>
                                          <a:gd name="connsiteY129" fmla="*/ 687876 h 705948"/>
                                          <a:gd name="connsiteX130" fmla="*/ 247469 w 705986"/>
                                          <a:gd name="connsiteY130" fmla="*/ 689896 h 705948"/>
                                          <a:gd name="connsiteX131" fmla="*/ 253514 w 705986"/>
                                          <a:gd name="connsiteY131" fmla="*/ 691643 h 705948"/>
                                          <a:gd name="connsiteX132" fmla="*/ 265637 w 705986"/>
                                          <a:gd name="connsiteY132" fmla="*/ 695050 h 705948"/>
                                          <a:gd name="connsiteX133" fmla="*/ 277915 w 705986"/>
                                          <a:gd name="connsiteY133" fmla="*/ 697876 h 705948"/>
                                          <a:gd name="connsiteX134" fmla="*/ 290278 w 705986"/>
                                          <a:gd name="connsiteY134" fmla="*/ 700290 h 705948"/>
                                          <a:gd name="connsiteX135" fmla="*/ 302710 w 705986"/>
                                          <a:gd name="connsiteY135" fmla="*/ 702328 h 705948"/>
                                          <a:gd name="connsiteX136" fmla="*/ 499596 w 705986"/>
                                          <a:gd name="connsiteY136" fmla="*/ 674040 h 705948"/>
                                          <a:gd name="connsiteX137" fmla="*/ 505333 w 705986"/>
                                          <a:gd name="connsiteY137" fmla="*/ 671454 h 705948"/>
                                          <a:gd name="connsiteX138" fmla="*/ 510949 w 705986"/>
                                          <a:gd name="connsiteY138" fmla="*/ 668612 h 705948"/>
                                          <a:gd name="connsiteX139" fmla="*/ 522148 w 705986"/>
                                          <a:gd name="connsiteY139" fmla="*/ 662824 h 705948"/>
                                          <a:gd name="connsiteX140" fmla="*/ 533073 w 705986"/>
                                          <a:gd name="connsiteY140" fmla="*/ 656540 h 705948"/>
                                          <a:gd name="connsiteX141" fmla="*/ 535813 w 705986"/>
                                          <a:gd name="connsiteY141" fmla="*/ 654964 h 705948"/>
                                          <a:gd name="connsiteX142" fmla="*/ 538467 w 705986"/>
                                          <a:gd name="connsiteY142" fmla="*/ 653269 h 705948"/>
                                          <a:gd name="connsiteX143" fmla="*/ 543775 w 705986"/>
                                          <a:gd name="connsiteY143" fmla="*/ 649862 h 705948"/>
                                          <a:gd name="connsiteX144" fmla="*/ 554255 w 705986"/>
                                          <a:gd name="connsiteY144" fmla="*/ 642875 h 705948"/>
                                          <a:gd name="connsiteX145" fmla="*/ 564512 w 705986"/>
                                          <a:gd name="connsiteY145" fmla="*/ 635563 h 705948"/>
                                          <a:gd name="connsiteX146" fmla="*/ 584067 w 705986"/>
                                          <a:gd name="connsiteY146" fmla="*/ 619656 h 705948"/>
                                          <a:gd name="connsiteX147" fmla="*/ 602577 w 705986"/>
                                          <a:gd name="connsiteY147" fmla="*/ 602549 h 705948"/>
                                          <a:gd name="connsiteX148" fmla="*/ 619684 w 705986"/>
                                          <a:gd name="connsiteY148" fmla="*/ 584039 h 705948"/>
                                          <a:gd name="connsiteX149" fmla="*/ 635591 w 705986"/>
                                          <a:gd name="connsiteY149" fmla="*/ 564484 h 705948"/>
                                          <a:gd name="connsiteX150" fmla="*/ 642903 w 705986"/>
                                          <a:gd name="connsiteY150" fmla="*/ 554227 h 705948"/>
                                          <a:gd name="connsiteX151" fmla="*/ 649890 w 705986"/>
                                          <a:gd name="connsiteY151" fmla="*/ 543747 h 705948"/>
                                          <a:gd name="connsiteX152" fmla="*/ 653297 w 705986"/>
                                          <a:gd name="connsiteY152" fmla="*/ 538439 h 705948"/>
                                          <a:gd name="connsiteX153" fmla="*/ 654992 w 705986"/>
                                          <a:gd name="connsiteY153" fmla="*/ 535785 h 705948"/>
                                          <a:gd name="connsiteX154" fmla="*/ 656568 w 705986"/>
                                          <a:gd name="connsiteY154" fmla="*/ 533045 h 705948"/>
                                          <a:gd name="connsiteX155" fmla="*/ 662852 w 705986"/>
                                          <a:gd name="connsiteY155" fmla="*/ 522120 h 705948"/>
                                          <a:gd name="connsiteX156" fmla="*/ 668640 w 705986"/>
                                          <a:gd name="connsiteY156" fmla="*/ 510921 h 705948"/>
                                          <a:gd name="connsiteX157" fmla="*/ 671482 w 705986"/>
                                          <a:gd name="connsiteY157" fmla="*/ 505305 h 705948"/>
                                          <a:gd name="connsiteX158" fmla="*/ 674068 w 705986"/>
                                          <a:gd name="connsiteY158" fmla="*/ 499568 h 705948"/>
                                          <a:gd name="connsiteX159" fmla="*/ 676671 w 705986"/>
                                          <a:gd name="connsiteY159" fmla="*/ 493832 h 705948"/>
                                          <a:gd name="connsiteX160" fmla="*/ 679154 w 705986"/>
                                          <a:gd name="connsiteY160" fmla="*/ 488044 h 705948"/>
                                          <a:gd name="connsiteX161" fmla="*/ 683777 w 705986"/>
                                          <a:gd name="connsiteY161" fmla="*/ 476332 h 705948"/>
                                          <a:gd name="connsiteX162" fmla="*/ 685900 w 705986"/>
                                          <a:gd name="connsiteY162" fmla="*/ 470407 h 705948"/>
                                          <a:gd name="connsiteX163" fmla="*/ 687921 w 705986"/>
                                          <a:gd name="connsiteY163" fmla="*/ 464448 h 705948"/>
                                          <a:gd name="connsiteX164" fmla="*/ 689942 w 705986"/>
                                          <a:gd name="connsiteY164" fmla="*/ 458489 h 705948"/>
                                          <a:gd name="connsiteX165" fmla="*/ 691688 w 705986"/>
                                          <a:gd name="connsiteY165" fmla="*/ 452445 h 705948"/>
                                          <a:gd name="connsiteX166" fmla="*/ 695096 w 705986"/>
                                          <a:gd name="connsiteY166" fmla="*/ 440321 h 705948"/>
                                          <a:gd name="connsiteX167" fmla="*/ 697921 w 705986"/>
                                          <a:gd name="connsiteY167" fmla="*/ 428044 h 705948"/>
                                          <a:gd name="connsiteX168" fmla="*/ 700336 w 705986"/>
                                          <a:gd name="connsiteY168" fmla="*/ 415680 h 705948"/>
                                          <a:gd name="connsiteX169" fmla="*/ 702373 w 705986"/>
                                          <a:gd name="connsiteY169" fmla="*/ 403249 h 705948"/>
                                          <a:gd name="connsiteX170" fmla="*/ 703966 w 705986"/>
                                          <a:gd name="connsiteY170" fmla="*/ 390749 h 705948"/>
                                          <a:gd name="connsiteX171" fmla="*/ 704993 w 705986"/>
                                          <a:gd name="connsiteY171" fmla="*/ 378180 h 705948"/>
                                          <a:gd name="connsiteX172" fmla="*/ 705473 w 705986"/>
                                          <a:gd name="connsiteY172" fmla="*/ 371896 h 705948"/>
                                          <a:gd name="connsiteX173" fmla="*/ 705661 w 705986"/>
                                          <a:gd name="connsiteY173" fmla="*/ 365594 h 705948"/>
                                          <a:gd name="connsiteX174" fmla="*/ 705986 w 705986"/>
                                          <a:gd name="connsiteY174" fmla="*/ 352991 h 705948"/>
                                          <a:gd name="connsiteX175" fmla="*/ 705661 w 705986"/>
                                          <a:gd name="connsiteY175" fmla="*/ 340388 h 705948"/>
                                          <a:gd name="connsiteX176" fmla="*/ 705473 w 705986"/>
                                          <a:gd name="connsiteY176" fmla="*/ 334087 h 705948"/>
                                          <a:gd name="connsiteX177" fmla="*/ 670866 w 705986"/>
                                          <a:gd name="connsiteY177" fmla="*/ 364344 h 705948"/>
                                          <a:gd name="connsiteX178" fmla="*/ 670695 w 705986"/>
                                          <a:gd name="connsiteY178" fmla="*/ 370029 h 705948"/>
                                          <a:gd name="connsiteX179" fmla="*/ 670250 w 705986"/>
                                          <a:gd name="connsiteY179" fmla="*/ 375697 h 705948"/>
                                          <a:gd name="connsiteX180" fmla="*/ 669325 w 705986"/>
                                          <a:gd name="connsiteY180" fmla="*/ 387033 h 705948"/>
                                          <a:gd name="connsiteX181" fmla="*/ 667886 w 705986"/>
                                          <a:gd name="connsiteY181" fmla="*/ 398300 h 705948"/>
                                          <a:gd name="connsiteX182" fmla="*/ 666037 w 705986"/>
                                          <a:gd name="connsiteY182" fmla="*/ 409499 h 705948"/>
                                          <a:gd name="connsiteX183" fmla="*/ 663862 w 705986"/>
                                          <a:gd name="connsiteY183" fmla="*/ 420629 h 705948"/>
                                          <a:gd name="connsiteX184" fmla="*/ 661311 w 705986"/>
                                          <a:gd name="connsiteY184" fmla="*/ 431691 h 705948"/>
                                          <a:gd name="connsiteX185" fmla="*/ 658246 w 705986"/>
                                          <a:gd name="connsiteY185" fmla="*/ 442616 h 705948"/>
                                          <a:gd name="connsiteX186" fmla="*/ 656688 w 705986"/>
                                          <a:gd name="connsiteY186" fmla="*/ 448061 h 705948"/>
                                          <a:gd name="connsiteX187" fmla="*/ 654855 w 705986"/>
                                          <a:gd name="connsiteY187" fmla="*/ 453438 h 705948"/>
                                          <a:gd name="connsiteX188" fmla="*/ 653040 w 705986"/>
                                          <a:gd name="connsiteY188" fmla="*/ 458815 h 705948"/>
                                          <a:gd name="connsiteX189" fmla="*/ 651140 w 705986"/>
                                          <a:gd name="connsiteY189" fmla="*/ 464157 h 705948"/>
                                          <a:gd name="connsiteX190" fmla="*/ 646979 w 705986"/>
                                          <a:gd name="connsiteY190" fmla="*/ 474705 h 705948"/>
                                          <a:gd name="connsiteX191" fmla="*/ 644736 w 705986"/>
                                          <a:gd name="connsiteY191" fmla="*/ 479911 h 705948"/>
                                          <a:gd name="connsiteX192" fmla="*/ 642390 w 705986"/>
                                          <a:gd name="connsiteY192" fmla="*/ 485082 h 705948"/>
                                          <a:gd name="connsiteX193" fmla="*/ 640061 w 705986"/>
                                          <a:gd name="connsiteY193" fmla="*/ 490253 h 705948"/>
                                          <a:gd name="connsiteX194" fmla="*/ 637492 w 705986"/>
                                          <a:gd name="connsiteY194" fmla="*/ 495322 h 705948"/>
                                          <a:gd name="connsiteX195" fmla="*/ 632287 w 705986"/>
                                          <a:gd name="connsiteY195" fmla="*/ 505408 h 705948"/>
                                          <a:gd name="connsiteX196" fmla="*/ 626619 w 705986"/>
                                          <a:gd name="connsiteY196" fmla="*/ 515254 h 705948"/>
                                          <a:gd name="connsiteX197" fmla="*/ 625215 w 705986"/>
                                          <a:gd name="connsiteY197" fmla="*/ 517719 h 705948"/>
                                          <a:gd name="connsiteX198" fmla="*/ 623691 w 705986"/>
                                          <a:gd name="connsiteY198" fmla="*/ 520117 h 705948"/>
                                          <a:gd name="connsiteX199" fmla="*/ 620626 w 705986"/>
                                          <a:gd name="connsiteY199" fmla="*/ 524894 h 705948"/>
                                          <a:gd name="connsiteX200" fmla="*/ 614324 w 705986"/>
                                          <a:gd name="connsiteY200" fmla="*/ 534346 h 705948"/>
                                          <a:gd name="connsiteX201" fmla="*/ 607731 w 705986"/>
                                          <a:gd name="connsiteY201" fmla="*/ 543610 h 705948"/>
                                          <a:gd name="connsiteX202" fmla="*/ 593382 w 705986"/>
                                          <a:gd name="connsiteY202" fmla="*/ 561247 h 705948"/>
                                          <a:gd name="connsiteX203" fmla="*/ 577971 w 705986"/>
                                          <a:gd name="connsiteY203" fmla="*/ 577960 h 705948"/>
                                          <a:gd name="connsiteX204" fmla="*/ 561258 w 705986"/>
                                          <a:gd name="connsiteY204" fmla="*/ 593371 h 705948"/>
                                          <a:gd name="connsiteX205" fmla="*/ 543621 w 705986"/>
                                          <a:gd name="connsiteY205" fmla="*/ 607721 h 705948"/>
                                          <a:gd name="connsiteX206" fmla="*/ 534357 w 705986"/>
                                          <a:gd name="connsiteY206" fmla="*/ 614313 h 705948"/>
                                          <a:gd name="connsiteX207" fmla="*/ 524905 w 705986"/>
                                          <a:gd name="connsiteY207" fmla="*/ 620615 h 705948"/>
                                          <a:gd name="connsiteX208" fmla="*/ 520127 w 705986"/>
                                          <a:gd name="connsiteY208" fmla="*/ 623680 h 705948"/>
                                          <a:gd name="connsiteX209" fmla="*/ 517730 w 705986"/>
                                          <a:gd name="connsiteY209" fmla="*/ 625204 h 705948"/>
                                          <a:gd name="connsiteX210" fmla="*/ 515264 w 705986"/>
                                          <a:gd name="connsiteY210" fmla="*/ 626608 h 705948"/>
                                          <a:gd name="connsiteX211" fmla="*/ 505418 w 705986"/>
                                          <a:gd name="connsiteY211" fmla="*/ 632276 h 705948"/>
                                          <a:gd name="connsiteX212" fmla="*/ 495333 w 705986"/>
                                          <a:gd name="connsiteY212" fmla="*/ 637481 h 705948"/>
                                          <a:gd name="connsiteX213" fmla="*/ 490264 w 705986"/>
                                          <a:gd name="connsiteY213" fmla="*/ 640050 h 705948"/>
                                          <a:gd name="connsiteX214" fmla="*/ 485093 w 705986"/>
                                          <a:gd name="connsiteY214" fmla="*/ 642378 h 705948"/>
                                          <a:gd name="connsiteX215" fmla="*/ 479921 w 705986"/>
                                          <a:gd name="connsiteY215" fmla="*/ 644725 h 705948"/>
                                          <a:gd name="connsiteX216" fmla="*/ 474716 w 705986"/>
                                          <a:gd name="connsiteY216" fmla="*/ 646968 h 705948"/>
                                          <a:gd name="connsiteX217" fmla="*/ 464168 w 705986"/>
                                          <a:gd name="connsiteY217" fmla="*/ 651129 h 705948"/>
                                          <a:gd name="connsiteX218" fmla="*/ 458825 w 705986"/>
                                          <a:gd name="connsiteY218" fmla="*/ 653029 h 705948"/>
                                          <a:gd name="connsiteX219" fmla="*/ 453448 w 705986"/>
                                          <a:gd name="connsiteY219" fmla="*/ 654844 h 705948"/>
                                          <a:gd name="connsiteX220" fmla="*/ 448072 w 705986"/>
                                          <a:gd name="connsiteY220" fmla="*/ 656677 h 705948"/>
                                          <a:gd name="connsiteX221" fmla="*/ 442626 w 705986"/>
                                          <a:gd name="connsiteY221" fmla="*/ 658235 h 705948"/>
                                          <a:gd name="connsiteX222" fmla="*/ 431702 w 705986"/>
                                          <a:gd name="connsiteY222" fmla="*/ 661300 h 705948"/>
                                          <a:gd name="connsiteX223" fmla="*/ 420640 w 705986"/>
                                          <a:gd name="connsiteY223" fmla="*/ 663851 h 705948"/>
                                          <a:gd name="connsiteX224" fmla="*/ 409509 w 705986"/>
                                          <a:gd name="connsiteY224" fmla="*/ 666026 h 705948"/>
                                          <a:gd name="connsiteX225" fmla="*/ 398311 w 705986"/>
                                          <a:gd name="connsiteY225" fmla="*/ 667875 h 705948"/>
                                          <a:gd name="connsiteX226" fmla="*/ 387043 w 705986"/>
                                          <a:gd name="connsiteY226" fmla="*/ 669314 h 705948"/>
                                          <a:gd name="connsiteX227" fmla="*/ 375708 w 705986"/>
                                          <a:gd name="connsiteY227" fmla="*/ 670238 h 705948"/>
                                          <a:gd name="connsiteX228" fmla="*/ 370040 w 705986"/>
                                          <a:gd name="connsiteY228" fmla="*/ 670684 h 705948"/>
                                          <a:gd name="connsiteX229" fmla="*/ 364355 w 705986"/>
                                          <a:gd name="connsiteY229" fmla="*/ 670855 h 705948"/>
                                          <a:gd name="connsiteX230" fmla="*/ 352968 w 705986"/>
                                          <a:gd name="connsiteY230" fmla="*/ 671163 h 705948"/>
                                          <a:gd name="connsiteX231" fmla="*/ 341580 w 705986"/>
                                          <a:gd name="connsiteY231" fmla="*/ 670855 h 705948"/>
                                          <a:gd name="connsiteX232" fmla="*/ 335895 w 705986"/>
                                          <a:gd name="connsiteY232" fmla="*/ 670684 h 705948"/>
                                          <a:gd name="connsiteX233" fmla="*/ 330227 w 705986"/>
                                          <a:gd name="connsiteY233" fmla="*/ 670238 h 705948"/>
                                          <a:gd name="connsiteX234" fmla="*/ 318892 w 705986"/>
                                          <a:gd name="connsiteY234" fmla="*/ 669314 h 705948"/>
                                          <a:gd name="connsiteX235" fmla="*/ 307624 w 705986"/>
                                          <a:gd name="connsiteY235" fmla="*/ 667875 h 705948"/>
                                          <a:gd name="connsiteX236" fmla="*/ 296426 w 705986"/>
                                          <a:gd name="connsiteY236" fmla="*/ 666026 h 705948"/>
                                          <a:gd name="connsiteX237" fmla="*/ 285295 w 705986"/>
                                          <a:gd name="connsiteY237" fmla="*/ 663851 h 705948"/>
                                          <a:gd name="connsiteX238" fmla="*/ 274234 w 705986"/>
                                          <a:gd name="connsiteY238" fmla="*/ 661300 h 705948"/>
                                          <a:gd name="connsiteX239" fmla="*/ 263309 w 705986"/>
                                          <a:gd name="connsiteY239" fmla="*/ 658235 h 705948"/>
                                          <a:gd name="connsiteX240" fmla="*/ 257863 w 705986"/>
                                          <a:gd name="connsiteY240" fmla="*/ 656677 h 705948"/>
                                          <a:gd name="connsiteX241" fmla="*/ 252487 w 705986"/>
                                          <a:gd name="connsiteY241" fmla="*/ 654844 h 705948"/>
                                          <a:gd name="connsiteX242" fmla="*/ 247110 w 705986"/>
                                          <a:gd name="connsiteY242" fmla="*/ 653029 h 705948"/>
                                          <a:gd name="connsiteX243" fmla="*/ 241767 w 705986"/>
                                          <a:gd name="connsiteY243" fmla="*/ 651129 h 705948"/>
                                          <a:gd name="connsiteX244" fmla="*/ 231219 w 705986"/>
                                          <a:gd name="connsiteY244" fmla="*/ 646968 h 705948"/>
                                          <a:gd name="connsiteX245" fmla="*/ 226014 w 705986"/>
                                          <a:gd name="connsiteY245" fmla="*/ 644725 h 705948"/>
                                          <a:gd name="connsiteX246" fmla="*/ 220842 w 705986"/>
                                          <a:gd name="connsiteY246" fmla="*/ 642378 h 705948"/>
                                          <a:gd name="connsiteX247" fmla="*/ 215671 w 705986"/>
                                          <a:gd name="connsiteY247" fmla="*/ 640050 h 705948"/>
                                          <a:gd name="connsiteX248" fmla="*/ 210602 w 705986"/>
                                          <a:gd name="connsiteY248" fmla="*/ 637481 h 705948"/>
                                          <a:gd name="connsiteX249" fmla="*/ 200517 w 705986"/>
                                          <a:gd name="connsiteY249" fmla="*/ 632276 h 705948"/>
                                          <a:gd name="connsiteX250" fmla="*/ 190671 w 705986"/>
                                          <a:gd name="connsiteY250" fmla="*/ 626608 h 705948"/>
                                          <a:gd name="connsiteX251" fmla="*/ 188205 w 705986"/>
                                          <a:gd name="connsiteY251" fmla="*/ 625204 h 705948"/>
                                          <a:gd name="connsiteX252" fmla="*/ 185808 w 705986"/>
                                          <a:gd name="connsiteY252" fmla="*/ 623680 h 705948"/>
                                          <a:gd name="connsiteX253" fmla="*/ 181030 w 705986"/>
                                          <a:gd name="connsiteY253" fmla="*/ 620615 h 705948"/>
                                          <a:gd name="connsiteX254" fmla="*/ 171578 w 705986"/>
                                          <a:gd name="connsiteY254" fmla="*/ 614313 h 705948"/>
                                          <a:gd name="connsiteX255" fmla="*/ 162314 w 705986"/>
                                          <a:gd name="connsiteY255" fmla="*/ 607721 h 705948"/>
                                          <a:gd name="connsiteX256" fmla="*/ 144677 w 705986"/>
                                          <a:gd name="connsiteY256" fmla="*/ 593371 h 705948"/>
                                          <a:gd name="connsiteX257" fmla="*/ 127964 w 705986"/>
                                          <a:gd name="connsiteY257" fmla="*/ 577960 h 705948"/>
                                          <a:gd name="connsiteX258" fmla="*/ 112553 w 705986"/>
                                          <a:gd name="connsiteY258" fmla="*/ 561247 h 705948"/>
                                          <a:gd name="connsiteX259" fmla="*/ 98203 w 705986"/>
                                          <a:gd name="connsiteY259" fmla="*/ 543610 h 705948"/>
                                          <a:gd name="connsiteX260" fmla="*/ 91611 w 705986"/>
                                          <a:gd name="connsiteY260" fmla="*/ 534346 h 705948"/>
                                          <a:gd name="connsiteX261" fmla="*/ 85309 w 705986"/>
                                          <a:gd name="connsiteY261" fmla="*/ 524894 h 705948"/>
                                          <a:gd name="connsiteX262" fmla="*/ 82244 w 705986"/>
                                          <a:gd name="connsiteY262" fmla="*/ 520117 h 705948"/>
                                          <a:gd name="connsiteX263" fmla="*/ 80720 w 705986"/>
                                          <a:gd name="connsiteY263" fmla="*/ 517719 h 705948"/>
                                          <a:gd name="connsiteX264" fmla="*/ 79316 w 705986"/>
                                          <a:gd name="connsiteY264" fmla="*/ 515254 h 705948"/>
                                          <a:gd name="connsiteX265" fmla="*/ 73648 w 705986"/>
                                          <a:gd name="connsiteY265" fmla="*/ 505408 h 705948"/>
                                          <a:gd name="connsiteX266" fmla="*/ 68443 w 705986"/>
                                          <a:gd name="connsiteY266" fmla="*/ 495322 h 705948"/>
                                          <a:gd name="connsiteX267" fmla="*/ 65874 w 705986"/>
                                          <a:gd name="connsiteY267" fmla="*/ 490253 h 705948"/>
                                          <a:gd name="connsiteX268" fmla="*/ 63545 w 705986"/>
                                          <a:gd name="connsiteY268" fmla="*/ 485082 h 705948"/>
                                          <a:gd name="connsiteX269" fmla="*/ 61200 w 705986"/>
                                          <a:gd name="connsiteY269" fmla="*/ 479911 h 705948"/>
                                          <a:gd name="connsiteX270" fmla="*/ 58956 w 705986"/>
                                          <a:gd name="connsiteY270" fmla="*/ 474705 h 705948"/>
                                          <a:gd name="connsiteX271" fmla="*/ 54795 w 705986"/>
                                          <a:gd name="connsiteY271" fmla="*/ 464157 h 705948"/>
                                          <a:gd name="connsiteX272" fmla="*/ 52895 w 705986"/>
                                          <a:gd name="connsiteY272" fmla="*/ 458815 h 705948"/>
                                          <a:gd name="connsiteX273" fmla="*/ 51080 w 705986"/>
                                          <a:gd name="connsiteY273" fmla="*/ 453438 h 705948"/>
                                          <a:gd name="connsiteX274" fmla="*/ 49247 w 705986"/>
                                          <a:gd name="connsiteY274" fmla="*/ 448061 h 705948"/>
                                          <a:gd name="connsiteX275" fmla="*/ 47689 w 705986"/>
                                          <a:gd name="connsiteY275" fmla="*/ 442616 h 705948"/>
                                          <a:gd name="connsiteX276" fmla="*/ 44624 w 705986"/>
                                          <a:gd name="connsiteY276" fmla="*/ 431691 h 705948"/>
                                          <a:gd name="connsiteX277" fmla="*/ 42073 w 705986"/>
                                          <a:gd name="connsiteY277" fmla="*/ 420629 h 705948"/>
                                          <a:gd name="connsiteX278" fmla="*/ 39898 w 705986"/>
                                          <a:gd name="connsiteY278" fmla="*/ 409499 h 705948"/>
                                          <a:gd name="connsiteX279" fmla="*/ 38048 w 705986"/>
                                          <a:gd name="connsiteY279" fmla="*/ 398300 h 705948"/>
                                          <a:gd name="connsiteX280" fmla="*/ 36610 w 705986"/>
                                          <a:gd name="connsiteY280" fmla="*/ 387033 h 705948"/>
                                          <a:gd name="connsiteX281" fmla="*/ 35686 w 705986"/>
                                          <a:gd name="connsiteY281" fmla="*/ 375697 h 705948"/>
                                          <a:gd name="connsiteX282" fmla="*/ 35240 w 705986"/>
                                          <a:gd name="connsiteY282" fmla="*/ 370029 h 705948"/>
                                          <a:gd name="connsiteX283" fmla="*/ 35069 w 705986"/>
                                          <a:gd name="connsiteY283" fmla="*/ 364344 h 705948"/>
                                          <a:gd name="connsiteX284" fmla="*/ 34761 w 705986"/>
                                          <a:gd name="connsiteY284" fmla="*/ 352957 h 705948"/>
                                          <a:gd name="connsiteX285" fmla="*/ 35069 w 705986"/>
                                          <a:gd name="connsiteY285" fmla="*/ 341570 h 705948"/>
                                          <a:gd name="connsiteX286" fmla="*/ 35240 w 705986"/>
                                          <a:gd name="connsiteY286" fmla="*/ 335885 h 705948"/>
                                          <a:gd name="connsiteX287" fmla="*/ 35686 w 705986"/>
                                          <a:gd name="connsiteY287" fmla="*/ 330217 h 705948"/>
                                          <a:gd name="connsiteX288" fmla="*/ 36610 w 705986"/>
                                          <a:gd name="connsiteY288" fmla="*/ 318881 h 705948"/>
                                          <a:gd name="connsiteX289" fmla="*/ 38048 w 705986"/>
                                          <a:gd name="connsiteY289" fmla="*/ 307614 h 705948"/>
                                          <a:gd name="connsiteX290" fmla="*/ 39898 w 705986"/>
                                          <a:gd name="connsiteY290" fmla="*/ 296415 h 705948"/>
                                          <a:gd name="connsiteX291" fmla="*/ 42073 w 705986"/>
                                          <a:gd name="connsiteY291" fmla="*/ 285285 h 705948"/>
                                          <a:gd name="connsiteX292" fmla="*/ 44624 w 705986"/>
                                          <a:gd name="connsiteY292" fmla="*/ 274223 h 705948"/>
                                          <a:gd name="connsiteX293" fmla="*/ 47689 w 705986"/>
                                          <a:gd name="connsiteY293" fmla="*/ 263298 h 705948"/>
                                          <a:gd name="connsiteX294" fmla="*/ 49247 w 705986"/>
                                          <a:gd name="connsiteY294" fmla="*/ 257853 h 705948"/>
                                          <a:gd name="connsiteX295" fmla="*/ 51080 w 705986"/>
                                          <a:gd name="connsiteY295" fmla="*/ 252476 h 705948"/>
                                          <a:gd name="connsiteX296" fmla="*/ 52895 w 705986"/>
                                          <a:gd name="connsiteY296" fmla="*/ 247099 h 705948"/>
                                          <a:gd name="connsiteX297" fmla="*/ 54795 w 705986"/>
                                          <a:gd name="connsiteY297" fmla="*/ 241757 h 705948"/>
                                          <a:gd name="connsiteX298" fmla="*/ 58956 w 705986"/>
                                          <a:gd name="connsiteY298" fmla="*/ 231209 h 705948"/>
                                          <a:gd name="connsiteX299" fmla="*/ 61200 w 705986"/>
                                          <a:gd name="connsiteY299" fmla="*/ 226003 h 705948"/>
                                          <a:gd name="connsiteX300" fmla="*/ 63545 w 705986"/>
                                          <a:gd name="connsiteY300" fmla="*/ 220832 h 705948"/>
                                          <a:gd name="connsiteX301" fmla="*/ 65874 w 705986"/>
                                          <a:gd name="connsiteY301" fmla="*/ 215661 h 705948"/>
                                          <a:gd name="connsiteX302" fmla="*/ 68443 w 705986"/>
                                          <a:gd name="connsiteY302" fmla="*/ 210592 h 705948"/>
                                          <a:gd name="connsiteX303" fmla="*/ 73648 w 705986"/>
                                          <a:gd name="connsiteY303" fmla="*/ 200506 h 705948"/>
                                          <a:gd name="connsiteX304" fmla="*/ 79316 w 705986"/>
                                          <a:gd name="connsiteY304" fmla="*/ 190660 h 705948"/>
                                          <a:gd name="connsiteX305" fmla="*/ 80720 w 705986"/>
                                          <a:gd name="connsiteY305" fmla="*/ 188195 h 705948"/>
                                          <a:gd name="connsiteX306" fmla="*/ 82244 w 705986"/>
                                          <a:gd name="connsiteY306" fmla="*/ 185797 h 705948"/>
                                          <a:gd name="connsiteX307" fmla="*/ 85309 w 705986"/>
                                          <a:gd name="connsiteY307" fmla="*/ 181020 h 705948"/>
                                          <a:gd name="connsiteX308" fmla="*/ 91611 w 705986"/>
                                          <a:gd name="connsiteY308" fmla="*/ 171568 h 705948"/>
                                          <a:gd name="connsiteX309" fmla="*/ 98203 w 705986"/>
                                          <a:gd name="connsiteY309" fmla="*/ 162304 h 705948"/>
                                          <a:gd name="connsiteX310" fmla="*/ 112553 w 705986"/>
                                          <a:gd name="connsiteY310" fmla="*/ 144667 h 705948"/>
                                          <a:gd name="connsiteX311" fmla="*/ 127964 w 705986"/>
                                          <a:gd name="connsiteY311" fmla="*/ 127954 h 705948"/>
                                          <a:gd name="connsiteX312" fmla="*/ 144677 w 705986"/>
                                          <a:gd name="connsiteY312" fmla="*/ 112543 h 705948"/>
                                          <a:gd name="connsiteX313" fmla="*/ 162314 w 705986"/>
                                          <a:gd name="connsiteY313" fmla="*/ 98193 h 705948"/>
                                          <a:gd name="connsiteX314" fmla="*/ 171578 w 705986"/>
                                          <a:gd name="connsiteY314" fmla="*/ 91601 h 705948"/>
                                          <a:gd name="connsiteX315" fmla="*/ 181030 w 705986"/>
                                          <a:gd name="connsiteY315" fmla="*/ 85299 h 705948"/>
                                          <a:gd name="connsiteX316" fmla="*/ 185808 w 705986"/>
                                          <a:gd name="connsiteY316" fmla="*/ 82234 h 705948"/>
                                          <a:gd name="connsiteX317" fmla="*/ 188205 w 705986"/>
                                          <a:gd name="connsiteY317" fmla="*/ 80710 h 705948"/>
                                          <a:gd name="connsiteX318" fmla="*/ 190671 w 705986"/>
                                          <a:gd name="connsiteY318" fmla="*/ 79306 h 705948"/>
                                          <a:gd name="connsiteX319" fmla="*/ 200517 w 705986"/>
                                          <a:gd name="connsiteY319" fmla="*/ 73638 h 705948"/>
                                          <a:gd name="connsiteX320" fmla="*/ 210602 w 705986"/>
                                          <a:gd name="connsiteY320" fmla="*/ 68433 h 705948"/>
                                          <a:gd name="connsiteX321" fmla="*/ 215671 w 705986"/>
                                          <a:gd name="connsiteY321" fmla="*/ 65864 h 705948"/>
                                          <a:gd name="connsiteX322" fmla="*/ 220842 w 705986"/>
                                          <a:gd name="connsiteY322" fmla="*/ 63535 h 705948"/>
                                          <a:gd name="connsiteX323" fmla="*/ 226014 w 705986"/>
                                          <a:gd name="connsiteY323" fmla="*/ 61190 h 705948"/>
                                          <a:gd name="connsiteX324" fmla="*/ 231219 w 705986"/>
                                          <a:gd name="connsiteY324" fmla="*/ 58946 h 705948"/>
                                          <a:gd name="connsiteX325" fmla="*/ 241767 w 705986"/>
                                          <a:gd name="connsiteY325" fmla="*/ 54785 h 705948"/>
                                          <a:gd name="connsiteX326" fmla="*/ 247110 w 705986"/>
                                          <a:gd name="connsiteY326" fmla="*/ 52885 h 705948"/>
                                          <a:gd name="connsiteX327" fmla="*/ 252487 w 705986"/>
                                          <a:gd name="connsiteY327" fmla="*/ 51070 h 705948"/>
                                          <a:gd name="connsiteX328" fmla="*/ 257863 w 705986"/>
                                          <a:gd name="connsiteY328" fmla="*/ 49237 h 705948"/>
                                          <a:gd name="connsiteX329" fmla="*/ 263309 w 705986"/>
                                          <a:gd name="connsiteY329" fmla="*/ 47679 h 705948"/>
                                          <a:gd name="connsiteX330" fmla="*/ 274234 w 705986"/>
                                          <a:gd name="connsiteY330" fmla="*/ 44614 h 705948"/>
                                          <a:gd name="connsiteX331" fmla="*/ 285295 w 705986"/>
                                          <a:gd name="connsiteY331" fmla="*/ 42063 h 705948"/>
                                          <a:gd name="connsiteX332" fmla="*/ 296426 w 705986"/>
                                          <a:gd name="connsiteY332" fmla="*/ 39888 h 705948"/>
                                          <a:gd name="connsiteX333" fmla="*/ 307624 w 705986"/>
                                          <a:gd name="connsiteY333" fmla="*/ 38039 h 705948"/>
                                          <a:gd name="connsiteX334" fmla="*/ 318892 w 705986"/>
                                          <a:gd name="connsiteY334" fmla="*/ 36600 h 705948"/>
                                          <a:gd name="connsiteX335" fmla="*/ 330227 w 705986"/>
                                          <a:gd name="connsiteY335" fmla="*/ 35675 h 705948"/>
                                          <a:gd name="connsiteX336" fmla="*/ 335895 w 705986"/>
                                          <a:gd name="connsiteY336" fmla="*/ 35230 h 705948"/>
                                          <a:gd name="connsiteX337" fmla="*/ 341580 w 705986"/>
                                          <a:gd name="connsiteY337" fmla="*/ 35059 h 705948"/>
                                          <a:gd name="connsiteX338" fmla="*/ 352968 w 705986"/>
                                          <a:gd name="connsiteY338" fmla="*/ 34751 h 705948"/>
                                          <a:gd name="connsiteX339" fmla="*/ 364355 w 705986"/>
                                          <a:gd name="connsiteY339" fmla="*/ 35059 h 705948"/>
                                          <a:gd name="connsiteX340" fmla="*/ 370040 w 705986"/>
                                          <a:gd name="connsiteY340" fmla="*/ 35230 h 705948"/>
                                          <a:gd name="connsiteX341" fmla="*/ 375708 w 705986"/>
                                          <a:gd name="connsiteY341" fmla="*/ 35675 h 705948"/>
                                          <a:gd name="connsiteX342" fmla="*/ 387043 w 705986"/>
                                          <a:gd name="connsiteY342" fmla="*/ 36600 h 705948"/>
                                          <a:gd name="connsiteX343" fmla="*/ 398311 w 705986"/>
                                          <a:gd name="connsiteY343" fmla="*/ 38039 h 705948"/>
                                          <a:gd name="connsiteX344" fmla="*/ 409509 w 705986"/>
                                          <a:gd name="connsiteY344" fmla="*/ 39888 h 705948"/>
                                          <a:gd name="connsiteX345" fmla="*/ 420640 w 705986"/>
                                          <a:gd name="connsiteY345" fmla="*/ 42063 h 705948"/>
                                          <a:gd name="connsiteX346" fmla="*/ 431702 w 705986"/>
                                          <a:gd name="connsiteY346" fmla="*/ 44614 h 705948"/>
                                          <a:gd name="connsiteX347" fmla="*/ 442626 w 705986"/>
                                          <a:gd name="connsiteY347" fmla="*/ 47679 h 705948"/>
                                          <a:gd name="connsiteX348" fmla="*/ 448072 w 705986"/>
                                          <a:gd name="connsiteY348" fmla="*/ 49237 h 705948"/>
                                          <a:gd name="connsiteX349" fmla="*/ 453448 w 705986"/>
                                          <a:gd name="connsiteY349" fmla="*/ 51070 h 705948"/>
                                          <a:gd name="connsiteX350" fmla="*/ 458825 w 705986"/>
                                          <a:gd name="connsiteY350" fmla="*/ 52885 h 705948"/>
                                          <a:gd name="connsiteX351" fmla="*/ 464168 w 705986"/>
                                          <a:gd name="connsiteY351" fmla="*/ 54785 h 705948"/>
                                          <a:gd name="connsiteX352" fmla="*/ 474716 w 705986"/>
                                          <a:gd name="connsiteY352" fmla="*/ 58946 h 705948"/>
                                          <a:gd name="connsiteX353" fmla="*/ 479921 w 705986"/>
                                          <a:gd name="connsiteY353" fmla="*/ 61190 h 705948"/>
                                          <a:gd name="connsiteX354" fmla="*/ 485093 w 705986"/>
                                          <a:gd name="connsiteY354" fmla="*/ 63535 h 705948"/>
                                          <a:gd name="connsiteX355" fmla="*/ 490264 w 705986"/>
                                          <a:gd name="connsiteY355" fmla="*/ 65864 h 705948"/>
                                          <a:gd name="connsiteX356" fmla="*/ 495333 w 705986"/>
                                          <a:gd name="connsiteY356" fmla="*/ 68433 h 705948"/>
                                          <a:gd name="connsiteX357" fmla="*/ 505418 w 705986"/>
                                          <a:gd name="connsiteY357" fmla="*/ 73638 h 705948"/>
                                          <a:gd name="connsiteX358" fmla="*/ 515264 w 705986"/>
                                          <a:gd name="connsiteY358" fmla="*/ 79306 h 705948"/>
                                          <a:gd name="connsiteX359" fmla="*/ 517730 w 705986"/>
                                          <a:gd name="connsiteY359" fmla="*/ 80710 h 705948"/>
                                          <a:gd name="connsiteX360" fmla="*/ 520127 w 705986"/>
                                          <a:gd name="connsiteY360" fmla="*/ 82234 h 705948"/>
                                          <a:gd name="connsiteX361" fmla="*/ 524905 w 705986"/>
                                          <a:gd name="connsiteY361" fmla="*/ 85299 h 705948"/>
                                          <a:gd name="connsiteX362" fmla="*/ 534357 w 705986"/>
                                          <a:gd name="connsiteY362" fmla="*/ 91601 h 705948"/>
                                          <a:gd name="connsiteX363" fmla="*/ 543621 w 705986"/>
                                          <a:gd name="connsiteY363" fmla="*/ 98193 h 705948"/>
                                          <a:gd name="connsiteX364" fmla="*/ 561258 w 705986"/>
                                          <a:gd name="connsiteY364" fmla="*/ 112543 h 705948"/>
                                          <a:gd name="connsiteX365" fmla="*/ 577971 w 705986"/>
                                          <a:gd name="connsiteY365" fmla="*/ 127954 h 705948"/>
                                          <a:gd name="connsiteX366" fmla="*/ 593382 w 705986"/>
                                          <a:gd name="connsiteY366" fmla="*/ 144667 h 705948"/>
                                          <a:gd name="connsiteX367" fmla="*/ 607731 w 705986"/>
                                          <a:gd name="connsiteY367" fmla="*/ 162304 h 705948"/>
                                          <a:gd name="connsiteX368" fmla="*/ 614324 w 705986"/>
                                          <a:gd name="connsiteY368" fmla="*/ 171568 h 705948"/>
                                          <a:gd name="connsiteX369" fmla="*/ 620626 w 705986"/>
                                          <a:gd name="connsiteY369" fmla="*/ 181020 h 705948"/>
                                          <a:gd name="connsiteX370" fmla="*/ 623691 w 705986"/>
                                          <a:gd name="connsiteY370" fmla="*/ 185797 h 705948"/>
                                          <a:gd name="connsiteX371" fmla="*/ 625215 w 705986"/>
                                          <a:gd name="connsiteY371" fmla="*/ 188195 h 705948"/>
                                          <a:gd name="connsiteX372" fmla="*/ 626619 w 705986"/>
                                          <a:gd name="connsiteY372" fmla="*/ 190660 h 705948"/>
                                          <a:gd name="connsiteX373" fmla="*/ 632287 w 705986"/>
                                          <a:gd name="connsiteY373" fmla="*/ 200506 h 705948"/>
                                          <a:gd name="connsiteX374" fmla="*/ 637492 w 705986"/>
                                          <a:gd name="connsiteY374" fmla="*/ 210592 h 705948"/>
                                          <a:gd name="connsiteX375" fmla="*/ 640061 w 705986"/>
                                          <a:gd name="connsiteY375" fmla="*/ 215661 h 705948"/>
                                          <a:gd name="connsiteX376" fmla="*/ 642390 w 705986"/>
                                          <a:gd name="connsiteY376" fmla="*/ 220832 h 705948"/>
                                          <a:gd name="connsiteX377" fmla="*/ 644736 w 705986"/>
                                          <a:gd name="connsiteY377" fmla="*/ 226003 h 705948"/>
                                          <a:gd name="connsiteX378" fmla="*/ 646979 w 705986"/>
                                          <a:gd name="connsiteY378" fmla="*/ 231209 h 705948"/>
                                          <a:gd name="connsiteX379" fmla="*/ 651140 w 705986"/>
                                          <a:gd name="connsiteY379" fmla="*/ 241757 h 705948"/>
                                          <a:gd name="connsiteX380" fmla="*/ 653040 w 705986"/>
                                          <a:gd name="connsiteY380" fmla="*/ 247099 h 705948"/>
                                          <a:gd name="connsiteX381" fmla="*/ 654855 w 705986"/>
                                          <a:gd name="connsiteY381" fmla="*/ 252476 h 705948"/>
                                          <a:gd name="connsiteX382" fmla="*/ 656688 w 705986"/>
                                          <a:gd name="connsiteY382" fmla="*/ 257853 h 705948"/>
                                          <a:gd name="connsiteX383" fmla="*/ 658246 w 705986"/>
                                          <a:gd name="connsiteY383" fmla="*/ 263298 h 705948"/>
                                          <a:gd name="connsiteX384" fmla="*/ 661311 w 705986"/>
                                          <a:gd name="connsiteY384" fmla="*/ 274223 h 705948"/>
                                          <a:gd name="connsiteX385" fmla="*/ 663862 w 705986"/>
                                          <a:gd name="connsiteY385" fmla="*/ 285285 h 705948"/>
                                          <a:gd name="connsiteX386" fmla="*/ 666037 w 705986"/>
                                          <a:gd name="connsiteY386" fmla="*/ 296415 h 705948"/>
                                          <a:gd name="connsiteX387" fmla="*/ 667886 w 705986"/>
                                          <a:gd name="connsiteY387" fmla="*/ 307614 h 705948"/>
                                          <a:gd name="connsiteX388" fmla="*/ 669325 w 705986"/>
                                          <a:gd name="connsiteY388" fmla="*/ 318881 h 705948"/>
                                          <a:gd name="connsiteX389" fmla="*/ 670250 w 705986"/>
                                          <a:gd name="connsiteY389" fmla="*/ 330217 h 705948"/>
                                          <a:gd name="connsiteX390" fmla="*/ 670695 w 705986"/>
                                          <a:gd name="connsiteY390" fmla="*/ 335885 h 705948"/>
                                          <a:gd name="connsiteX391" fmla="*/ 670866 w 705986"/>
                                          <a:gd name="connsiteY391" fmla="*/ 341570 h 705948"/>
                                          <a:gd name="connsiteX392" fmla="*/ 671174 w 705986"/>
                                          <a:gd name="connsiteY392" fmla="*/ 352957 h 705948"/>
                                          <a:gd name="connsiteX393" fmla="*/ 670866 w 705986"/>
                                          <a:gd name="connsiteY393" fmla="*/ 364344 h 70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705986" h="705948">
                                            <a:moveTo>
                                              <a:pt x="705473" y="334053"/>
                                            </a:moveTo>
                                            <a:lnTo>
                                              <a:pt x="704993" y="327768"/>
                                            </a:lnTo>
                                            <a:cubicBezTo>
                                              <a:pt x="704634" y="323590"/>
                                              <a:pt x="704445" y="319378"/>
                                              <a:pt x="703966" y="315200"/>
                                            </a:cubicBezTo>
                                            <a:lnTo>
                                              <a:pt x="702373" y="302699"/>
                                            </a:lnTo>
                                            <a:cubicBezTo>
                                              <a:pt x="701945" y="298521"/>
                                              <a:pt x="701021" y="294412"/>
                                              <a:pt x="700336" y="290268"/>
                                            </a:cubicBezTo>
                                            <a:cubicBezTo>
                                              <a:pt x="699565" y="286141"/>
                                              <a:pt x="698966" y="281980"/>
                                              <a:pt x="697921" y="277905"/>
                                            </a:cubicBezTo>
                                            <a:lnTo>
                                              <a:pt x="695096" y="265627"/>
                                            </a:lnTo>
                                            <a:cubicBezTo>
                                              <a:pt x="694034" y="261569"/>
                                              <a:pt x="692818" y="257545"/>
                                              <a:pt x="691688" y="253504"/>
                                            </a:cubicBezTo>
                                            <a:cubicBezTo>
                                              <a:pt x="691106" y="251483"/>
                                              <a:pt x="690575" y="249463"/>
                                              <a:pt x="689942" y="247459"/>
                                            </a:cubicBezTo>
                                            <a:lnTo>
                                              <a:pt x="687921" y="241500"/>
                                            </a:lnTo>
                                            <a:lnTo>
                                              <a:pt x="685900" y="235541"/>
                                            </a:lnTo>
                                            <a:cubicBezTo>
                                              <a:pt x="685215" y="233555"/>
                                              <a:pt x="684599" y="231551"/>
                                              <a:pt x="683777" y="229616"/>
                                            </a:cubicBezTo>
                                            <a:lnTo>
                                              <a:pt x="679154" y="217904"/>
                                            </a:lnTo>
                                            <a:cubicBezTo>
                                              <a:pt x="678417" y="215935"/>
                                              <a:pt x="677544" y="214034"/>
                                              <a:pt x="676671" y="212116"/>
                                            </a:cubicBezTo>
                                            <a:lnTo>
                                              <a:pt x="674068" y="206380"/>
                                            </a:lnTo>
                                            <a:lnTo>
                                              <a:pt x="671482" y="200643"/>
                                            </a:lnTo>
                                            <a:cubicBezTo>
                                              <a:pt x="670592" y="198743"/>
                                              <a:pt x="669582" y="196893"/>
                                              <a:pt x="668640" y="195027"/>
                                            </a:cubicBezTo>
                                            <a:cubicBezTo>
                                              <a:pt x="666705" y="191294"/>
                                              <a:pt x="664856" y="187527"/>
                                              <a:pt x="662852" y="183828"/>
                                            </a:cubicBezTo>
                                            <a:lnTo>
                                              <a:pt x="656568" y="172903"/>
                                            </a:lnTo>
                                            <a:lnTo>
                                              <a:pt x="654992" y="170164"/>
                                            </a:lnTo>
                                            <a:lnTo>
                                              <a:pt x="653297" y="167509"/>
                                            </a:lnTo>
                                            <a:lnTo>
                                              <a:pt x="649890" y="162201"/>
                                            </a:lnTo>
                                            <a:cubicBezTo>
                                              <a:pt x="647629" y="158657"/>
                                              <a:pt x="645403" y="155095"/>
                                              <a:pt x="642903" y="151722"/>
                                            </a:cubicBezTo>
                                            <a:lnTo>
                                              <a:pt x="635591" y="141465"/>
                                            </a:lnTo>
                                            <a:cubicBezTo>
                                              <a:pt x="630369" y="134889"/>
                                              <a:pt x="625335" y="128142"/>
                                              <a:pt x="619684" y="121910"/>
                                            </a:cubicBezTo>
                                            <a:cubicBezTo>
                                              <a:pt x="614324" y="115437"/>
                                              <a:pt x="608331" y="109512"/>
                                              <a:pt x="602577" y="103399"/>
                                            </a:cubicBezTo>
                                            <a:cubicBezTo>
                                              <a:pt x="596447" y="97645"/>
                                              <a:pt x="590539" y="91652"/>
                                              <a:pt x="584067" y="86293"/>
                                            </a:cubicBezTo>
                                            <a:cubicBezTo>
                                              <a:pt x="577834" y="80642"/>
                                              <a:pt x="571087" y="75625"/>
                                              <a:pt x="564512" y="70385"/>
                                            </a:cubicBezTo>
                                            <a:lnTo>
                                              <a:pt x="554255" y="63073"/>
                                            </a:lnTo>
                                            <a:cubicBezTo>
                                              <a:pt x="550881" y="60556"/>
                                              <a:pt x="547320" y="58347"/>
                                              <a:pt x="543775" y="56087"/>
                                            </a:cubicBezTo>
                                            <a:lnTo>
                                              <a:pt x="538467" y="52679"/>
                                            </a:lnTo>
                                            <a:lnTo>
                                              <a:pt x="535813" y="50984"/>
                                            </a:lnTo>
                                            <a:lnTo>
                                              <a:pt x="533073" y="49409"/>
                                            </a:lnTo>
                                            <a:lnTo>
                                              <a:pt x="522148" y="43124"/>
                                            </a:lnTo>
                                            <a:cubicBezTo>
                                              <a:pt x="518467" y="41121"/>
                                              <a:pt x="514682" y="39271"/>
                                              <a:pt x="510949" y="37337"/>
                                            </a:cubicBezTo>
                                            <a:cubicBezTo>
                                              <a:pt x="509066" y="36395"/>
                                              <a:pt x="507233" y="35384"/>
                                              <a:pt x="505333" y="34494"/>
                                            </a:cubicBezTo>
                                            <a:lnTo>
                                              <a:pt x="499596" y="31908"/>
                                            </a:lnTo>
                                            <a:cubicBezTo>
                                              <a:pt x="438551" y="3911"/>
                                              <a:pt x="369286" y="-6106"/>
                                              <a:pt x="302710" y="3620"/>
                                            </a:cubicBezTo>
                                            <a:cubicBezTo>
                                              <a:pt x="298532" y="4048"/>
                                              <a:pt x="294422" y="4973"/>
                                              <a:pt x="290278" y="5658"/>
                                            </a:cubicBezTo>
                                            <a:cubicBezTo>
                                              <a:pt x="286151" y="6429"/>
                                              <a:pt x="281990" y="7028"/>
                                              <a:pt x="277915" y="8072"/>
                                            </a:cubicBezTo>
                                            <a:lnTo>
                                              <a:pt x="265637" y="10898"/>
                                            </a:lnTo>
                                            <a:cubicBezTo>
                                              <a:pt x="261579" y="11959"/>
                                              <a:pt x="257555" y="13175"/>
                                              <a:pt x="253514" y="14305"/>
                                            </a:cubicBezTo>
                                            <a:cubicBezTo>
                                              <a:pt x="251493" y="14888"/>
                                              <a:pt x="249473" y="15418"/>
                                              <a:pt x="247469" y="16052"/>
                                            </a:cubicBezTo>
                                            <a:lnTo>
                                              <a:pt x="241510" y="18073"/>
                                            </a:lnTo>
                                            <a:lnTo>
                                              <a:pt x="235551" y="20093"/>
                                            </a:lnTo>
                                            <a:cubicBezTo>
                                              <a:pt x="233565" y="20778"/>
                                              <a:pt x="231562" y="21395"/>
                                              <a:pt x="229627" y="22216"/>
                                            </a:cubicBezTo>
                                            <a:lnTo>
                                              <a:pt x="217914" y="26840"/>
                                            </a:lnTo>
                                            <a:cubicBezTo>
                                              <a:pt x="215945" y="27576"/>
                                              <a:pt x="214044" y="28449"/>
                                              <a:pt x="212126" y="29323"/>
                                            </a:cubicBezTo>
                                            <a:lnTo>
                                              <a:pt x="206390" y="31925"/>
                                            </a:lnTo>
                                            <a:lnTo>
                                              <a:pt x="200654" y="34511"/>
                                            </a:lnTo>
                                            <a:cubicBezTo>
                                              <a:pt x="198753" y="35402"/>
                                              <a:pt x="196904" y="36412"/>
                                              <a:pt x="195037" y="37354"/>
                                            </a:cubicBezTo>
                                            <a:cubicBezTo>
                                              <a:pt x="191304" y="39289"/>
                                              <a:pt x="187537" y="41138"/>
                                              <a:pt x="183838" y="43141"/>
                                            </a:cubicBezTo>
                                            <a:lnTo>
                                              <a:pt x="172913" y="49426"/>
                                            </a:lnTo>
                                            <a:lnTo>
                                              <a:pt x="170174" y="51001"/>
                                            </a:lnTo>
                                            <a:lnTo>
                                              <a:pt x="167520" y="52696"/>
                                            </a:lnTo>
                                            <a:lnTo>
                                              <a:pt x="162211" y="56104"/>
                                            </a:lnTo>
                                            <a:cubicBezTo>
                                              <a:pt x="158667" y="58364"/>
                                              <a:pt x="155105" y="60590"/>
                                              <a:pt x="151732" y="63090"/>
                                            </a:cubicBezTo>
                                            <a:lnTo>
                                              <a:pt x="141475" y="70402"/>
                                            </a:lnTo>
                                            <a:cubicBezTo>
                                              <a:pt x="134899" y="75625"/>
                                              <a:pt x="128153" y="80659"/>
                                              <a:pt x="121920" y="86310"/>
                                            </a:cubicBezTo>
                                            <a:cubicBezTo>
                                              <a:pt x="115447" y="91669"/>
                                              <a:pt x="109522" y="97663"/>
                                              <a:pt x="103409" y="103416"/>
                                            </a:cubicBezTo>
                                            <a:cubicBezTo>
                                              <a:pt x="97656" y="109546"/>
                                              <a:pt x="91662" y="115454"/>
                                              <a:pt x="86303" y="121927"/>
                                            </a:cubicBezTo>
                                            <a:cubicBezTo>
                                              <a:pt x="80652" y="128160"/>
                                              <a:pt x="75635" y="134906"/>
                                              <a:pt x="70395" y="141482"/>
                                            </a:cubicBezTo>
                                            <a:lnTo>
                                              <a:pt x="63083" y="151739"/>
                                            </a:lnTo>
                                            <a:cubicBezTo>
                                              <a:pt x="60566" y="155112"/>
                                              <a:pt x="58357" y="158674"/>
                                              <a:pt x="56097" y="162218"/>
                                            </a:cubicBezTo>
                                            <a:lnTo>
                                              <a:pt x="52689" y="167526"/>
                                            </a:lnTo>
                                            <a:lnTo>
                                              <a:pt x="50994" y="170181"/>
                                            </a:lnTo>
                                            <a:lnTo>
                                              <a:pt x="49419" y="172920"/>
                                            </a:lnTo>
                                            <a:lnTo>
                                              <a:pt x="43134" y="183845"/>
                                            </a:lnTo>
                                            <a:cubicBezTo>
                                              <a:pt x="41131" y="187527"/>
                                              <a:pt x="39281" y="191311"/>
                                              <a:pt x="37346" y="195044"/>
                                            </a:cubicBezTo>
                                            <a:cubicBezTo>
                                              <a:pt x="36405" y="196928"/>
                                              <a:pt x="35394" y="198760"/>
                                              <a:pt x="34504" y="200661"/>
                                            </a:cubicBezTo>
                                            <a:lnTo>
                                              <a:pt x="31918" y="206397"/>
                                            </a:lnTo>
                                            <a:lnTo>
                                              <a:pt x="29315" y="212133"/>
                                            </a:lnTo>
                                            <a:cubicBezTo>
                                              <a:pt x="28442" y="214051"/>
                                              <a:pt x="27552" y="215952"/>
                                              <a:pt x="26833" y="217921"/>
                                            </a:cubicBezTo>
                                            <a:lnTo>
                                              <a:pt x="22209" y="229633"/>
                                            </a:lnTo>
                                            <a:cubicBezTo>
                                              <a:pt x="21387" y="231568"/>
                                              <a:pt x="20771" y="233572"/>
                                              <a:pt x="20086" y="235558"/>
                                            </a:cubicBezTo>
                                            <a:lnTo>
                                              <a:pt x="18065" y="241517"/>
                                            </a:lnTo>
                                            <a:lnTo>
                                              <a:pt x="16045" y="247476"/>
                                            </a:lnTo>
                                            <a:cubicBezTo>
                                              <a:pt x="15411" y="249480"/>
                                              <a:pt x="14880" y="251517"/>
                                              <a:pt x="14298" y="253521"/>
                                            </a:cubicBezTo>
                                            <a:cubicBezTo>
                                              <a:pt x="13168" y="257562"/>
                                              <a:pt x="11952" y="261586"/>
                                              <a:pt x="10891" y="265644"/>
                                            </a:cubicBezTo>
                                            <a:lnTo>
                                              <a:pt x="8065" y="277922"/>
                                            </a:lnTo>
                                            <a:cubicBezTo>
                                              <a:pt x="7021" y="281997"/>
                                              <a:pt x="6421" y="286158"/>
                                              <a:pt x="5651" y="290285"/>
                                            </a:cubicBezTo>
                                            <a:cubicBezTo>
                                              <a:pt x="4966" y="294429"/>
                                              <a:pt x="4024" y="298538"/>
                                              <a:pt x="3613" y="302717"/>
                                            </a:cubicBezTo>
                                            <a:lnTo>
                                              <a:pt x="2021" y="315217"/>
                                            </a:lnTo>
                                            <a:cubicBezTo>
                                              <a:pt x="1541" y="319395"/>
                                              <a:pt x="1336" y="323590"/>
                                              <a:pt x="993" y="327785"/>
                                            </a:cubicBezTo>
                                            <a:lnTo>
                                              <a:pt x="514" y="334070"/>
                                            </a:lnTo>
                                            <a:cubicBezTo>
                                              <a:pt x="394" y="336159"/>
                                              <a:pt x="394" y="338265"/>
                                              <a:pt x="325" y="340371"/>
                                            </a:cubicBezTo>
                                            <a:lnTo>
                                              <a:pt x="0" y="352974"/>
                                            </a:lnTo>
                                            <a:lnTo>
                                              <a:pt x="325" y="365577"/>
                                            </a:lnTo>
                                            <a:cubicBezTo>
                                              <a:pt x="394" y="367683"/>
                                              <a:pt x="394" y="369789"/>
                                              <a:pt x="514" y="371878"/>
                                            </a:cubicBezTo>
                                            <a:lnTo>
                                              <a:pt x="993" y="378163"/>
                                            </a:lnTo>
                                            <a:cubicBezTo>
                                              <a:pt x="1353" y="382341"/>
                                              <a:pt x="1541" y="386553"/>
                                              <a:pt x="2021" y="390731"/>
                                            </a:cubicBezTo>
                                            <a:lnTo>
                                              <a:pt x="3613" y="403232"/>
                                            </a:lnTo>
                                            <a:cubicBezTo>
                                              <a:pt x="4041" y="407410"/>
                                              <a:pt x="4966" y="411519"/>
                                              <a:pt x="5651" y="415663"/>
                                            </a:cubicBezTo>
                                            <a:cubicBezTo>
                                              <a:pt x="6421" y="419790"/>
                                              <a:pt x="7021" y="423951"/>
                                              <a:pt x="8065" y="428026"/>
                                            </a:cubicBezTo>
                                            <a:lnTo>
                                              <a:pt x="10891" y="440304"/>
                                            </a:lnTo>
                                            <a:cubicBezTo>
                                              <a:pt x="11952" y="444362"/>
                                              <a:pt x="13168" y="448386"/>
                                              <a:pt x="14298" y="452427"/>
                                            </a:cubicBezTo>
                                            <a:cubicBezTo>
                                              <a:pt x="14880" y="454448"/>
                                              <a:pt x="15411" y="456469"/>
                                              <a:pt x="16045" y="458472"/>
                                            </a:cubicBezTo>
                                            <a:lnTo>
                                              <a:pt x="18065" y="464431"/>
                                            </a:lnTo>
                                            <a:lnTo>
                                              <a:pt x="20086" y="470390"/>
                                            </a:lnTo>
                                            <a:cubicBezTo>
                                              <a:pt x="20771" y="472376"/>
                                              <a:pt x="21387" y="474380"/>
                                              <a:pt x="22209" y="476315"/>
                                            </a:cubicBezTo>
                                            <a:lnTo>
                                              <a:pt x="26833" y="488027"/>
                                            </a:lnTo>
                                            <a:cubicBezTo>
                                              <a:pt x="27569" y="489996"/>
                                              <a:pt x="28442" y="491897"/>
                                              <a:pt x="29315" y="493815"/>
                                            </a:cubicBezTo>
                                            <a:lnTo>
                                              <a:pt x="31918" y="499551"/>
                                            </a:lnTo>
                                            <a:lnTo>
                                              <a:pt x="34504" y="505288"/>
                                            </a:lnTo>
                                            <a:cubicBezTo>
                                              <a:pt x="35394" y="507188"/>
                                              <a:pt x="36405" y="509038"/>
                                              <a:pt x="37346" y="510904"/>
                                            </a:cubicBezTo>
                                            <a:cubicBezTo>
                                              <a:pt x="39281" y="514637"/>
                                              <a:pt x="41131" y="518404"/>
                                              <a:pt x="43134" y="522103"/>
                                            </a:cubicBezTo>
                                            <a:lnTo>
                                              <a:pt x="49419" y="533028"/>
                                            </a:lnTo>
                                            <a:lnTo>
                                              <a:pt x="50994" y="535768"/>
                                            </a:lnTo>
                                            <a:lnTo>
                                              <a:pt x="52689" y="538422"/>
                                            </a:lnTo>
                                            <a:lnTo>
                                              <a:pt x="56097" y="543730"/>
                                            </a:lnTo>
                                            <a:cubicBezTo>
                                              <a:pt x="58357" y="547275"/>
                                              <a:pt x="60583" y="550836"/>
                                              <a:pt x="63083" y="554210"/>
                                            </a:cubicBezTo>
                                            <a:lnTo>
                                              <a:pt x="70395" y="564467"/>
                                            </a:lnTo>
                                            <a:cubicBezTo>
                                              <a:pt x="75618" y="571042"/>
                                              <a:pt x="80652" y="577789"/>
                                              <a:pt x="86303" y="584022"/>
                                            </a:cubicBezTo>
                                            <a:cubicBezTo>
                                              <a:pt x="91662" y="590494"/>
                                              <a:pt x="97656" y="596419"/>
                                              <a:pt x="103409" y="602532"/>
                                            </a:cubicBezTo>
                                            <a:cubicBezTo>
                                              <a:pt x="109539" y="608286"/>
                                              <a:pt x="115447" y="614279"/>
                                              <a:pt x="121920" y="619639"/>
                                            </a:cubicBezTo>
                                            <a:cubicBezTo>
                                              <a:pt x="128153" y="625289"/>
                                              <a:pt x="134899" y="630306"/>
                                              <a:pt x="141475" y="635546"/>
                                            </a:cubicBezTo>
                                            <a:lnTo>
                                              <a:pt x="151732" y="642858"/>
                                            </a:lnTo>
                                            <a:cubicBezTo>
                                              <a:pt x="155105" y="645375"/>
                                              <a:pt x="158667" y="647584"/>
                                              <a:pt x="162211" y="649844"/>
                                            </a:cubicBezTo>
                                            <a:lnTo>
                                              <a:pt x="167520" y="653252"/>
                                            </a:lnTo>
                                            <a:lnTo>
                                              <a:pt x="170174" y="654947"/>
                                            </a:lnTo>
                                            <a:lnTo>
                                              <a:pt x="172913" y="656523"/>
                                            </a:lnTo>
                                            <a:lnTo>
                                              <a:pt x="183838" y="662807"/>
                                            </a:lnTo>
                                            <a:cubicBezTo>
                                              <a:pt x="187520" y="664810"/>
                                              <a:pt x="191304" y="666660"/>
                                              <a:pt x="195037" y="668595"/>
                                            </a:cubicBezTo>
                                            <a:cubicBezTo>
                                              <a:pt x="196921" y="669536"/>
                                              <a:pt x="198753" y="670547"/>
                                              <a:pt x="200654" y="671437"/>
                                            </a:cubicBezTo>
                                            <a:lnTo>
                                              <a:pt x="206390" y="674023"/>
                                            </a:lnTo>
                                            <a:lnTo>
                                              <a:pt x="212126" y="676626"/>
                                            </a:lnTo>
                                            <a:cubicBezTo>
                                              <a:pt x="214044" y="677499"/>
                                              <a:pt x="215945" y="678389"/>
                                              <a:pt x="217914" y="679108"/>
                                            </a:cubicBezTo>
                                            <a:lnTo>
                                              <a:pt x="229627" y="683732"/>
                                            </a:lnTo>
                                            <a:cubicBezTo>
                                              <a:pt x="231562" y="684554"/>
                                              <a:pt x="233565" y="685170"/>
                                              <a:pt x="235551" y="685855"/>
                                            </a:cubicBezTo>
                                            <a:lnTo>
                                              <a:pt x="241510" y="687876"/>
                                            </a:lnTo>
                                            <a:lnTo>
                                              <a:pt x="247469" y="689896"/>
                                            </a:lnTo>
                                            <a:cubicBezTo>
                                              <a:pt x="249473" y="690530"/>
                                              <a:pt x="251511" y="691061"/>
                                              <a:pt x="253514" y="691643"/>
                                            </a:cubicBezTo>
                                            <a:cubicBezTo>
                                              <a:pt x="257555" y="692773"/>
                                              <a:pt x="261579" y="693989"/>
                                              <a:pt x="265637" y="695050"/>
                                            </a:cubicBezTo>
                                            <a:lnTo>
                                              <a:pt x="277915" y="697876"/>
                                            </a:lnTo>
                                            <a:cubicBezTo>
                                              <a:pt x="281990" y="698920"/>
                                              <a:pt x="286151" y="699520"/>
                                              <a:pt x="290278" y="700290"/>
                                            </a:cubicBezTo>
                                            <a:cubicBezTo>
                                              <a:pt x="294422" y="700975"/>
                                              <a:pt x="298532" y="701917"/>
                                              <a:pt x="302710" y="702328"/>
                                            </a:cubicBezTo>
                                            <a:cubicBezTo>
                                              <a:pt x="369286" y="712054"/>
                                              <a:pt x="438534" y="702037"/>
                                              <a:pt x="499596" y="674040"/>
                                            </a:cubicBezTo>
                                            <a:lnTo>
                                              <a:pt x="505333" y="671454"/>
                                            </a:lnTo>
                                            <a:cubicBezTo>
                                              <a:pt x="507233" y="670564"/>
                                              <a:pt x="509083" y="669554"/>
                                              <a:pt x="510949" y="668612"/>
                                            </a:cubicBezTo>
                                            <a:cubicBezTo>
                                              <a:pt x="514682" y="666677"/>
                                              <a:pt x="518449" y="664827"/>
                                              <a:pt x="522148" y="662824"/>
                                            </a:cubicBezTo>
                                            <a:lnTo>
                                              <a:pt x="533073" y="656540"/>
                                            </a:lnTo>
                                            <a:lnTo>
                                              <a:pt x="535813" y="654964"/>
                                            </a:lnTo>
                                            <a:lnTo>
                                              <a:pt x="538467" y="653269"/>
                                            </a:lnTo>
                                            <a:lnTo>
                                              <a:pt x="543775" y="649862"/>
                                            </a:lnTo>
                                            <a:cubicBezTo>
                                              <a:pt x="547320" y="647601"/>
                                              <a:pt x="550881" y="645375"/>
                                              <a:pt x="554255" y="642875"/>
                                            </a:cubicBezTo>
                                            <a:lnTo>
                                              <a:pt x="564512" y="635563"/>
                                            </a:lnTo>
                                            <a:cubicBezTo>
                                              <a:pt x="571087" y="630341"/>
                                              <a:pt x="577834" y="625306"/>
                                              <a:pt x="584067" y="619656"/>
                                            </a:cubicBezTo>
                                            <a:cubicBezTo>
                                              <a:pt x="590539" y="614296"/>
                                              <a:pt x="596464" y="608303"/>
                                              <a:pt x="602577" y="602549"/>
                                            </a:cubicBezTo>
                                            <a:cubicBezTo>
                                              <a:pt x="608331" y="596419"/>
                                              <a:pt x="614324" y="590511"/>
                                              <a:pt x="619684" y="584039"/>
                                            </a:cubicBezTo>
                                            <a:cubicBezTo>
                                              <a:pt x="625335" y="577806"/>
                                              <a:pt x="630352" y="571059"/>
                                              <a:pt x="635591" y="564484"/>
                                            </a:cubicBezTo>
                                            <a:lnTo>
                                              <a:pt x="642903" y="554227"/>
                                            </a:lnTo>
                                            <a:cubicBezTo>
                                              <a:pt x="645420" y="550853"/>
                                              <a:pt x="647629" y="547292"/>
                                              <a:pt x="649890" y="543747"/>
                                            </a:cubicBezTo>
                                            <a:lnTo>
                                              <a:pt x="653297" y="538439"/>
                                            </a:lnTo>
                                            <a:lnTo>
                                              <a:pt x="654992" y="535785"/>
                                            </a:lnTo>
                                            <a:lnTo>
                                              <a:pt x="656568" y="533045"/>
                                            </a:lnTo>
                                            <a:lnTo>
                                              <a:pt x="662852" y="522120"/>
                                            </a:lnTo>
                                            <a:cubicBezTo>
                                              <a:pt x="664856" y="518439"/>
                                              <a:pt x="666705" y="514654"/>
                                              <a:pt x="668640" y="510921"/>
                                            </a:cubicBezTo>
                                            <a:cubicBezTo>
                                              <a:pt x="669582" y="509038"/>
                                              <a:pt x="670592" y="507206"/>
                                              <a:pt x="671482" y="505305"/>
                                            </a:cubicBezTo>
                                            <a:lnTo>
                                              <a:pt x="674068" y="499568"/>
                                            </a:lnTo>
                                            <a:lnTo>
                                              <a:pt x="676671" y="493832"/>
                                            </a:lnTo>
                                            <a:cubicBezTo>
                                              <a:pt x="677544" y="491914"/>
                                              <a:pt x="678435" y="490014"/>
                                              <a:pt x="679154" y="488044"/>
                                            </a:cubicBezTo>
                                            <a:lnTo>
                                              <a:pt x="683777" y="476332"/>
                                            </a:lnTo>
                                            <a:cubicBezTo>
                                              <a:pt x="684599" y="474397"/>
                                              <a:pt x="685215" y="472393"/>
                                              <a:pt x="685900" y="470407"/>
                                            </a:cubicBezTo>
                                            <a:lnTo>
                                              <a:pt x="687921" y="464448"/>
                                            </a:lnTo>
                                            <a:lnTo>
                                              <a:pt x="689942" y="458489"/>
                                            </a:lnTo>
                                            <a:cubicBezTo>
                                              <a:pt x="690575" y="456486"/>
                                              <a:pt x="691106" y="454448"/>
                                              <a:pt x="691688" y="452445"/>
                                            </a:cubicBezTo>
                                            <a:cubicBezTo>
                                              <a:pt x="692818" y="448403"/>
                                              <a:pt x="694034" y="444379"/>
                                              <a:pt x="695096" y="440321"/>
                                            </a:cubicBezTo>
                                            <a:lnTo>
                                              <a:pt x="697921" y="428044"/>
                                            </a:lnTo>
                                            <a:cubicBezTo>
                                              <a:pt x="698966" y="423968"/>
                                              <a:pt x="699565" y="419807"/>
                                              <a:pt x="700336" y="415680"/>
                                            </a:cubicBezTo>
                                            <a:cubicBezTo>
                                              <a:pt x="701021" y="411536"/>
                                              <a:pt x="701962" y="407427"/>
                                              <a:pt x="702373" y="403249"/>
                                            </a:cubicBezTo>
                                            <a:lnTo>
                                              <a:pt x="703966" y="390749"/>
                                            </a:lnTo>
                                            <a:cubicBezTo>
                                              <a:pt x="704445" y="386570"/>
                                              <a:pt x="704651" y="382375"/>
                                              <a:pt x="704993" y="378180"/>
                                            </a:cubicBezTo>
                                            <a:lnTo>
                                              <a:pt x="705473" y="371896"/>
                                            </a:lnTo>
                                            <a:cubicBezTo>
                                              <a:pt x="705593" y="369807"/>
                                              <a:pt x="705593" y="367700"/>
                                              <a:pt x="705661" y="365594"/>
                                            </a:cubicBezTo>
                                            <a:lnTo>
                                              <a:pt x="705986" y="352991"/>
                                            </a:lnTo>
                                            <a:lnTo>
                                              <a:pt x="705661" y="340388"/>
                                            </a:lnTo>
                                            <a:cubicBezTo>
                                              <a:pt x="705593" y="338282"/>
                                              <a:pt x="705593" y="336176"/>
                                              <a:pt x="705473" y="334087"/>
                                            </a:cubicBezTo>
                                            <a:close/>
                                            <a:moveTo>
                                              <a:pt x="670866" y="364344"/>
                                            </a:moveTo>
                                            <a:cubicBezTo>
                                              <a:pt x="670797" y="366245"/>
                                              <a:pt x="670815" y="368146"/>
                                              <a:pt x="670695" y="370029"/>
                                            </a:cubicBezTo>
                                            <a:lnTo>
                                              <a:pt x="670250" y="375697"/>
                                            </a:lnTo>
                                            <a:cubicBezTo>
                                              <a:pt x="669924" y="379464"/>
                                              <a:pt x="669770" y="383266"/>
                                              <a:pt x="669325" y="387033"/>
                                            </a:cubicBezTo>
                                            <a:lnTo>
                                              <a:pt x="667886" y="398300"/>
                                            </a:lnTo>
                                            <a:cubicBezTo>
                                              <a:pt x="667527" y="402067"/>
                                              <a:pt x="666654" y="405766"/>
                                              <a:pt x="666037" y="409499"/>
                                            </a:cubicBezTo>
                                            <a:cubicBezTo>
                                              <a:pt x="665335" y="413215"/>
                                              <a:pt x="664821" y="416982"/>
                                              <a:pt x="663862" y="420629"/>
                                            </a:cubicBezTo>
                                            <a:lnTo>
                                              <a:pt x="661311" y="431691"/>
                                            </a:lnTo>
                                            <a:cubicBezTo>
                                              <a:pt x="660352" y="435355"/>
                                              <a:pt x="659256" y="438968"/>
                                              <a:pt x="658246" y="442616"/>
                                            </a:cubicBezTo>
                                            <a:cubicBezTo>
                                              <a:pt x="657715" y="444431"/>
                                              <a:pt x="657253" y="446263"/>
                                              <a:pt x="656688" y="448061"/>
                                            </a:cubicBezTo>
                                            <a:lnTo>
                                              <a:pt x="654855" y="453438"/>
                                            </a:lnTo>
                                            <a:lnTo>
                                              <a:pt x="653040" y="458815"/>
                                            </a:lnTo>
                                            <a:cubicBezTo>
                                              <a:pt x="652424" y="460595"/>
                                              <a:pt x="651876" y="462410"/>
                                              <a:pt x="651140" y="464157"/>
                                            </a:cubicBezTo>
                                            <a:lnTo>
                                              <a:pt x="646979" y="474705"/>
                                            </a:lnTo>
                                            <a:cubicBezTo>
                                              <a:pt x="646328" y="476486"/>
                                              <a:pt x="645523" y="478198"/>
                                              <a:pt x="644736" y="479911"/>
                                            </a:cubicBezTo>
                                            <a:lnTo>
                                              <a:pt x="642390" y="485082"/>
                                            </a:lnTo>
                                            <a:lnTo>
                                              <a:pt x="640061" y="490253"/>
                                            </a:lnTo>
                                            <a:cubicBezTo>
                                              <a:pt x="639256" y="491966"/>
                                              <a:pt x="638348" y="493627"/>
                                              <a:pt x="637492" y="495322"/>
                                            </a:cubicBezTo>
                                            <a:cubicBezTo>
                                              <a:pt x="635746" y="498678"/>
                                              <a:pt x="634085" y="502086"/>
                                              <a:pt x="632287" y="505408"/>
                                            </a:cubicBezTo>
                                            <a:lnTo>
                                              <a:pt x="626619" y="515254"/>
                                            </a:lnTo>
                                            <a:lnTo>
                                              <a:pt x="625215" y="517719"/>
                                            </a:lnTo>
                                            <a:lnTo>
                                              <a:pt x="623691" y="520117"/>
                                            </a:lnTo>
                                            <a:lnTo>
                                              <a:pt x="620626" y="524894"/>
                                            </a:lnTo>
                                            <a:cubicBezTo>
                                              <a:pt x="618588" y="528079"/>
                                              <a:pt x="616602" y="531315"/>
                                              <a:pt x="614324" y="534346"/>
                                            </a:cubicBezTo>
                                            <a:lnTo>
                                              <a:pt x="607731" y="543610"/>
                                            </a:lnTo>
                                            <a:cubicBezTo>
                                              <a:pt x="603005" y="549535"/>
                                              <a:pt x="598485" y="555631"/>
                                              <a:pt x="593382" y="561247"/>
                                            </a:cubicBezTo>
                                            <a:cubicBezTo>
                                              <a:pt x="588553" y="567104"/>
                                              <a:pt x="583142" y="572412"/>
                                              <a:pt x="577971" y="577960"/>
                                            </a:cubicBezTo>
                                            <a:cubicBezTo>
                                              <a:pt x="572423" y="583131"/>
                                              <a:pt x="567114" y="588559"/>
                                              <a:pt x="561258" y="593371"/>
                                            </a:cubicBezTo>
                                            <a:cubicBezTo>
                                              <a:pt x="555642" y="598474"/>
                                              <a:pt x="549546" y="602994"/>
                                              <a:pt x="543621" y="607721"/>
                                            </a:cubicBezTo>
                                            <a:lnTo>
                                              <a:pt x="534357" y="614313"/>
                                            </a:lnTo>
                                            <a:cubicBezTo>
                                              <a:pt x="531326" y="616591"/>
                                              <a:pt x="528090" y="618577"/>
                                              <a:pt x="524905" y="620615"/>
                                            </a:cubicBezTo>
                                            <a:lnTo>
                                              <a:pt x="520127" y="623680"/>
                                            </a:lnTo>
                                            <a:lnTo>
                                              <a:pt x="517730" y="625204"/>
                                            </a:lnTo>
                                            <a:lnTo>
                                              <a:pt x="515264" y="626608"/>
                                            </a:lnTo>
                                            <a:lnTo>
                                              <a:pt x="505418" y="632276"/>
                                            </a:lnTo>
                                            <a:cubicBezTo>
                                              <a:pt x="502096" y="634074"/>
                                              <a:pt x="498689" y="635735"/>
                                              <a:pt x="495333" y="637481"/>
                                            </a:cubicBezTo>
                                            <a:cubicBezTo>
                                              <a:pt x="493637" y="638337"/>
                                              <a:pt x="491976" y="639245"/>
                                              <a:pt x="490264" y="640050"/>
                                            </a:cubicBezTo>
                                            <a:lnTo>
                                              <a:pt x="485093" y="642378"/>
                                            </a:lnTo>
                                            <a:lnTo>
                                              <a:pt x="479921" y="644725"/>
                                            </a:lnTo>
                                            <a:cubicBezTo>
                                              <a:pt x="478209" y="645512"/>
                                              <a:pt x="476480" y="646317"/>
                                              <a:pt x="474716" y="646968"/>
                                            </a:cubicBezTo>
                                            <a:lnTo>
                                              <a:pt x="464168" y="651129"/>
                                            </a:lnTo>
                                            <a:cubicBezTo>
                                              <a:pt x="462421" y="651865"/>
                                              <a:pt x="460623" y="652413"/>
                                              <a:pt x="458825" y="653029"/>
                                            </a:cubicBezTo>
                                            <a:lnTo>
                                              <a:pt x="453448" y="654844"/>
                                            </a:lnTo>
                                            <a:lnTo>
                                              <a:pt x="448072" y="656677"/>
                                            </a:lnTo>
                                            <a:cubicBezTo>
                                              <a:pt x="446274" y="657242"/>
                                              <a:pt x="444441" y="657704"/>
                                              <a:pt x="442626" y="658235"/>
                                            </a:cubicBezTo>
                                            <a:cubicBezTo>
                                              <a:pt x="438979" y="659245"/>
                                              <a:pt x="435366" y="660341"/>
                                              <a:pt x="431702" y="661300"/>
                                            </a:cubicBezTo>
                                            <a:lnTo>
                                              <a:pt x="420640" y="663851"/>
                                            </a:lnTo>
                                            <a:cubicBezTo>
                                              <a:pt x="416975" y="664810"/>
                                              <a:pt x="413225" y="665324"/>
                                              <a:pt x="409509" y="666026"/>
                                            </a:cubicBezTo>
                                            <a:cubicBezTo>
                                              <a:pt x="405776" y="666643"/>
                                              <a:pt x="402078" y="667499"/>
                                              <a:pt x="398311" y="667875"/>
                                            </a:cubicBezTo>
                                            <a:lnTo>
                                              <a:pt x="387043" y="669314"/>
                                            </a:lnTo>
                                            <a:cubicBezTo>
                                              <a:pt x="383276" y="669759"/>
                                              <a:pt x="379492" y="669913"/>
                                              <a:pt x="375708" y="670238"/>
                                            </a:cubicBezTo>
                                            <a:lnTo>
                                              <a:pt x="370040" y="670684"/>
                                            </a:lnTo>
                                            <a:cubicBezTo>
                                              <a:pt x="368139" y="670804"/>
                                              <a:pt x="366238" y="670786"/>
                                              <a:pt x="364355" y="670855"/>
                                            </a:cubicBezTo>
                                            <a:lnTo>
                                              <a:pt x="352968" y="671163"/>
                                            </a:lnTo>
                                            <a:lnTo>
                                              <a:pt x="341580" y="670855"/>
                                            </a:lnTo>
                                            <a:cubicBezTo>
                                              <a:pt x="339680" y="670786"/>
                                              <a:pt x="337779" y="670804"/>
                                              <a:pt x="335895" y="670684"/>
                                            </a:cubicBezTo>
                                            <a:lnTo>
                                              <a:pt x="330227" y="670238"/>
                                            </a:lnTo>
                                            <a:cubicBezTo>
                                              <a:pt x="326460" y="669913"/>
                                              <a:pt x="322659" y="669759"/>
                                              <a:pt x="318892" y="669314"/>
                                            </a:cubicBezTo>
                                            <a:lnTo>
                                              <a:pt x="307624" y="667875"/>
                                            </a:lnTo>
                                            <a:cubicBezTo>
                                              <a:pt x="303857" y="667516"/>
                                              <a:pt x="300158" y="666643"/>
                                              <a:pt x="296426" y="666026"/>
                                            </a:cubicBezTo>
                                            <a:cubicBezTo>
                                              <a:pt x="292710" y="665324"/>
                                              <a:pt x="288943" y="664810"/>
                                              <a:pt x="285295" y="663851"/>
                                            </a:cubicBezTo>
                                            <a:lnTo>
                                              <a:pt x="274234" y="661300"/>
                                            </a:lnTo>
                                            <a:cubicBezTo>
                                              <a:pt x="270569" y="660341"/>
                                              <a:pt x="266956" y="659245"/>
                                              <a:pt x="263309" y="658235"/>
                                            </a:cubicBezTo>
                                            <a:cubicBezTo>
                                              <a:pt x="261494" y="657704"/>
                                              <a:pt x="259661" y="657242"/>
                                              <a:pt x="257863" y="656677"/>
                                            </a:cubicBezTo>
                                            <a:lnTo>
                                              <a:pt x="252487" y="654844"/>
                                            </a:lnTo>
                                            <a:lnTo>
                                              <a:pt x="247110" y="653029"/>
                                            </a:lnTo>
                                            <a:cubicBezTo>
                                              <a:pt x="245329" y="652413"/>
                                              <a:pt x="243514" y="651865"/>
                                              <a:pt x="241767" y="651129"/>
                                            </a:cubicBezTo>
                                            <a:lnTo>
                                              <a:pt x="231219" y="646968"/>
                                            </a:lnTo>
                                            <a:cubicBezTo>
                                              <a:pt x="229438" y="646317"/>
                                              <a:pt x="227726" y="645512"/>
                                              <a:pt x="226014" y="644725"/>
                                            </a:cubicBezTo>
                                            <a:lnTo>
                                              <a:pt x="220842" y="642378"/>
                                            </a:lnTo>
                                            <a:lnTo>
                                              <a:pt x="215671" y="640050"/>
                                            </a:lnTo>
                                            <a:cubicBezTo>
                                              <a:pt x="213959" y="639245"/>
                                              <a:pt x="212298" y="638337"/>
                                              <a:pt x="210602" y="637481"/>
                                            </a:cubicBezTo>
                                            <a:cubicBezTo>
                                              <a:pt x="207246" y="635735"/>
                                              <a:pt x="203839" y="634074"/>
                                              <a:pt x="200517" y="632276"/>
                                            </a:cubicBezTo>
                                            <a:lnTo>
                                              <a:pt x="190671" y="626608"/>
                                            </a:lnTo>
                                            <a:lnTo>
                                              <a:pt x="188205" y="625204"/>
                                            </a:lnTo>
                                            <a:lnTo>
                                              <a:pt x="185808" y="623680"/>
                                            </a:lnTo>
                                            <a:lnTo>
                                              <a:pt x="181030" y="620615"/>
                                            </a:lnTo>
                                            <a:cubicBezTo>
                                              <a:pt x="177845" y="618577"/>
                                              <a:pt x="174609" y="616591"/>
                                              <a:pt x="171578" y="614313"/>
                                            </a:cubicBezTo>
                                            <a:lnTo>
                                              <a:pt x="162314" y="607721"/>
                                            </a:lnTo>
                                            <a:cubicBezTo>
                                              <a:pt x="156389" y="602994"/>
                                              <a:pt x="150293" y="598474"/>
                                              <a:pt x="144677" y="593371"/>
                                            </a:cubicBezTo>
                                            <a:cubicBezTo>
                                              <a:pt x="138821" y="588542"/>
                                              <a:pt x="133512" y="583131"/>
                                              <a:pt x="127964" y="577960"/>
                                            </a:cubicBezTo>
                                            <a:cubicBezTo>
                                              <a:pt x="122793" y="572412"/>
                                              <a:pt x="117365" y="567104"/>
                                              <a:pt x="112553" y="561247"/>
                                            </a:cubicBezTo>
                                            <a:cubicBezTo>
                                              <a:pt x="107450" y="555631"/>
                                              <a:pt x="102930" y="549535"/>
                                              <a:pt x="98203" y="543610"/>
                                            </a:cubicBezTo>
                                            <a:lnTo>
                                              <a:pt x="91611" y="534346"/>
                                            </a:lnTo>
                                            <a:cubicBezTo>
                                              <a:pt x="89333" y="531315"/>
                                              <a:pt x="87347" y="528079"/>
                                              <a:pt x="85309" y="524894"/>
                                            </a:cubicBezTo>
                                            <a:lnTo>
                                              <a:pt x="82244" y="520117"/>
                                            </a:lnTo>
                                            <a:lnTo>
                                              <a:pt x="80720" y="517719"/>
                                            </a:lnTo>
                                            <a:lnTo>
                                              <a:pt x="79316" y="515254"/>
                                            </a:lnTo>
                                            <a:lnTo>
                                              <a:pt x="73648" y="505408"/>
                                            </a:lnTo>
                                            <a:cubicBezTo>
                                              <a:pt x="71850" y="502086"/>
                                              <a:pt x="70189" y="498678"/>
                                              <a:pt x="68443" y="495322"/>
                                            </a:cubicBezTo>
                                            <a:cubicBezTo>
                                              <a:pt x="67587" y="493627"/>
                                              <a:pt x="66679" y="491966"/>
                                              <a:pt x="65874" y="490253"/>
                                            </a:cubicBezTo>
                                            <a:lnTo>
                                              <a:pt x="63545" y="485082"/>
                                            </a:lnTo>
                                            <a:lnTo>
                                              <a:pt x="61200" y="479911"/>
                                            </a:lnTo>
                                            <a:cubicBezTo>
                                              <a:pt x="60412" y="478198"/>
                                              <a:pt x="59607" y="476469"/>
                                              <a:pt x="58956" y="474705"/>
                                            </a:cubicBezTo>
                                            <a:lnTo>
                                              <a:pt x="54795" y="464157"/>
                                            </a:lnTo>
                                            <a:cubicBezTo>
                                              <a:pt x="54059" y="462410"/>
                                              <a:pt x="53511" y="460613"/>
                                              <a:pt x="52895" y="458815"/>
                                            </a:cubicBezTo>
                                            <a:lnTo>
                                              <a:pt x="51080" y="453438"/>
                                            </a:lnTo>
                                            <a:lnTo>
                                              <a:pt x="49247" y="448061"/>
                                            </a:lnTo>
                                            <a:cubicBezTo>
                                              <a:pt x="48682" y="446263"/>
                                              <a:pt x="48220" y="444431"/>
                                              <a:pt x="47689" y="442616"/>
                                            </a:cubicBezTo>
                                            <a:cubicBezTo>
                                              <a:pt x="46679" y="438968"/>
                                              <a:pt x="45583" y="435355"/>
                                              <a:pt x="44624" y="431691"/>
                                            </a:cubicBezTo>
                                            <a:lnTo>
                                              <a:pt x="42073" y="420629"/>
                                            </a:lnTo>
                                            <a:cubicBezTo>
                                              <a:pt x="41114" y="416965"/>
                                              <a:pt x="40600" y="413215"/>
                                              <a:pt x="39898" y="409499"/>
                                            </a:cubicBezTo>
                                            <a:cubicBezTo>
                                              <a:pt x="39281" y="405766"/>
                                              <a:pt x="38425" y="402067"/>
                                              <a:pt x="38048" y="398300"/>
                                            </a:cubicBezTo>
                                            <a:lnTo>
                                              <a:pt x="36610" y="387033"/>
                                            </a:lnTo>
                                            <a:cubicBezTo>
                                              <a:pt x="36165" y="383266"/>
                                              <a:pt x="36011" y="379481"/>
                                              <a:pt x="35686" y="375697"/>
                                            </a:cubicBezTo>
                                            <a:lnTo>
                                              <a:pt x="35240" y="370029"/>
                                            </a:lnTo>
                                            <a:cubicBezTo>
                                              <a:pt x="35120" y="368128"/>
                                              <a:pt x="35138" y="366228"/>
                                              <a:pt x="35069" y="364344"/>
                                            </a:cubicBezTo>
                                            <a:lnTo>
                                              <a:pt x="34761" y="352957"/>
                                            </a:lnTo>
                                            <a:lnTo>
                                              <a:pt x="35069" y="341570"/>
                                            </a:lnTo>
                                            <a:cubicBezTo>
                                              <a:pt x="35138" y="339669"/>
                                              <a:pt x="35120" y="337768"/>
                                              <a:pt x="35240" y="335885"/>
                                            </a:cubicBezTo>
                                            <a:lnTo>
                                              <a:pt x="35686" y="330217"/>
                                            </a:lnTo>
                                            <a:cubicBezTo>
                                              <a:pt x="36011" y="326450"/>
                                              <a:pt x="36165" y="322648"/>
                                              <a:pt x="36610" y="318881"/>
                                            </a:cubicBezTo>
                                            <a:lnTo>
                                              <a:pt x="38048" y="307614"/>
                                            </a:lnTo>
                                            <a:cubicBezTo>
                                              <a:pt x="38408" y="303847"/>
                                              <a:pt x="39281" y="300148"/>
                                              <a:pt x="39898" y="296415"/>
                                            </a:cubicBezTo>
                                            <a:cubicBezTo>
                                              <a:pt x="40600" y="292699"/>
                                              <a:pt x="41114" y="288932"/>
                                              <a:pt x="42073" y="285285"/>
                                            </a:cubicBezTo>
                                            <a:lnTo>
                                              <a:pt x="44624" y="274223"/>
                                            </a:lnTo>
                                            <a:cubicBezTo>
                                              <a:pt x="45583" y="270559"/>
                                              <a:pt x="46679" y="266946"/>
                                              <a:pt x="47689" y="263298"/>
                                            </a:cubicBezTo>
                                            <a:cubicBezTo>
                                              <a:pt x="48220" y="261483"/>
                                              <a:pt x="48682" y="259651"/>
                                              <a:pt x="49247" y="257853"/>
                                            </a:cubicBezTo>
                                            <a:lnTo>
                                              <a:pt x="51080" y="252476"/>
                                            </a:lnTo>
                                            <a:lnTo>
                                              <a:pt x="52895" y="247099"/>
                                            </a:lnTo>
                                            <a:cubicBezTo>
                                              <a:pt x="53511" y="245319"/>
                                              <a:pt x="54059" y="243503"/>
                                              <a:pt x="54795" y="241757"/>
                                            </a:cubicBezTo>
                                            <a:lnTo>
                                              <a:pt x="58956" y="231209"/>
                                            </a:lnTo>
                                            <a:cubicBezTo>
                                              <a:pt x="59607" y="229428"/>
                                              <a:pt x="60412" y="227716"/>
                                              <a:pt x="61200" y="226003"/>
                                            </a:cubicBezTo>
                                            <a:lnTo>
                                              <a:pt x="63545" y="220832"/>
                                            </a:lnTo>
                                            <a:lnTo>
                                              <a:pt x="65874" y="215661"/>
                                            </a:lnTo>
                                            <a:cubicBezTo>
                                              <a:pt x="66679" y="213948"/>
                                              <a:pt x="67587" y="212287"/>
                                              <a:pt x="68443" y="210592"/>
                                            </a:cubicBezTo>
                                            <a:cubicBezTo>
                                              <a:pt x="70189" y="207236"/>
                                              <a:pt x="71850" y="203828"/>
                                              <a:pt x="73648" y="200506"/>
                                            </a:cubicBezTo>
                                            <a:lnTo>
                                              <a:pt x="79316" y="190660"/>
                                            </a:lnTo>
                                            <a:lnTo>
                                              <a:pt x="80720" y="188195"/>
                                            </a:lnTo>
                                            <a:lnTo>
                                              <a:pt x="82244" y="185797"/>
                                            </a:lnTo>
                                            <a:lnTo>
                                              <a:pt x="85309" y="181020"/>
                                            </a:lnTo>
                                            <a:cubicBezTo>
                                              <a:pt x="87347" y="177835"/>
                                              <a:pt x="89333" y="174599"/>
                                              <a:pt x="91611" y="171568"/>
                                            </a:cubicBezTo>
                                            <a:lnTo>
                                              <a:pt x="98203" y="162304"/>
                                            </a:lnTo>
                                            <a:cubicBezTo>
                                              <a:pt x="102930" y="156379"/>
                                              <a:pt x="107450" y="150283"/>
                                              <a:pt x="112553" y="144667"/>
                                            </a:cubicBezTo>
                                            <a:cubicBezTo>
                                              <a:pt x="117382" y="138810"/>
                                              <a:pt x="122793" y="133502"/>
                                              <a:pt x="127964" y="127954"/>
                                            </a:cubicBezTo>
                                            <a:cubicBezTo>
                                              <a:pt x="133512" y="122783"/>
                                              <a:pt x="138821" y="117355"/>
                                              <a:pt x="144677" y="112543"/>
                                            </a:cubicBezTo>
                                            <a:cubicBezTo>
                                              <a:pt x="150293" y="107440"/>
                                              <a:pt x="156389" y="102920"/>
                                              <a:pt x="162314" y="98193"/>
                                            </a:cubicBezTo>
                                            <a:lnTo>
                                              <a:pt x="171578" y="91601"/>
                                            </a:lnTo>
                                            <a:cubicBezTo>
                                              <a:pt x="174609" y="89323"/>
                                              <a:pt x="177845" y="87337"/>
                                              <a:pt x="181030" y="85299"/>
                                            </a:cubicBezTo>
                                            <a:lnTo>
                                              <a:pt x="185808" y="82234"/>
                                            </a:lnTo>
                                            <a:lnTo>
                                              <a:pt x="188205" y="80710"/>
                                            </a:lnTo>
                                            <a:lnTo>
                                              <a:pt x="190671" y="79306"/>
                                            </a:lnTo>
                                            <a:lnTo>
                                              <a:pt x="200517" y="73638"/>
                                            </a:lnTo>
                                            <a:cubicBezTo>
                                              <a:pt x="203839" y="71840"/>
                                              <a:pt x="207246" y="70179"/>
                                              <a:pt x="210602" y="68433"/>
                                            </a:cubicBezTo>
                                            <a:cubicBezTo>
                                              <a:pt x="212298" y="67577"/>
                                              <a:pt x="213959" y="66669"/>
                                              <a:pt x="215671" y="65864"/>
                                            </a:cubicBezTo>
                                            <a:lnTo>
                                              <a:pt x="220842" y="63535"/>
                                            </a:lnTo>
                                            <a:lnTo>
                                              <a:pt x="226014" y="61190"/>
                                            </a:lnTo>
                                            <a:cubicBezTo>
                                              <a:pt x="227726" y="60402"/>
                                              <a:pt x="229455" y="59597"/>
                                              <a:pt x="231219" y="58946"/>
                                            </a:cubicBezTo>
                                            <a:lnTo>
                                              <a:pt x="241767" y="54785"/>
                                            </a:lnTo>
                                            <a:cubicBezTo>
                                              <a:pt x="243514" y="54049"/>
                                              <a:pt x="245312" y="53501"/>
                                              <a:pt x="247110" y="52885"/>
                                            </a:cubicBezTo>
                                            <a:lnTo>
                                              <a:pt x="252487" y="51070"/>
                                            </a:lnTo>
                                            <a:lnTo>
                                              <a:pt x="257863" y="49237"/>
                                            </a:lnTo>
                                            <a:cubicBezTo>
                                              <a:pt x="259661" y="48672"/>
                                              <a:pt x="261494" y="48210"/>
                                              <a:pt x="263309" y="47679"/>
                                            </a:cubicBezTo>
                                            <a:cubicBezTo>
                                              <a:pt x="266956" y="46669"/>
                                              <a:pt x="270569" y="45573"/>
                                              <a:pt x="274234" y="44614"/>
                                            </a:cubicBezTo>
                                            <a:lnTo>
                                              <a:pt x="285295" y="42063"/>
                                            </a:lnTo>
                                            <a:cubicBezTo>
                                              <a:pt x="288960" y="41104"/>
                                              <a:pt x="292710" y="40590"/>
                                              <a:pt x="296426" y="39888"/>
                                            </a:cubicBezTo>
                                            <a:cubicBezTo>
                                              <a:pt x="300158" y="39271"/>
                                              <a:pt x="303857" y="38415"/>
                                              <a:pt x="307624" y="38039"/>
                                            </a:cubicBezTo>
                                            <a:lnTo>
                                              <a:pt x="318892" y="36600"/>
                                            </a:lnTo>
                                            <a:cubicBezTo>
                                              <a:pt x="322659" y="36155"/>
                                              <a:pt x="326443" y="36001"/>
                                              <a:pt x="330227" y="35675"/>
                                            </a:cubicBezTo>
                                            <a:lnTo>
                                              <a:pt x="335895" y="35230"/>
                                            </a:lnTo>
                                            <a:cubicBezTo>
                                              <a:pt x="337779" y="35110"/>
                                              <a:pt x="339697" y="35128"/>
                                              <a:pt x="341580" y="35059"/>
                                            </a:cubicBezTo>
                                            <a:lnTo>
                                              <a:pt x="352968" y="34751"/>
                                            </a:lnTo>
                                            <a:lnTo>
                                              <a:pt x="364355" y="35059"/>
                                            </a:lnTo>
                                            <a:cubicBezTo>
                                              <a:pt x="366255" y="35128"/>
                                              <a:pt x="368156" y="35110"/>
                                              <a:pt x="370040" y="35230"/>
                                            </a:cubicBezTo>
                                            <a:lnTo>
                                              <a:pt x="375708" y="35675"/>
                                            </a:lnTo>
                                            <a:cubicBezTo>
                                              <a:pt x="379475" y="36001"/>
                                              <a:pt x="383276" y="36155"/>
                                              <a:pt x="387043" y="36600"/>
                                            </a:cubicBezTo>
                                            <a:lnTo>
                                              <a:pt x="398311" y="38039"/>
                                            </a:lnTo>
                                            <a:cubicBezTo>
                                              <a:pt x="402078" y="38398"/>
                                              <a:pt x="405776" y="39271"/>
                                              <a:pt x="409509" y="39888"/>
                                            </a:cubicBezTo>
                                            <a:cubicBezTo>
                                              <a:pt x="413225" y="40590"/>
                                              <a:pt x="416992" y="41104"/>
                                              <a:pt x="420640" y="42063"/>
                                            </a:cubicBezTo>
                                            <a:lnTo>
                                              <a:pt x="431702" y="44614"/>
                                            </a:lnTo>
                                            <a:cubicBezTo>
                                              <a:pt x="435366" y="45573"/>
                                              <a:pt x="438979" y="46669"/>
                                              <a:pt x="442626" y="47679"/>
                                            </a:cubicBezTo>
                                            <a:cubicBezTo>
                                              <a:pt x="444441" y="48210"/>
                                              <a:pt x="446274" y="48672"/>
                                              <a:pt x="448072" y="49237"/>
                                            </a:cubicBezTo>
                                            <a:lnTo>
                                              <a:pt x="453448" y="51070"/>
                                            </a:lnTo>
                                            <a:lnTo>
                                              <a:pt x="458825" y="52885"/>
                                            </a:lnTo>
                                            <a:cubicBezTo>
                                              <a:pt x="460606" y="53501"/>
                                              <a:pt x="462421" y="54049"/>
                                              <a:pt x="464168" y="54785"/>
                                            </a:cubicBezTo>
                                            <a:lnTo>
                                              <a:pt x="474716" y="58946"/>
                                            </a:lnTo>
                                            <a:cubicBezTo>
                                              <a:pt x="476497" y="59597"/>
                                              <a:pt x="478209" y="60402"/>
                                              <a:pt x="479921" y="61190"/>
                                            </a:cubicBezTo>
                                            <a:lnTo>
                                              <a:pt x="485093" y="63535"/>
                                            </a:lnTo>
                                            <a:lnTo>
                                              <a:pt x="490264" y="65864"/>
                                            </a:lnTo>
                                            <a:cubicBezTo>
                                              <a:pt x="491976" y="66669"/>
                                              <a:pt x="493637" y="67577"/>
                                              <a:pt x="495333" y="68433"/>
                                            </a:cubicBezTo>
                                            <a:cubicBezTo>
                                              <a:pt x="498689" y="70179"/>
                                              <a:pt x="502096" y="71840"/>
                                              <a:pt x="505418" y="73638"/>
                                            </a:cubicBezTo>
                                            <a:lnTo>
                                              <a:pt x="515264" y="79306"/>
                                            </a:lnTo>
                                            <a:lnTo>
                                              <a:pt x="517730" y="80710"/>
                                            </a:lnTo>
                                            <a:lnTo>
                                              <a:pt x="520127" y="82234"/>
                                            </a:lnTo>
                                            <a:lnTo>
                                              <a:pt x="524905" y="85299"/>
                                            </a:lnTo>
                                            <a:cubicBezTo>
                                              <a:pt x="528090" y="87337"/>
                                              <a:pt x="531326" y="89323"/>
                                              <a:pt x="534357" y="91601"/>
                                            </a:cubicBezTo>
                                            <a:lnTo>
                                              <a:pt x="543621" y="98193"/>
                                            </a:lnTo>
                                            <a:cubicBezTo>
                                              <a:pt x="549546" y="102920"/>
                                              <a:pt x="555642" y="107440"/>
                                              <a:pt x="561258" y="112543"/>
                                            </a:cubicBezTo>
                                            <a:cubicBezTo>
                                              <a:pt x="567114" y="117372"/>
                                              <a:pt x="572423" y="122783"/>
                                              <a:pt x="577971" y="127954"/>
                                            </a:cubicBezTo>
                                            <a:cubicBezTo>
                                              <a:pt x="583142" y="133502"/>
                                              <a:pt x="588570" y="138810"/>
                                              <a:pt x="593382" y="144667"/>
                                            </a:cubicBezTo>
                                            <a:cubicBezTo>
                                              <a:pt x="598485" y="150283"/>
                                              <a:pt x="603005" y="156379"/>
                                              <a:pt x="607731" y="162304"/>
                                            </a:cubicBezTo>
                                            <a:lnTo>
                                              <a:pt x="614324" y="171568"/>
                                            </a:lnTo>
                                            <a:cubicBezTo>
                                              <a:pt x="616602" y="174599"/>
                                              <a:pt x="618588" y="177835"/>
                                              <a:pt x="620626" y="181020"/>
                                            </a:cubicBezTo>
                                            <a:lnTo>
                                              <a:pt x="623691" y="185797"/>
                                            </a:lnTo>
                                            <a:lnTo>
                                              <a:pt x="625215" y="188195"/>
                                            </a:lnTo>
                                            <a:lnTo>
                                              <a:pt x="626619" y="190660"/>
                                            </a:lnTo>
                                            <a:lnTo>
                                              <a:pt x="632287" y="200506"/>
                                            </a:lnTo>
                                            <a:cubicBezTo>
                                              <a:pt x="634085" y="203828"/>
                                              <a:pt x="635746" y="207236"/>
                                              <a:pt x="637492" y="210592"/>
                                            </a:cubicBezTo>
                                            <a:cubicBezTo>
                                              <a:pt x="638348" y="212287"/>
                                              <a:pt x="639256" y="213948"/>
                                              <a:pt x="640061" y="215661"/>
                                            </a:cubicBezTo>
                                            <a:lnTo>
                                              <a:pt x="642390" y="220832"/>
                                            </a:lnTo>
                                            <a:lnTo>
                                              <a:pt x="644736" y="226003"/>
                                            </a:lnTo>
                                            <a:cubicBezTo>
                                              <a:pt x="645523" y="227716"/>
                                              <a:pt x="646328" y="229445"/>
                                              <a:pt x="646979" y="231209"/>
                                            </a:cubicBezTo>
                                            <a:lnTo>
                                              <a:pt x="651140" y="241757"/>
                                            </a:lnTo>
                                            <a:cubicBezTo>
                                              <a:pt x="651876" y="243503"/>
                                              <a:pt x="652424" y="245302"/>
                                              <a:pt x="653040" y="247099"/>
                                            </a:cubicBezTo>
                                            <a:lnTo>
                                              <a:pt x="654855" y="252476"/>
                                            </a:lnTo>
                                            <a:lnTo>
                                              <a:pt x="656688" y="257853"/>
                                            </a:lnTo>
                                            <a:cubicBezTo>
                                              <a:pt x="657253" y="259651"/>
                                              <a:pt x="657715" y="261483"/>
                                              <a:pt x="658246" y="263298"/>
                                            </a:cubicBezTo>
                                            <a:cubicBezTo>
                                              <a:pt x="659256" y="266946"/>
                                              <a:pt x="660352" y="270559"/>
                                              <a:pt x="661311" y="274223"/>
                                            </a:cubicBezTo>
                                            <a:lnTo>
                                              <a:pt x="663862" y="285285"/>
                                            </a:lnTo>
                                            <a:cubicBezTo>
                                              <a:pt x="664821" y="288949"/>
                                              <a:pt x="665335" y="292699"/>
                                              <a:pt x="666037" y="296415"/>
                                            </a:cubicBezTo>
                                            <a:cubicBezTo>
                                              <a:pt x="666654" y="300148"/>
                                              <a:pt x="667510" y="303847"/>
                                              <a:pt x="667886" y="307614"/>
                                            </a:cubicBezTo>
                                            <a:lnTo>
                                              <a:pt x="669325" y="318881"/>
                                            </a:lnTo>
                                            <a:cubicBezTo>
                                              <a:pt x="669770" y="322648"/>
                                              <a:pt x="669924" y="326433"/>
                                              <a:pt x="670250" y="330217"/>
                                            </a:cubicBezTo>
                                            <a:lnTo>
                                              <a:pt x="670695" y="335885"/>
                                            </a:lnTo>
                                            <a:cubicBezTo>
                                              <a:pt x="670815" y="337786"/>
                                              <a:pt x="670797" y="339686"/>
                                              <a:pt x="670866" y="341570"/>
                                            </a:cubicBezTo>
                                            <a:lnTo>
                                              <a:pt x="671174" y="352957"/>
                                            </a:lnTo>
                                            <a:lnTo>
                                              <a:pt x="670866" y="364344"/>
                                            </a:lnTo>
                                            <a:close/>
                                          </a:path>
                                        </a:pathLst>
                                      </a:custGeom>
                                      <a:grpFill/>
                                      <a:ln w="1986" cap="flat">
                                        <a:solidFill>
                                          <a:sysClr val="windowText" lastClr="000000"/>
                                        </a:solidFill>
                                        <a:prstDash val="solid"/>
                                        <a:miter/>
                                      </a:ln>
                                    </wps:spPr>
                                    <wps:bodyPr rtlCol="0" anchor="ctr"/>
                                  </wps:wsp>
                                  <wps:wsp>
                                    <wps:cNvPr id="637123281" name="Freeform 16"/>
                                    <wps:cNvSpPr/>
                                    <wps:spPr>
                                      <a:xfrm>
                                        <a:off x="1293238" y="3415782"/>
                                        <a:ext cx="142776" cy="144128"/>
                                      </a:xfrm>
                                      <a:custGeom>
                                        <a:avLst/>
                                        <a:gdLst>
                                          <a:gd name="connsiteX0" fmla="*/ 70326 w 142776"/>
                                          <a:gd name="connsiteY0" fmla="*/ 144129 h 144128"/>
                                          <a:gd name="connsiteX1" fmla="*/ 142776 w 142776"/>
                                          <a:gd name="connsiteY1" fmla="*/ 69008 h 144128"/>
                                          <a:gd name="connsiteX2" fmla="*/ 70326 w 142776"/>
                                          <a:gd name="connsiteY2" fmla="*/ 0 h 144128"/>
                                          <a:gd name="connsiteX3" fmla="*/ 0 w 142776"/>
                                          <a:gd name="connsiteY3" fmla="*/ 69008 h 144128"/>
                                          <a:gd name="connsiteX4" fmla="*/ 70326 w 142776"/>
                                          <a:gd name="connsiteY4" fmla="*/ 144129 h 1441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776" h="144128">
                                            <a:moveTo>
                                              <a:pt x="70326" y="144129"/>
                                            </a:moveTo>
                                            <a:cubicBezTo>
                                              <a:pt x="111217" y="144129"/>
                                              <a:pt x="142776" y="112895"/>
                                              <a:pt x="142776" y="69008"/>
                                            </a:cubicBezTo>
                                            <a:cubicBezTo>
                                              <a:pt x="142776" y="31028"/>
                                              <a:pt x="111217" y="0"/>
                                              <a:pt x="70326" y="0"/>
                                            </a:cubicBezTo>
                                            <a:cubicBezTo>
                                              <a:pt x="31987" y="0"/>
                                              <a:pt x="0" y="31011"/>
                                              <a:pt x="0" y="69008"/>
                                            </a:cubicBezTo>
                                            <a:cubicBezTo>
                                              <a:pt x="0" y="112895"/>
                                              <a:pt x="31987" y="144129"/>
                                              <a:pt x="70326" y="144129"/>
                                            </a:cubicBezTo>
                                            <a:close/>
                                          </a:path>
                                        </a:pathLst>
                                      </a:custGeom>
                                      <a:grpFill/>
                                      <a:ln w="1986" cap="flat">
                                        <a:solidFill>
                                          <a:sysClr val="windowText" lastClr="000000"/>
                                        </a:solidFill>
                                        <a:prstDash val="solid"/>
                                        <a:miter/>
                                      </a:ln>
                                    </wps:spPr>
                                    <wps:bodyPr rtlCol="0" anchor="ctr"/>
                                  </wps:wsp>
                                  <wps:wsp>
                                    <wps:cNvPr id="719322281" name="Freeform 17"/>
                                    <wps:cNvSpPr/>
                                    <wps:spPr>
                                      <a:xfrm>
                                        <a:off x="1205069" y="3328931"/>
                                        <a:ext cx="319114" cy="423019"/>
                                      </a:xfrm>
                                      <a:custGeom>
                                        <a:avLst/>
                                        <a:gdLst>
                                          <a:gd name="connsiteX0" fmla="*/ 26593 w 319114"/>
                                          <a:gd name="connsiteY0" fmla="*/ 246356 h 423019"/>
                                          <a:gd name="connsiteX1" fmla="*/ 64470 w 319114"/>
                                          <a:gd name="connsiteY1" fmla="*/ 302812 h 423019"/>
                                          <a:gd name="connsiteX2" fmla="*/ 136646 w 319114"/>
                                          <a:gd name="connsiteY2" fmla="*/ 410142 h 423019"/>
                                          <a:gd name="connsiteX3" fmla="*/ 160653 w 319114"/>
                                          <a:gd name="connsiteY3" fmla="*/ 423019 h 423019"/>
                                          <a:gd name="connsiteX4" fmla="*/ 183376 w 319114"/>
                                          <a:gd name="connsiteY4" fmla="*/ 411855 h 423019"/>
                                          <a:gd name="connsiteX5" fmla="*/ 184849 w 319114"/>
                                          <a:gd name="connsiteY5" fmla="*/ 409851 h 423019"/>
                                          <a:gd name="connsiteX6" fmla="*/ 292128 w 319114"/>
                                          <a:gd name="connsiteY6" fmla="*/ 246784 h 423019"/>
                                          <a:gd name="connsiteX7" fmla="*/ 319114 w 319114"/>
                                          <a:gd name="connsiteY7" fmla="*/ 157262 h 423019"/>
                                          <a:gd name="connsiteX8" fmla="*/ 272384 w 319114"/>
                                          <a:gd name="connsiteY8" fmla="*/ 46216 h 423019"/>
                                          <a:gd name="connsiteX9" fmla="*/ 160653 w 319114"/>
                                          <a:gd name="connsiteY9" fmla="*/ 0 h 423019"/>
                                          <a:gd name="connsiteX10" fmla="*/ 0 w 319114"/>
                                          <a:gd name="connsiteY10" fmla="*/ 158478 h 423019"/>
                                          <a:gd name="connsiteX11" fmla="*/ 51 w 319114"/>
                                          <a:gd name="connsiteY11" fmla="*/ 160173 h 423019"/>
                                          <a:gd name="connsiteX12" fmla="*/ 26593 w 319114"/>
                                          <a:gd name="connsiteY12" fmla="*/ 246373 h 423019"/>
                                          <a:gd name="connsiteX13" fmla="*/ 71217 w 319114"/>
                                          <a:gd name="connsiteY13" fmla="*/ 71131 h 423019"/>
                                          <a:gd name="connsiteX14" fmla="*/ 160653 w 319114"/>
                                          <a:gd name="connsiteY14" fmla="*/ 34230 h 423019"/>
                                          <a:gd name="connsiteX15" fmla="*/ 248291 w 319114"/>
                                          <a:gd name="connsiteY15" fmla="*/ 70532 h 423019"/>
                                          <a:gd name="connsiteX16" fmla="*/ 284884 w 319114"/>
                                          <a:gd name="connsiteY16" fmla="*/ 157262 h 423019"/>
                                          <a:gd name="connsiteX17" fmla="*/ 263497 w 319114"/>
                                          <a:gd name="connsiteY17" fmla="*/ 228017 h 423019"/>
                                          <a:gd name="connsiteX18" fmla="*/ 160602 w 319114"/>
                                          <a:gd name="connsiteY18" fmla="*/ 384406 h 423019"/>
                                          <a:gd name="connsiteX19" fmla="*/ 92929 w 319114"/>
                                          <a:gd name="connsiteY19" fmla="*/ 283719 h 423019"/>
                                          <a:gd name="connsiteX20" fmla="*/ 55652 w 319114"/>
                                          <a:gd name="connsiteY20" fmla="*/ 228205 h 423019"/>
                                          <a:gd name="connsiteX21" fmla="*/ 34247 w 319114"/>
                                          <a:gd name="connsiteY21" fmla="*/ 158221 h 423019"/>
                                          <a:gd name="connsiteX22" fmla="*/ 71217 w 319114"/>
                                          <a:gd name="connsiteY22" fmla="*/ 71148 h 423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19114" h="423019">
                                            <a:moveTo>
                                              <a:pt x="26593" y="246356"/>
                                            </a:moveTo>
                                            <a:lnTo>
                                              <a:pt x="64470" y="302812"/>
                                            </a:lnTo>
                                            <a:cubicBezTo>
                                              <a:pt x="105532" y="363994"/>
                                              <a:pt x="126252" y="394851"/>
                                              <a:pt x="136646" y="410142"/>
                                            </a:cubicBezTo>
                                            <a:cubicBezTo>
                                              <a:pt x="141766" y="418105"/>
                                              <a:pt x="150910" y="423019"/>
                                              <a:pt x="160653" y="423019"/>
                                            </a:cubicBezTo>
                                            <a:cubicBezTo>
                                              <a:pt x="169163" y="423019"/>
                                              <a:pt x="177657" y="418841"/>
                                              <a:pt x="183376" y="411855"/>
                                            </a:cubicBezTo>
                                            <a:cubicBezTo>
                                              <a:pt x="183890" y="411221"/>
                                              <a:pt x="184386" y="410553"/>
                                              <a:pt x="184849" y="409851"/>
                                            </a:cubicBezTo>
                                            <a:lnTo>
                                              <a:pt x="292128" y="246784"/>
                                            </a:lnTo>
                                            <a:cubicBezTo>
                                              <a:pt x="309782" y="219712"/>
                                              <a:pt x="319114" y="188752"/>
                                              <a:pt x="319114" y="157262"/>
                                            </a:cubicBezTo>
                                            <a:cubicBezTo>
                                              <a:pt x="319114" y="115515"/>
                                              <a:pt x="302522" y="76063"/>
                                              <a:pt x="272384" y="46216"/>
                                            </a:cubicBezTo>
                                            <a:cubicBezTo>
                                              <a:pt x="242298" y="16404"/>
                                              <a:pt x="202623" y="0"/>
                                              <a:pt x="160653" y="0"/>
                                            </a:cubicBezTo>
                                            <a:cubicBezTo>
                                              <a:pt x="72244" y="0"/>
                                              <a:pt x="171" y="71080"/>
                                              <a:pt x="0" y="158478"/>
                                            </a:cubicBezTo>
                                            <a:cubicBezTo>
                                              <a:pt x="0" y="159077"/>
                                              <a:pt x="17" y="159660"/>
                                              <a:pt x="51" y="160173"/>
                                            </a:cubicBezTo>
                                            <a:cubicBezTo>
                                              <a:pt x="2089" y="191441"/>
                                              <a:pt x="11267" y="221253"/>
                                              <a:pt x="26593" y="246373"/>
                                            </a:cubicBezTo>
                                            <a:close/>
                                            <a:moveTo>
                                              <a:pt x="71217" y="71131"/>
                                            </a:moveTo>
                                            <a:cubicBezTo>
                                              <a:pt x="95190" y="47346"/>
                                              <a:pt x="126954" y="34230"/>
                                              <a:pt x="160653" y="34230"/>
                                            </a:cubicBezTo>
                                            <a:cubicBezTo>
                                              <a:pt x="194352" y="34230"/>
                                              <a:pt x="224661" y="47124"/>
                                              <a:pt x="248291" y="70532"/>
                                            </a:cubicBezTo>
                                            <a:cubicBezTo>
                                              <a:pt x="271887" y="93905"/>
                                              <a:pt x="284884" y="124710"/>
                                              <a:pt x="284884" y="157262"/>
                                            </a:cubicBezTo>
                                            <a:cubicBezTo>
                                              <a:pt x="284884" y="182451"/>
                                              <a:pt x="277675" y="206270"/>
                                              <a:pt x="263497" y="228017"/>
                                            </a:cubicBezTo>
                                            <a:lnTo>
                                              <a:pt x="160602" y="384406"/>
                                            </a:lnTo>
                                            <a:cubicBezTo>
                                              <a:pt x="149146" y="367488"/>
                                              <a:pt x="128820" y="337196"/>
                                              <a:pt x="92929" y="283719"/>
                                            </a:cubicBezTo>
                                            <a:lnTo>
                                              <a:pt x="55652" y="228205"/>
                                            </a:lnTo>
                                            <a:cubicBezTo>
                                              <a:pt x="43374" y="207948"/>
                                              <a:pt x="35976" y="183787"/>
                                              <a:pt x="34247" y="158221"/>
                                            </a:cubicBezTo>
                                            <a:cubicBezTo>
                                              <a:pt x="34384" y="125584"/>
                                              <a:pt x="47518" y="94659"/>
                                              <a:pt x="71217" y="71148"/>
                                            </a:cubicBezTo>
                                            <a:close/>
                                          </a:path>
                                        </a:pathLst>
                                      </a:custGeom>
                                      <a:grpFill/>
                                      <a:ln w="1986" cap="flat">
                                        <a:solidFill>
                                          <a:sysClr val="windowText" lastClr="000000"/>
                                        </a:solidFill>
                                        <a:prstDash val="solid"/>
                                        <a:miter/>
                                      </a:ln>
                                    </wps:spPr>
                                    <wps:bodyPr rtlCol="0" anchor="ctr"/>
                                  </wps:wsp>
                                  <wps:wsp>
                                    <wps:cNvPr id="1891482798" name="Freeform 18"/>
                                    <wps:cNvSpPr/>
                                    <wps:spPr>
                                      <a:xfrm>
                                        <a:off x="1186558" y="3788389"/>
                                        <a:ext cx="356135" cy="34247"/>
                                      </a:xfrm>
                                      <a:custGeom>
                                        <a:avLst/>
                                        <a:gdLst>
                                          <a:gd name="connsiteX0" fmla="*/ 339012 w 356135"/>
                                          <a:gd name="connsiteY0" fmla="*/ 0 h 34247"/>
                                          <a:gd name="connsiteX1" fmla="*/ 17124 w 356135"/>
                                          <a:gd name="connsiteY1" fmla="*/ 0 h 34247"/>
                                          <a:gd name="connsiteX2" fmla="*/ 0 w 356135"/>
                                          <a:gd name="connsiteY2" fmla="*/ 17124 h 34247"/>
                                          <a:gd name="connsiteX3" fmla="*/ 17124 w 356135"/>
                                          <a:gd name="connsiteY3" fmla="*/ 34247 h 34247"/>
                                          <a:gd name="connsiteX4" fmla="*/ 339012 w 356135"/>
                                          <a:gd name="connsiteY4" fmla="*/ 34247 h 34247"/>
                                          <a:gd name="connsiteX5" fmla="*/ 356135 w 356135"/>
                                          <a:gd name="connsiteY5" fmla="*/ 17124 h 34247"/>
                                          <a:gd name="connsiteX6" fmla="*/ 339012 w 356135"/>
                                          <a:gd name="connsiteY6" fmla="*/ 0 h 34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6135" h="34247">
                                            <a:moveTo>
                                              <a:pt x="339012" y="0"/>
                                            </a:moveTo>
                                            <a:lnTo>
                                              <a:pt x="17124" y="0"/>
                                            </a:lnTo>
                                            <a:cubicBezTo>
                                              <a:pt x="7671" y="0"/>
                                              <a:pt x="0" y="7671"/>
                                              <a:pt x="0" y="17124"/>
                                            </a:cubicBezTo>
                                            <a:cubicBezTo>
                                              <a:pt x="0" y="26576"/>
                                              <a:pt x="7671" y="34247"/>
                                              <a:pt x="17124" y="34247"/>
                                            </a:cubicBezTo>
                                            <a:lnTo>
                                              <a:pt x="339012" y="34247"/>
                                            </a:lnTo>
                                            <a:cubicBezTo>
                                              <a:pt x="348464" y="34247"/>
                                              <a:pt x="356135" y="26576"/>
                                              <a:pt x="356135" y="17124"/>
                                            </a:cubicBezTo>
                                            <a:cubicBezTo>
                                              <a:pt x="356135" y="7671"/>
                                              <a:pt x="348464" y="0"/>
                                              <a:pt x="339012" y="0"/>
                                            </a:cubicBezTo>
                                            <a:close/>
                                          </a:path>
                                        </a:pathLst>
                                      </a:custGeom>
                                      <a:grpFill/>
                                      <a:ln w="1986" cap="flat">
                                        <a:solidFill>
                                          <a:sysClr val="windowText" lastClr="000000"/>
                                        </a:solidFill>
                                        <a:prstDash val="solid"/>
                                        <a:miter/>
                                      </a:ln>
                                    </wps:spPr>
                                    <wps:bodyPr rtlCol="0" anchor="ctr"/>
                                  </wps:wsp>
                                  <wps:wsp>
                                    <wps:cNvPr id="1312673736" name="Freeform 19"/>
                                    <wps:cNvSpPr/>
                                    <wps:spPr>
                                      <a:xfrm rot="21046799">
                                        <a:off x="357538" y="2606799"/>
                                        <a:ext cx="128084" cy="128083"/>
                                      </a:xfrm>
                                      <a:custGeom>
                                        <a:avLst/>
                                        <a:gdLst>
                                          <a:gd name="connsiteX0" fmla="*/ 128084 w 128084"/>
                                          <a:gd name="connsiteY0" fmla="*/ 64042 h 128083"/>
                                          <a:gd name="connsiteX1" fmla="*/ 64042 w 128084"/>
                                          <a:gd name="connsiteY1" fmla="*/ 128084 h 128083"/>
                                          <a:gd name="connsiteX2" fmla="*/ 0 w 128084"/>
                                          <a:gd name="connsiteY2" fmla="*/ 64042 h 128083"/>
                                          <a:gd name="connsiteX3" fmla="*/ 64042 w 128084"/>
                                          <a:gd name="connsiteY3" fmla="*/ 0 h 128083"/>
                                          <a:gd name="connsiteX4" fmla="*/ 128084 w 128084"/>
                                          <a:gd name="connsiteY4" fmla="*/ 64042 h 12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084" h="128083">
                                            <a:moveTo>
                                              <a:pt x="128084" y="64042"/>
                                            </a:moveTo>
                                            <a:cubicBezTo>
                                              <a:pt x="128084" y="99411"/>
                                              <a:pt x="99411" y="128084"/>
                                              <a:pt x="64042" y="128084"/>
                                            </a:cubicBezTo>
                                            <a:cubicBezTo>
                                              <a:pt x="28673" y="128084"/>
                                              <a:pt x="0" y="99411"/>
                                              <a:pt x="0" y="64042"/>
                                            </a:cubicBezTo>
                                            <a:cubicBezTo>
                                              <a:pt x="0" y="28673"/>
                                              <a:pt x="28673" y="0"/>
                                              <a:pt x="64042" y="0"/>
                                            </a:cubicBezTo>
                                            <a:cubicBezTo>
                                              <a:pt x="99411" y="0"/>
                                              <a:pt x="128084" y="28673"/>
                                              <a:pt x="128084" y="64042"/>
                                            </a:cubicBezTo>
                                            <a:close/>
                                          </a:path>
                                        </a:pathLst>
                                      </a:custGeom>
                                      <a:grpFill/>
                                      <a:ln w="1986" cap="flat">
                                        <a:solidFill>
                                          <a:sysClr val="windowText" lastClr="000000"/>
                                        </a:solidFill>
                                        <a:prstDash val="solid"/>
                                        <a:miter/>
                                      </a:ln>
                                    </wps:spPr>
                                    <wps:bodyPr rtlCol="0" anchor="ctr"/>
                                  </wps:wsp>
                                  <wps:wsp>
                                    <wps:cNvPr id="1717906568" name="Freeform 20"/>
                                    <wps:cNvSpPr/>
                                    <wps:spPr>
                                      <a:xfrm>
                                        <a:off x="154814" y="2654642"/>
                                        <a:ext cx="136697" cy="32431"/>
                                      </a:xfrm>
                                      <a:custGeom>
                                        <a:avLst/>
                                        <a:gdLst>
                                          <a:gd name="connsiteX0" fmla="*/ 136697 w 136697"/>
                                          <a:gd name="connsiteY0" fmla="*/ 16216 h 32431"/>
                                          <a:gd name="connsiteX1" fmla="*/ 120481 w 136697"/>
                                          <a:gd name="connsiteY1" fmla="*/ 0 h 32431"/>
                                          <a:gd name="connsiteX2" fmla="*/ 16216 w 136697"/>
                                          <a:gd name="connsiteY2" fmla="*/ 0 h 32431"/>
                                          <a:gd name="connsiteX3" fmla="*/ 0 w 136697"/>
                                          <a:gd name="connsiteY3" fmla="*/ 16216 h 32431"/>
                                          <a:gd name="connsiteX4" fmla="*/ 16216 w 136697"/>
                                          <a:gd name="connsiteY4" fmla="*/ 32432 h 32431"/>
                                          <a:gd name="connsiteX5" fmla="*/ 120481 w 136697"/>
                                          <a:gd name="connsiteY5" fmla="*/ 32432 h 32431"/>
                                          <a:gd name="connsiteX6" fmla="*/ 136697 w 136697"/>
                                          <a:gd name="connsiteY6" fmla="*/ 16216 h 32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6697" h="32431">
                                            <a:moveTo>
                                              <a:pt x="136697" y="16216"/>
                                            </a:moveTo>
                                            <a:cubicBezTo>
                                              <a:pt x="136697" y="7260"/>
                                              <a:pt x="129437" y="0"/>
                                              <a:pt x="120481" y="0"/>
                                            </a:cubicBezTo>
                                            <a:lnTo>
                                              <a:pt x="16216" y="0"/>
                                            </a:lnTo>
                                            <a:cubicBezTo>
                                              <a:pt x="7260" y="0"/>
                                              <a:pt x="0" y="7260"/>
                                              <a:pt x="0" y="16216"/>
                                            </a:cubicBezTo>
                                            <a:cubicBezTo>
                                              <a:pt x="0" y="25172"/>
                                              <a:pt x="7260" y="32432"/>
                                              <a:pt x="16216" y="32432"/>
                                            </a:cubicBezTo>
                                            <a:lnTo>
                                              <a:pt x="120481" y="32432"/>
                                            </a:lnTo>
                                            <a:cubicBezTo>
                                              <a:pt x="129437" y="32432"/>
                                              <a:pt x="136697" y="25172"/>
                                              <a:pt x="136697" y="16216"/>
                                            </a:cubicBezTo>
                                            <a:close/>
                                          </a:path>
                                        </a:pathLst>
                                      </a:custGeom>
                                      <a:grpFill/>
                                      <a:ln w="1986" cap="flat">
                                        <a:solidFill>
                                          <a:sysClr val="windowText" lastClr="000000"/>
                                        </a:solidFill>
                                        <a:prstDash val="solid"/>
                                        <a:miter/>
                                      </a:ln>
                                    </wps:spPr>
                                    <wps:bodyPr rtlCol="0" anchor="ctr"/>
                                  </wps:wsp>
                                  <wps:wsp>
                                    <wps:cNvPr id="1349735643" name="Freeform 21"/>
                                    <wps:cNvSpPr/>
                                    <wps:spPr>
                                      <a:xfrm>
                                        <a:off x="551618" y="2654659"/>
                                        <a:ext cx="136697" cy="32431"/>
                                      </a:xfrm>
                                      <a:custGeom>
                                        <a:avLst/>
                                        <a:gdLst>
                                          <a:gd name="connsiteX0" fmla="*/ 120481 w 136697"/>
                                          <a:gd name="connsiteY0" fmla="*/ 0 h 32431"/>
                                          <a:gd name="connsiteX1" fmla="*/ 16216 w 136697"/>
                                          <a:gd name="connsiteY1" fmla="*/ 0 h 32431"/>
                                          <a:gd name="connsiteX2" fmla="*/ 0 w 136697"/>
                                          <a:gd name="connsiteY2" fmla="*/ 16216 h 32431"/>
                                          <a:gd name="connsiteX3" fmla="*/ 16216 w 136697"/>
                                          <a:gd name="connsiteY3" fmla="*/ 32432 h 32431"/>
                                          <a:gd name="connsiteX4" fmla="*/ 120481 w 136697"/>
                                          <a:gd name="connsiteY4" fmla="*/ 32432 h 32431"/>
                                          <a:gd name="connsiteX5" fmla="*/ 136697 w 136697"/>
                                          <a:gd name="connsiteY5" fmla="*/ 16216 h 32431"/>
                                          <a:gd name="connsiteX6" fmla="*/ 120481 w 136697"/>
                                          <a:gd name="connsiteY6" fmla="*/ 0 h 32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6697" h="32431">
                                            <a:moveTo>
                                              <a:pt x="120481" y="0"/>
                                            </a:moveTo>
                                            <a:lnTo>
                                              <a:pt x="16216" y="0"/>
                                            </a:lnTo>
                                            <a:cubicBezTo>
                                              <a:pt x="7260" y="0"/>
                                              <a:pt x="0" y="7260"/>
                                              <a:pt x="0" y="16216"/>
                                            </a:cubicBezTo>
                                            <a:cubicBezTo>
                                              <a:pt x="0" y="25172"/>
                                              <a:pt x="7260" y="32432"/>
                                              <a:pt x="16216" y="32432"/>
                                            </a:cubicBezTo>
                                            <a:lnTo>
                                              <a:pt x="120481" y="32432"/>
                                            </a:lnTo>
                                            <a:cubicBezTo>
                                              <a:pt x="129437" y="32432"/>
                                              <a:pt x="136697" y="25172"/>
                                              <a:pt x="136697" y="16216"/>
                                            </a:cubicBezTo>
                                            <a:cubicBezTo>
                                              <a:pt x="136697" y="7260"/>
                                              <a:pt x="129437" y="0"/>
                                              <a:pt x="120481" y="0"/>
                                            </a:cubicBezTo>
                                            <a:close/>
                                          </a:path>
                                        </a:pathLst>
                                      </a:custGeom>
                                      <a:grpFill/>
                                      <a:ln w="1986" cap="flat">
                                        <a:solidFill>
                                          <a:sysClr val="windowText" lastClr="000000"/>
                                        </a:solidFill>
                                        <a:prstDash val="solid"/>
                                        <a:miter/>
                                      </a:ln>
                                    </wps:spPr>
                                    <wps:bodyPr rtlCol="0" anchor="ctr"/>
                                  </wps:wsp>
                                  <wps:wsp>
                                    <wps:cNvPr id="1596100547" name="Freeform 22"/>
                                    <wps:cNvSpPr/>
                                    <wps:spPr>
                                      <a:xfrm>
                                        <a:off x="228197" y="2477490"/>
                                        <a:ext cx="106148" cy="106157"/>
                                      </a:xfrm>
                                      <a:custGeom>
                                        <a:avLst/>
                                        <a:gdLst>
                                          <a:gd name="connsiteX0" fmla="*/ 27680 w 106148"/>
                                          <a:gd name="connsiteY0" fmla="*/ 4752 h 106157"/>
                                          <a:gd name="connsiteX1" fmla="*/ 4752 w 106148"/>
                                          <a:gd name="connsiteY1" fmla="*/ 4752 h 106157"/>
                                          <a:gd name="connsiteX2" fmla="*/ 4752 w 106148"/>
                                          <a:gd name="connsiteY2" fmla="*/ 27680 h 106157"/>
                                          <a:gd name="connsiteX3" fmla="*/ 78486 w 106148"/>
                                          <a:gd name="connsiteY3" fmla="*/ 101414 h 106157"/>
                                          <a:gd name="connsiteX4" fmla="*/ 89941 w 106148"/>
                                          <a:gd name="connsiteY4" fmla="*/ 106157 h 106157"/>
                                          <a:gd name="connsiteX5" fmla="*/ 101397 w 106148"/>
                                          <a:gd name="connsiteY5" fmla="*/ 101414 h 106157"/>
                                          <a:gd name="connsiteX6" fmla="*/ 101397 w 106148"/>
                                          <a:gd name="connsiteY6" fmla="*/ 78486 h 106157"/>
                                          <a:gd name="connsiteX7" fmla="*/ 27663 w 106148"/>
                                          <a:gd name="connsiteY7" fmla="*/ 4752 h 10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148" h="106157">
                                            <a:moveTo>
                                              <a:pt x="27680" y="4752"/>
                                            </a:moveTo>
                                            <a:cubicBezTo>
                                              <a:pt x="21344" y="-1584"/>
                                              <a:pt x="11087" y="-1584"/>
                                              <a:pt x="4752" y="4752"/>
                                            </a:cubicBezTo>
                                            <a:cubicBezTo>
                                              <a:pt x="-1584" y="11087"/>
                                              <a:pt x="-1584" y="21344"/>
                                              <a:pt x="4752" y="27680"/>
                                            </a:cubicBezTo>
                                            <a:lnTo>
                                              <a:pt x="78486" y="101414"/>
                                            </a:lnTo>
                                            <a:cubicBezTo>
                                              <a:pt x="81654" y="104582"/>
                                              <a:pt x="85797" y="106157"/>
                                              <a:pt x="89941" y="106157"/>
                                            </a:cubicBezTo>
                                            <a:cubicBezTo>
                                              <a:pt x="94085" y="106157"/>
                                              <a:pt x="98229" y="104582"/>
                                              <a:pt x="101397" y="101414"/>
                                            </a:cubicBezTo>
                                            <a:cubicBezTo>
                                              <a:pt x="107733" y="95078"/>
                                              <a:pt x="107733" y="84821"/>
                                              <a:pt x="101397" y="78486"/>
                                            </a:cubicBezTo>
                                            <a:lnTo>
                                              <a:pt x="27663" y="4752"/>
                                            </a:lnTo>
                                            <a:close/>
                                          </a:path>
                                        </a:pathLst>
                                      </a:custGeom>
                                      <a:grpFill/>
                                      <a:ln w="1986" cap="flat">
                                        <a:solidFill>
                                          <a:sysClr val="windowText" lastClr="000000"/>
                                        </a:solidFill>
                                        <a:prstDash val="solid"/>
                                        <a:miter/>
                                      </a:ln>
                                    </wps:spPr>
                                    <wps:bodyPr rtlCol="0" anchor="ctr"/>
                                  </wps:wsp>
                                  <wps:wsp>
                                    <wps:cNvPr id="1690078282" name="Freeform 23"/>
                                    <wps:cNvSpPr/>
                                    <wps:spPr>
                                      <a:xfrm>
                                        <a:off x="508766" y="2758076"/>
                                        <a:ext cx="106148" cy="106157"/>
                                      </a:xfrm>
                                      <a:custGeom>
                                        <a:avLst/>
                                        <a:gdLst>
                                          <a:gd name="connsiteX0" fmla="*/ 27680 w 106148"/>
                                          <a:gd name="connsiteY0" fmla="*/ 4752 h 106157"/>
                                          <a:gd name="connsiteX1" fmla="*/ 4752 w 106148"/>
                                          <a:gd name="connsiteY1" fmla="*/ 4752 h 106157"/>
                                          <a:gd name="connsiteX2" fmla="*/ 4752 w 106148"/>
                                          <a:gd name="connsiteY2" fmla="*/ 27680 h 106157"/>
                                          <a:gd name="connsiteX3" fmla="*/ 78486 w 106148"/>
                                          <a:gd name="connsiteY3" fmla="*/ 101414 h 106157"/>
                                          <a:gd name="connsiteX4" fmla="*/ 89941 w 106148"/>
                                          <a:gd name="connsiteY4" fmla="*/ 106157 h 106157"/>
                                          <a:gd name="connsiteX5" fmla="*/ 101397 w 106148"/>
                                          <a:gd name="connsiteY5" fmla="*/ 101414 h 106157"/>
                                          <a:gd name="connsiteX6" fmla="*/ 101397 w 106148"/>
                                          <a:gd name="connsiteY6" fmla="*/ 78486 h 106157"/>
                                          <a:gd name="connsiteX7" fmla="*/ 27663 w 106148"/>
                                          <a:gd name="connsiteY7" fmla="*/ 4752 h 10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148" h="106157">
                                            <a:moveTo>
                                              <a:pt x="27680" y="4752"/>
                                            </a:moveTo>
                                            <a:cubicBezTo>
                                              <a:pt x="21345" y="-1584"/>
                                              <a:pt x="11087" y="-1584"/>
                                              <a:pt x="4752" y="4752"/>
                                            </a:cubicBezTo>
                                            <a:cubicBezTo>
                                              <a:pt x="-1584" y="11087"/>
                                              <a:pt x="-1584" y="21344"/>
                                              <a:pt x="4752" y="27680"/>
                                            </a:cubicBezTo>
                                            <a:lnTo>
                                              <a:pt x="78486" y="101414"/>
                                            </a:lnTo>
                                            <a:cubicBezTo>
                                              <a:pt x="81654" y="104582"/>
                                              <a:pt x="85797" y="106157"/>
                                              <a:pt x="89941" y="106157"/>
                                            </a:cubicBezTo>
                                            <a:cubicBezTo>
                                              <a:pt x="94085" y="106157"/>
                                              <a:pt x="98229" y="104582"/>
                                              <a:pt x="101397" y="101414"/>
                                            </a:cubicBezTo>
                                            <a:cubicBezTo>
                                              <a:pt x="107733" y="95078"/>
                                              <a:pt x="107733" y="84821"/>
                                              <a:pt x="101397" y="78486"/>
                                            </a:cubicBezTo>
                                            <a:lnTo>
                                              <a:pt x="27663" y="4752"/>
                                            </a:lnTo>
                                            <a:close/>
                                          </a:path>
                                        </a:pathLst>
                                      </a:custGeom>
                                      <a:grpFill/>
                                      <a:ln w="1986" cap="flat">
                                        <a:solidFill>
                                          <a:sysClr val="windowText" lastClr="000000"/>
                                        </a:solidFill>
                                        <a:prstDash val="solid"/>
                                        <a:miter/>
                                      </a:ln>
                                    </wps:spPr>
                                    <wps:bodyPr rtlCol="0" anchor="ctr"/>
                                  </wps:wsp>
                                  <wps:wsp>
                                    <wps:cNvPr id="1946743014" name="Freeform 24"/>
                                    <wps:cNvSpPr/>
                                    <wps:spPr>
                                      <a:xfrm>
                                        <a:off x="508766" y="2477490"/>
                                        <a:ext cx="106165" cy="106157"/>
                                      </a:xfrm>
                                      <a:custGeom>
                                        <a:avLst/>
                                        <a:gdLst>
                                          <a:gd name="connsiteX0" fmla="*/ 16225 w 106165"/>
                                          <a:gd name="connsiteY0" fmla="*/ 106157 h 106157"/>
                                          <a:gd name="connsiteX1" fmla="*/ 27680 w 106165"/>
                                          <a:gd name="connsiteY1" fmla="*/ 101414 h 106157"/>
                                          <a:gd name="connsiteX2" fmla="*/ 101414 w 106165"/>
                                          <a:gd name="connsiteY2" fmla="*/ 27680 h 106157"/>
                                          <a:gd name="connsiteX3" fmla="*/ 101414 w 106165"/>
                                          <a:gd name="connsiteY3" fmla="*/ 4752 h 106157"/>
                                          <a:gd name="connsiteX4" fmla="*/ 78486 w 106165"/>
                                          <a:gd name="connsiteY4" fmla="*/ 4752 h 106157"/>
                                          <a:gd name="connsiteX5" fmla="*/ 4752 w 106165"/>
                                          <a:gd name="connsiteY5" fmla="*/ 78486 h 106157"/>
                                          <a:gd name="connsiteX6" fmla="*/ 4752 w 106165"/>
                                          <a:gd name="connsiteY6" fmla="*/ 101414 h 106157"/>
                                          <a:gd name="connsiteX7" fmla="*/ 16207 w 106165"/>
                                          <a:gd name="connsiteY7" fmla="*/ 106157 h 10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165" h="106157">
                                            <a:moveTo>
                                              <a:pt x="16225" y="106157"/>
                                            </a:moveTo>
                                            <a:cubicBezTo>
                                              <a:pt x="20368" y="106157"/>
                                              <a:pt x="24512" y="104582"/>
                                              <a:pt x="27680" y="101414"/>
                                            </a:cubicBezTo>
                                            <a:lnTo>
                                              <a:pt x="101414" y="27680"/>
                                            </a:lnTo>
                                            <a:cubicBezTo>
                                              <a:pt x="107750" y="21344"/>
                                              <a:pt x="107750" y="11087"/>
                                              <a:pt x="101414" y="4752"/>
                                            </a:cubicBezTo>
                                            <a:cubicBezTo>
                                              <a:pt x="95078" y="-1584"/>
                                              <a:pt x="84821" y="-1584"/>
                                              <a:pt x="78486" y="4752"/>
                                            </a:cubicBezTo>
                                            <a:lnTo>
                                              <a:pt x="4752" y="78486"/>
                                            </a:lnTo>
                                            <a:cubicBezTo>
                                              <a:pt x="-1584" y="84821"/>
                                              <a:pt x="-1584" y="95078"/>
                                              <a:pt x="4752" y="101414"/>
                                            </a:cubicBezTo>
                                            <a:cubicBezTo>
                                              <a:pt x="7920" y="104582"/>
                                              <a:pt x="12064" y="106157"/>
                                              <a:pt x="16207" y="106157"/>
                                            </a:cubicBezTo>
                                            <a:close/>
                                          </a:path>
                                        </a:pathLst>
                                      </a:custGeom>
                                      <a:grpFill/>
                                      <a:ln w="1986" cap="flat">
                                        <a:solidFill>
                                          <a:sysClr val="windowText" lastClr="000000"/>
                                        </a:solidFill>
                                        <a:prstDash val="solid"/>
                                        <a:miter/>
                                      </a:ln>
                                    </wps:spPr>
                                    <wps:bodyPr rtlCol="0" anchor="ctr"/>
                                  </wps:wsp>
                                  <wps:wsp>
                                    <wps:cNvPr id="299075585" name="Freeform 25"/>
                                    <wps:cNvSpPr/>
                                    <wps:spPr>
                                      <a:xfrm>
                                        <a:off x="228197" y="2758076"/>
                                        <a:ext cx="106148" cy="106157"/>
                                      </a:xfrm>
                                      <a:custGeom>
                                        <a:avLst/>
                                        <a:gdLst>
                                          <a:gd name="connsiteX0" fmla="*/ 78486 w 106148"/>
                                          <a:gd name="connsiteY0" fmla="*/ 4752 h 106157"/>
                                          <a:gd name="connsiteX1" fmla="*/ 4752 w 106148"/>
                                          <a:gd name="connsiteY1" fmla="*/ 78486 h 106157"/>
                                          <a:gd name="connsiteX2" fmla="*/ 4752 w 106148"/>
                                          <a:gd name="connsiteY2" fmla="*/ 101414 h 106157"/>
                                          <a:gd name="connsiteX3" fmla="*/ 16207 w 106148"/>
                                          <a:gd name="connsiteY3" fmla="*/ 106157 h 106157"/>
                                          <a:gd name="connsiteX4" fmla="*/ 27663 w 106148"/>
                                          <a:gd name="connsiteY4" fmla="*/ 101414 h 106157"/>
                                          <a:gd name="connsiteX5" fmla="*/ 101397 w 106148"/>
                                          <a:gd name="connsiteY5" fmla="*/ 27680 h 106157"/>
                                          <a:gd name="connsiteX6" fmla="*/ 101397 w 106148"/>
                                          <a:gd name="connsiteY6" fmla="*/ 4752 h 106157"/>
                                          <a:gd name="connsiteX7" fmla="*/ 78469 w 106148"/>
                                          <a:gd name="connsiteY7" fmla="*/ 4752 h 10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148" h="106157">
                                            <a:moveTo>
                                              <a:pt x="78486" y="4752"/>
                                            </a:moveTo>
                                            <a:lnTo>
                                              <a:pt x="4752" y="78486"/>
                                            </a:lnTo>
                                            <a:cubicBezTo>
                                              <a:pt x="-1584" y="84821"/>
                                              <a:pt x="-1584" y="95078"/>
                                              <a:pt x="4752" y="101414"/>
                                            </a:cubicBezTo>
                                            <a:cubicBezTo>
                                              <a:pt x="7920" y="104582"/>
                                              <a:pt x="12064" y="106157"/>
                                              <a:pt x="16207" y="106157"/>
                                            </a:cubicBezTo>
                                            <a:cubicBezTo>
                                              <a:pt x="20351" y="106157"/>
                                              <a:pt x="24495" y="104582"/>
                                              <a:pt x="27663" y="101414"/>
                                            </a:cubicBezTo>
                                            <a:lnTo>
                                              <a:pt x="101397" y="27680"/>
                                            </a:lnTo>
                                            <a:cubicBezTo>
                                              <a:pt x="107733" y="21344"/>
                                              <a:pt x="107733" y="11087"/>
                                              <a:pt x="101397" y="4752"/>
                                            </a:cubicBezTo>
                                            <a:cubicBezTo>
                                              <a:pt x="95061" y="-1584"/>
                                              <a:pt x="84804" y="-1584"/>
                                              <a:pt x="78469" y="4752"/>
                                            </a:cubicBezTo>
                                            <a:close/>
                                          </a:path>
                                        </a:pathLst>
                                      </a:custGeom>
                                      <a:grpFill/>
                                      <a:ln w="1986" cap="flat">
                                        <a:solidFill>
                                          <a:sysClr val="windowText" lastClr="000000"/>
                                        </a:solidFill>
                                        <a:prstDash val="solid"/>
                                        <a:miter/>
                                      </a:ln>
                                    </wps:spPr>
                                    <wps:bodyPr rtlCol="0" anchor="ctr"/>
                                  </wps:wsp>
                                  <wps:wsp>
                                    <wps:cNvPr id="1649088700" name="Freeform 26"/>
                                    <wps:cNvSpPr/>
                                    <wps:spPr>
                                      <a:xfrm>
                                        <a:off x="405348" y="2404108"/>
                                        <a:ext cx="32431" cy="136696"/>
                                      </a:xfrm>
                                      <a:custGeom>
                                        <a:avLst/>
                                        <a:gdLst>
                                          <a:gd name="connsiteX0" fmla="*/ 16216 w 32431"/>
                                          <a:gd name="connsiteY0" fmla="*/ 136697 h 136696"/>
                                          <a:gd name="connsiteX1" fmla="*/ 32432 w 32431"/>
                                          <a:gd name="connsiteY1" fmla="*/ 120481 h 136696"/>
                                          <a:gd name="connsiteX2" fmla="*/ 32432 w 32431"/>
                                          <a:gd name="connsiteY2" fmla="*/ 16216 h 136696"/>
                                          <a:gd name="connsiteX3" fmla="*/ 16216 w 32431"/>
                                          <a:gd name="connsiteY3" fmla="*/ 0 h 136696"/>
                                          <a:gd name="connsiteX4" fmla="*/ 0 w 32431"/>
                                          <a:gd name="connsiteY4" fmla="*/ 16216 h 136696"/>
                                          <a:gd name="connsiteX5" fmla="*/ 0 w 32431"/>
                                          <a:gd name="connsiteY5" fmla="*/ 120481 h 136696"/>
                                          <a:gd name="connsiteX6" fmla="*/ 16216 w 32431"/>
                                          <a:gd name="connsiteY6" fmla="*/ 136697 h 136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431" h="136696">
                                            <a:moveTo>
                                              <a:pt x="16216" y="136697"/>
                                            </a:moveTo>
                                            <a:cubicBezTo>
                                              <a:pt x="25172" y="136697"/>
                                              <a:pt x="32432" y="129437"/>
                                              <a:pt x="32432" y="120481"/>
                                            </a:cubicBezTo>
                                            <a:lnTo>
                                              <a:pt x="32432" y="16216"/>
                                            </a:lnTo>
                                            <a:cubicBezTo>
                                              <a:pt x="32432" y="7260"/>
                                              <a:pt x="25172" y="0"/>
                                              <a:pt x="16216" y="0"/>
                                            </a:cubicBezTo>
                                            <a:cubicBezTo>
                                              <a:pt x="7260" y="0"/>
                                              <a:pt x="0" y="7260"/>
                                              <a:pt x="0" y="16216"/>
                                            </a:cubicBezTo>
                                            <a:lnTo>
                                              <a:pt x="0" y="120481"/>
                                            </a:lnTo>
                                            <a:cubicBezTo>
                                              <a:pt x="0" y="129437"/>
                                              <a:pt x="7260" y="136697"/>
                                              <a:pt x="16216" y="136697"/>
                                            </a:cubicBezTo>
                                            <a:close/>
                                          </a:path>
                                        </a:pathLst>
                                      </a:custGeom>
                                      <a:grpFill/>
                                      <a:ln w="1986" cap="flat">
                                        <a:solidFill>
                                          <a:sysClr val="windowText" lastClr="000000"/>
                                        </a:solidFill>
                                        <a:prstDash val="solid"/>
                                        <a:miter/>
                                      </a:ln>
                                    </wps:spPr>
                                    <wps:bodyPr rtlCol="0" anchor="ctr"/>
                                  </wps:wsp>
                                  <wps:wsp>
                                    <wps:cNvPr id="1946763216" name="Freeform 27"/>
                                    <wps:cNvSpPr/>
                                    <wps:spPr>
                                      <a:xfrm>
                                        <a:off x="405348" y="2800911"/>
                                        <a:ext cx="32431" cy="136696"/>
                                      </a:xfrm>
                                      <a:custGeom>
                                        <a:avLst/>
                                        <a:gdLst>
                                          <a:gd name="connsiteX0" fmla="*/ 16216 w 32431"/>
                                          <a:gd name="connsiteY0" fmla="*/ 0 h 136696"/>
                                          <a:gd name="connsiteX1" fmla="*/ 0 w 32431"/>
                                          <a:gd name="connsiteY1" fmla="*/ 16216 h 136696"/>
                                          <a:gd name="connsiteX2" fmla="*/ 0 w 32431"/>
                                          <a:gd name="connsiteY2" fmla="*/ 120481 h 136696"/>
                                          <a:gd name="connsiteX3" fmla="*/ 16216 w 32431"/>
                                          <a:gd name="connsiteY3" fmla="*/ 136697 h 136696"/>
                                          <a:gd name="connsiteX4" fmla="*/ 32432 w 32431"/>
                                          <a:gd name="connsiteY4" fmla="*/ 120481 h 136696"/>
                                          <a:gd name="connsiteX5" fmla="*/ 32432 w 32431"/>
                                          <a:gd name="connsiteY5" fmla="*/ 16216 h 136696"/>
                                          <a:gd name="connsiteX6" fmla="*/ 16216 w 32431"/>
                                          <a:gd name="connsiteY6" fmla="*/ 0 h 136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431" h="136696">
                                            <a:moveTo>
                                              <a:pt x="16216" y="0"/>
                                            </a:moveTo>
                                            <a:cubicBezTo>
                                              <a:pt x="7260" y="0"/>
                                              <a:pt x="0" y="7260"/>
                                              <a:pt x="0" y="16216"/>
                                            </a:cubicBezTo>
                                            <a:lnTo>
                                              <a:pt x="0" y="120481"/>
                                            </a:lnTo>
                                            <a:cubicBezTo>
                                              <a:pt x="0" y="129437"/>
                                              <a:pt x="7260" y="136697"/>
                                              <a:pt x="16216" y="136697"/>
                                            </a:cubicBezTo>
                                            <a:cubicBezTo>
                                              <a:pt x="25172" y="136697"/>
                                              <a:pt x="32432" y="129437"/>
                                              <a:pt x="32432" y="120481"/>
                                            </a:cubicBezTo>
                                            <a:lnTo>
                                              <a:pt x="32432" y="16216"/>
                                            </a:lnTo>
                                            <a:cubicBezTo>
                                              <a:pt x="32432" y="7260"/>
                                              <a:pt x="25172" y="0"/>
                                              <a:pt x="16216" y="0"/>
                                            </a:cubicBezTo>
                                            <a:close/>
                                          </a:path>
                                        </a:pathLst>
                                      </a:custGeom>
                                      <a:grpFill/>
                                      <a:ln w="1986" cap="flat">
                                        <a:solidFill>
                                          <a:sysClr val="windowText" lastClr="000000"/>
                                        </a:solidFill>
                                        <a:prstDash val="solid"/>
                                        <a:miter/>
                                      </a:ln>
                                    </wps:spPr>
                                    <wps:bodyPr rtlCol="0" anchor="ctr"/>
                                  </wps:wsp>
                                </wpg:grpSp>
                              </wpg:grpSp>
                            </wpg:grpSp>
                          </wpg:grpSp>
                        </wpg:grpSp>
                        <wpg:grpSp>
                          <wpg:cNvPr id="2133387449" name="Group 18"/>
                          <wpg:cNvGrpSpPr/>
                          <wpg:grpSpPr>
                            <a:xfrm>
                              <a:off x="5178057" y="21265"/>
                              <a:ext cx="2495549" cy="3960332"/>
                              <a:chOff x="1" y="0"/>
                              <a:chExt cx="2495549" cy="3960332"/>
                            </a:xfrm>
                          </wpg:grpSpPr>
                          <wps:wsp>
                            <wps:cNvPr id="1962345030" name="Text Box 1"/>
                            <wps:cNvSpPr txBox="1"/>
                            <wps:spPr>
                              <a:xfrm>
                                <a:off x="116958" y="0"/>
                                <a:ext cx="2231390" cy="466725"/>
                              </a:xfrm>
                              <a:prstGeom prst="rect">
                                <a:avLst/>
                              </a:prstGeom>
                              <a:solidFill>
                                <a:sysClr val="window" lastClr="FFFFFF"/>
                              </a:solidFill>
                              <a:ln w="6350">
                                <a:solidFill>
                                  <a:sysClr val="window" lastClr="FFFFFF"/>
                                </a:solidFill>
                              </a:ln>
                            </wps:spPr>
                            <wps:txbx>
                              <w:txbxContent>
                                <w:p w14:paraId="1F3FC1F2" w14:textId="77777777" w:rsidR="00D20CC4" w:rsidRDefault="00D20CC4" w:rsidP="00D20CC4">
                                  <w:pPr>
                                    <w:jc w:val="center"/>
                                    <w:rPr>
                                      <w:noProof/>
                                      <w:lang w:val="en-US"/>
                                    </w:rPr>
                                  </w:pPr>
                                  <w:r>
                                    <w:rPr>
                                      <w:b/>
                                      <w:bCs/>
                                    </w:rPr>
                                    <w:t xml:space="preserve">Ambient </w:t>
                                  </w:r>
                                  <w:r w:rsidRPr="009F26BD" w:rsidDel="005C779A">
                                    <w:rPr>
                                      <w:b/>
                                      <w:bCs/>
                                    </w:rPr>
                                    <w:t>I</w:t>
                                  </w:r>
                                  <w:r w:rsidRPr="009F26BD">
                                    <w:rPr>
                                      <w:b/>
                                      <w:bCs/>
                                    </w:rPr>
                                    <w:t>oT Device to UE Direct Communication</w:t>
                                  </w:r>
                                </w:p>
                                <w:p w14:paraId="6C0023AC" w14:textId="77777777" w:rsidR="00D20CC4" w:rsidRPr="007E03A8" w:rsidRDefault="00D20CC4" w:rsidP="00D20CC4">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07324464" name="Group 9"/>
                            <wpg:cNvGrpSpPr/>
                            <wpg:grpSpPr>
                              <a:xfrm>
                                <a:off x="1" y="467832"/>
                                <a:ext cx="2495549" cy="3492500"/>
                                <a:chOff x="1" y="0"/>
                                <a:chExt cx="2495549" cy="3492500"/>
                              </a:xfrm>
                            </wpg:grpSpPr>
                            <wps:wsp>
                              <wps:cNvPr id="1575266094" name="Text Box 3"/>
                              <wps:cNvSpPr txBox="1"/>
                              <wps:spPr>
                                <a:xfrm>
                                  <a:off x="1" y="0"/>
                                  <a:ext cx="2495549" cy="3492500"/>
                                </a:xfrm>
                                <a:prstGeom prst="rect">
                                  <a:avLst/>
                                </a:prstGeom>
                                <a:solidFill>
                                  <a:sysClr val="window" lastClr="FFFFFF"/>
                                </a:solidFill>
                                <a:ln w="6350">
                                  <a:solidFill>
                                    <a:sysClr val="windowText" lastClr="000000"/>
                                  </a:solidFill>
                                </a:ln>
                              </wps:spPr>
                              <wps:txbx>
                                <w:txbxContent>
                                  <w:p w14:paraId="3BAAC53C" w14:textId="77777777" w:rsidR="00D20CC4" w:rsidRDefault="00D20CC4" w:rsidP="00D20C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2106893" name="Group 8"/>
                              <wpg:cNvGrpSpPr/>
                              <wpg:grpSpPr>
                                <a:xfrm>
                                  <a:off x="154917" y="999460"/>
                                  <a:ext cx="2268136" cy="1217530"/>
                                  <a:chOff x="-36469" y="0"/>
                                  <a:chExt cx="2268136" cy="1217530"/>
                                </a:xfrm>
                              </wpg:grpSpPr>
                              <wps:wsp>
                                <wps:cNvPr id="1345922986" name="Text Box 1"/>
                                <wps:cNvSpPr txBox="1"/>
                                <wps:spPr>
                                  <a:xfrm>
                                    <a:off x="-36469" y="696071"/>
                                    <a:ext cx="969372" cy="521459"/>
                                  </a:xfrm>
                                  <a:prstGeom prst="rect">
                                    <a:avLst/>
                                  </a:prstGeom>
                                  <a:solidFill>
                                    <a:sysClr val="window" lastClr="FFFFFF"/>
                                  </a:solidFill>
                                  <a:ln w="6350">
                                    <a:solidFill>
                                      <a:sysClr val="window" lastClr="FFFFFF"/>
                                    </a:solidFill>
                                  </a:ln>
                                </wps:spPr>
                                <wps:txbx>
                                  <w:txbxContent>
                                    <w:p w14:paraId="17D1A366" w14:textId="77777777" w:rsidR="00D20CC4" w:rsidRPr="009F26BD" w:rsidRDefault="00D20CC4" w:rsidP="00D20CC4">
                                      <w:pPr>
                                        <w:rPr>
                                          <w:b/>
                                          <w:bCs/>
                                          <w:sz w:val="18"/>
                                          <w:szCs w:val="18"/>
                                        </w:rPr>
                                      </w:pPr>
                                      <w:r>
                                        <w:rPr>
                                          <w:b/>
                                          <w:bCs/>
                                          <w:sz w:val="18"/>
                                          <w:szCs w:val="18"/>
                                        </w:rPr>
                                        <w:t xml:space="preserve">Ambient IoT Capable </w:t>
                                      </w:r>
                                      <w:r w:rsidRPr="009F26BD">
                                        <w:rPr>
                                          <w:b/>
                                          <w:bCs/>
                                          <w:sz w:val="18"/>
                                          <w:szCs w:val="18"/>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1857334" name="Group 7"/>
                                <wpg:cNvGrpSpPr/>
                                <wpg:grpSpPr>
                                  <a:xfrm>
                                    <a:off x="148856" y="0"/>
                                    <a:ext cx="2082811" cy="885499"/>
                                    <a:chOff x="0" y="0"/>
                                    <a:chExt cx="2082811" cy="885499"/>
                                  </a:xfrm>
                                </wpg:grpSpPr>
                                <wps:wsp>
                                  <wps:cNvPr id="619288096" name="Text Box 1"/>
                                  <wps:cNvSpPr txBox="1"/>
                                  <wps:spPr>
                                    <a:xfrm>
                                      <a:off x="725966" y="648570"/>
                                      <a:ext cx="1356845" cy="236929"/>
                                    </a:xfrm>
                                    <a:prstGeom prst="rect">
                                      <a:avLst/>
                                    </a:prstGeom>
                                    <a:solidFill>
                                      <a:sysClr val="window" lastClr="FFFFFF"/>
                                    </a:solidFill>
                                    <a:ln w="6350">
                                      <a:solidFill>
                                        <a:sysClr val="window" lastClr="FFFFFF"/>
                                      </a:solidFill>
                                    </a:ln>
                                  </wps:spPr>
                                  <wps:txbx>
                                    <w:txbxContent>
                                      <w:p w14:paraId="32251442" w14:textId="77777777" w:rsidR="00D20CC4" w:rsidRPr="009F26BD" w:rsidRDefault="00D20CC4" w:rsidP="00D20CC4">
                                        <w:pPr>
                                          <w:rPr>
                                            <w:b/>
                                            <w:bCs/>
                                            <w:sz w:val="18"/>
                                            <w:szCs w:val="18"/>
                                          </w:rPr>
                                        </w:pPr>
                                        <w:r w:rsidRPr="009F26BD">
                                          <w:rPr>
                                            <w:b/>
                                            <w:bCs/>
                                            <w:sz w:val="18"/>
                                            <w:szCs w:val="18"/>
                                          </w:rPr>
                                          <w:t xml:space="preserve">Ambient IoT Device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6416136" name="Group 46"/>
                                  <wpg:cNvGrpSpPr/>
                                  <wpg:grpSpPr>
                                    <a:xfrm>
                                      <a:off x="1392865" y="180754"/>
                                      <a:ext cx="348732" cy="326575"/>
                                      <a:chOff x="0" y="2249328"/>
                                      <a:chExt cx="1786190" cy="1771563"/>
                                    </a:xfrm>
                                    <a:solidFill>
                                      <a:srgbClr val="4472C4"/>
                                    </a:solidFill>
                                  </wpg:grpSpPr>
                                  <wps:wsp>
                                    <wps:cNvPr id="850115060" name="Freeform 4"/>
                                    <wps:cNvSpPr/>
                                    <wps:spPr>
                                      <a:xfrm>
                                        <a:off x="338618" y="3318140"/>
                                        <a:ext cx="165875" cy="543332"/>
                                      </a:xfrm>
                                      <a:custGeom>
                                        <a:avLst/>
                                        <a:gdLst>
                                          <a:gd name="connsiteX0" fmla="*/ 148444 w 165875"/>
                                          <a:gd name="connsiteY0" fmla="*/ 415317 h 543332"/>
                                          <a:gd name="connsiteX1" fmla="*/ 147160 w 165875"/>
                                          <a:gd name="connsiteY1" fmla="*/ 413725 h 543332"/>
                                          <a:gd name="connsiteX2" fmla="*/ 144163 w 165875"/>
                                          <a:gd name="connsiteY2" fmla="*/ 410420 h 543332"/>
                                          <a:gd name="connsiteX3" fmla="*/ 140978 w 165875"/>
                                          <a:gd name="connsiteY3" fmla="*/ 407269 h 543332"/>
                                          <a:gd name="connsiteX4" fmla="*/ 137622 w 165875"/>
                                          <a:gd name="connsiteY4" fmla="*/ 404290 h 543332"/>
                                          <a:gd name="connsiteX5" fmla="*/ 135379 w 165875"/>
                                          <a:gd name="connsiteY5" fmla="*/ 402509 h 543332"/>
                                          <a:gd name="connsiteX6" fmla="*/ 134317 w 165875"/>
                                          <a:gd name="connsiteY6" fmla="*/ 401635 h 543332"/>
                                          <a:gd name="connsiteX7" fmla="*/ 132485 w 165875"/>
                                          <a:gd name="connsiteY7" fmla="*/ 400060 h 543332"/>
                                          <a:gd name="connsiteX8" fmla="*/ 130704 w 165875"/>
                                          <a:gd name="connsiteY8" fmla="*/ 397834 h 543332"/>
                                          <a:gd name="connsiteX9" fmla="*/ 129043 w 165875"/>
                                          <a:gd name="connsiteY9" fmla="*/ 392765 h 543332"/>
                                          <a:gd name="connsiteX10" fmla="*/ 128957 w 165875"/>
                                          <a:gd name="connsiteY10" fmla="*/ 389769 h 543332"/>
                                          <a:gd name="connsiteX11" fmla="*/ 128957 w 165875"/>
                                          <a:gd name="connsiteY11" fmla="*/ 44525 h 543332"/>
                                          <a:gd name="connsiteX12" fmla="*/ 128957 w 165875"/>
                                          <a:gd name="connsiteY12" fmla="*/ 43703 h 543332"/>
                                          <a:gd name="connsiteX13" fmla="*/ 128923 w 165875"/>
                                          <a:gd name="connsiteY13" fmla="*/ 42692 h 543332"/>
                                          <a:gd name="connsiteX14" fmla="*/ 128820 w 165875"/>
                                          <a:gd name="connsiteY14" fmla="*/ 40809 h 543332"/>
                                          <a:gd name="connsiteX15" fmla="*/ 128769 w 165875"/>
                                          <a:gd name="connsiteY15" fmla="*/ 40209 h 543332"/>
                                          <a:gd name="connsiteX16" fmla="*/ 128769 w 165875"/>
                                          <a:gd name="connsiteY16" fmla="*/ 40004 h 543332"/>
                                          <a:gd name="connsiteX17" fmla="*/ 128546 w 165875"/>
                                          <a:gd name="connsiteY17" fmla="*/ 38343 h 543332"/>
                                          <a:gd name="connsiteX18" fmla="*/ 128409 w 165875"/>
                                          <a:gd name="connsiteY18" fmla="*/ 37333 h 543332"/>
                                          <a:gd name="connsiteX19" fmla="*/ 120259 w 165875"/>
                                          <a:gd name="connsiteY19" fmla="*/ 18343 h 543332"/>
                                          <a:gd name="connsiteX20" fmla="*/ 112964 w 165875"/>
                                          <a:gd name="connsiteY20" fmla="*/ 10706 h 543332"/>
                                          <a:gd name="connsiteX21" fmla="*/ 104060 w 165875"/>
                                          <a:gd name="connsiteY21" fmla="*/ 4918 h 543332"/>
                                          <a:gd name="connsiteX22" fmla="*/ 94060 w 165875"/>
                                          <a:gd name="connsiteY22" fmla="*/ 1288 h 543332"/>
                                          <a:gd name="connsiteX23" fmla="*/ 83494 w 165875"/>
                                          <a:gd name="connsiteY23" fmla="*/ 3 h 543332"/>
                                          <a:gd name="connsiteX24" fmla="*/ 62724 w 165875"/>
                                          <a:gd name="connsiteY24" fmla="*/ 4473 h 543332"/>
                                          <a:gd name="connsiteX25" fmla="*/ 53699 w 165875"/>
                                          <a:gd name="connsiteY25" fmla="*/ 10038 h 543332"/>
                                          <a:gd name="connsiteX26" fmla="*/ 46251 w 165875"/>
                                          <a:gd name="connsiteY26" fmla="*/ 17469 h 543332"/>
                                          <a:gd name="connsiteX27" fmla="*/ 37672 w 165875"/>
                                          <a:gd name="connsiteY27" fmla="*/ 36220 h 543332"/>
                                          <a:gd name="connsiteX28" fmla="*/ 37021 w 165875"/>
                                          <a:gd name="connsiteY28" fmla="*/ 41408 h 543332"/>
                                          <a:gd name="connsiteX29" fmla="*/ 36953 w 165875"/>
                                          <a:gd name="connsiteY29" fmla="*/ 43069 h 543332"/>
                                          <a:gd name="connsiteX30" fmla="*/ 36918 w 165875"/>
                                          <a:gd name="connsiteY30" fmla="*/ 388262 h 543332"/>
                                          <a:gd name="connsiteX31" fmla="*/ 36867 w 165875"/>
                                          <a:gd name="connsiteY31" fmla="*/ 389666 h 543332"/>
                                          <a:gd name="connsiteX32" fmla="*/ 36833 w 165875"/>
                                          <a:gd name="connsiteY32" fmla="*/ 390060 h 543332"/>
                                          <a:gd name="connsiteX33" fmla="*/ 36730 w 165875"/>
                                          <a:gd name="connsiteY33" fmla="*/ 390933 h 543332"/>
                                          <a:gd name="connsiteX34" fmla="*/ 32569 w 165875"/>
                                          <a:gd name="connsiteY34" fmla="*/ 400300 h 543332"/>
                                          <a:gd name="connsiteX35" fmla="*/ 30839 w 165875"/>
                                          <a:gd name="connsiteY35" fmla="*/ 402132 h 543332"/>
                                          <a:gd name="connsiteX36" fmla="*/ 26661 w 165875"/>
                                          <a:gd name="connsiteY36" fmla="*/ 405677 h 543332"/>
                                          <a:gd name="connsiteX37" fmla="*/ 24675 w 165875"/>
                                          <a:gd name="connsiteY37" fmla="*/ 407526 h 543332"/>
                                          <a:gd name="connsiteX38" fmla="*/ 21798 w 165875"/>
                                          <a:gd name="connsiteY38" fmla="*/ 410385 h 543332"/>
                                          <a:gd name="connsiteX39" fmla="*/ 21062 w 165875"/>
                                          <a:gd name="connsiteY39" fmla="*/ 411156 h 543332"/>
                                          <a:gd name="connsiteX40" fmla="*/ 19504 w 165875"/>
                                          <a:gd name="connsiteY40" fmla="*/ 412868 h 543332"/>
                                          <a:gd name="connsiteX41" fmla="*/ 17483 w 165875"/>
                                          <a:gd name="connsiteY41" fmla="*/ 415214 h 543332"/>
                                          <a:gd name="connsiteX42" fmla="*/ 17295 w 165875"/>
                                          <a:gd name="connsiteY42" fmla="*/ 415454 h 543332"/>
                                          <a:gd name="connsiteX43" fmla="*/ 11336 w 165875"/>
                                          <a:gd name="connsiteY43" fmla="*/ 423947 h 543332"/>
                                          <a:gd name="connsiteX44" fmla="*/ 0 w 165875"/>
                                          <a:gd name="connsiteY44" fmla="*/ 463777 h 543332"/>
                                          <a:gd name="connsiteX45" fmla="*/ 685 w 165875"/>
                                          <a:gd name="connsiteY45" fmla="*/ 474085 h 543332"/>
                                          <a:gd name="connsiteX46" fmla="*/ 2757 w 165875"/>
                                          <a:gd name="connsiteY46" fmla="*/ 484239 h 543332"/>
                                          <a:gd name="connsiteX47" fmla="*/ 3082 w 165875"/>
                                          <a:gd name="connsiteY47" fmla="*/ 485318 h 543332"/>
                                          <a:gd name="connsiteX48" fmla="*/ 4366 w 165875"/>
                                          <a:gd name="connsiteY48" fmla="*/ 489291 h 543332"/>
                                          <a:gd name="connsiteX49" fmla="*/ 5925 w 165875"/>
                                          <a:gd name="connsiteY49" fmla="*/ 493297 h 543332"/>
                                          <a:gd name="connsiteX50" fmla="*/ 6319 w 165875"/>
                                          <a:gd name="connsiteY50" fmla="*/ 494222 h 543332"/>
                                          <a:gd name="connsiteX51" fmla="*/ 11096 w 165875"/>
                                          <a:gd name="connsiteY51" fmla="*/ 503435 h 543332"/>
                                          <a:gd name="connsiteX52" fmla="*/ 13099 w 165875"/>
                                          <a:gd name="connsiteY52" fmla="*/ 506585 h 543332"/>
                                          <a:gd name="connsiteX53" fmla="*/ 13870 w 165875"/>
                                          <a:gd name="connsiteY53" fmla="*/ 507733 h 543332"/>
                                          <a:gd name="connsiteX54" fmla="*/ 13990 w 165875"/>
                                          <a:gd name="connsiteY54" fmla="*/ 507904 h 543332"/>
                                          <a:gd name="connsiteX55" fmla="*/ 15000 w 165875"/>
                                          <a:gd name="connsiteY55" fmla="*/ 509291 h 543332"/>
                                          <a:gd name="connsiteX56" fmla="*/ 16319 w 165875"/>
                                          <a:gd name="connsiteY56" fmla="*/ 511055 h 543332"/>
                                          <a:gd name="connsiteX57" fmla="*/ 16952 w 165875"/>
                                          <a:gd name="connsiteY57" fmla="*/ 511842 h 543332"/>
                                          <a:gd name="connsiteX58" fmla="*/ 18733 w 165875"/>
                                          <a:gd name="connsiteY58" fmla="*/ 514034 h 543332"/>
                                          <a:gd name="connsiteX59" fmla="*/ 20582 w 165875"/>
                                          <a:gd name="connsiteY59" fmla="*/ 516089 h 543332"/>
                                          <a:gd name="connsiteX60" fmla="*/ 23083 w 165875"/>
                                          <a:gd name="connsiteY60" fmla="*/ 518709 h 543332"/>
                                          <a:gd name="connsiteX61" fmla="*/ 24333 w 165875"/>
                                          <a:gd name="connsiteY61" fmla="*/ 519959 h 543332"/>
                                          <a:gd name="connsiteX62" fmla="*/ 41388 w 165875"/>
                                          <a:gd name="connsiteY62" fmla="*/ 532545 h 543332"/>
                                          <a:gd name="connsiteX63" fmla="*/ 61268 w 165875"/>
                                          <a:gd name="connsiteY63" fmla="*/ 540558 h 543332"/>
                                          <a:gd name="connsiteX64" fmla="*/ 65224 w 165875"/>
                                          <a:gd name="connsiteY64" fmla="*/ 541500 h 543332"/>
                                          <a:gd name="connsiteX65" fmla="*/ 66234 w 165875"/>
                                          <a:gd name="connsiteY65" fmla="*/ 541689 h 543332"/>
                                          <a:gd name="connsiteX66" fmla="*/ 69093 w 165875"/>
                                          <a:gd name="connsiteY66" fmla="*/ 542219 h 543332"/>
                                          <a:gd name="connsiteX67" fmla="*/ 71713 w 165875"/>
                                          <a:gd name="connsiteY67" fmla="*/ 542579 h 543332"/>
                                          <a:gd name="connsiteX68" fmla="*/ 75549 w 165875"/>
                                          <a:gd name="connsiteY68" fmla="*/ 542990 h 543332"/>
                                          <a:gd name="connsiteX69" fmla="*/ 77073 w 165875"/>
                                          <a:gd name="connsiteY69" fmla="*/ 543127 h 543332"/>
                                          <a:gd name="connsiteX70" fmla="*/ 77244 w 165875"/>
                                          <a:gd name="connsiteY70" fmla="*/ 543127 h 543332"/>
                                          <a:gd name="connsiteX71" fmla="*/ 79094 w 165875"/>
                                          <a:gd name="connsiteY71" fmla="*/ 543230 h 543332"/>
                                          <a:gd name="connsiteX72" fmla="*/ 80583 w 165875"/>
                                          <a:gd name="connsiteY72" fmla="*/ 543281 h 543332"/>
                                          <a:gd name="connsiteX73" fmla="*/ 82244 w 165875"/>
                                          <a:gd name="connsiteY73" fmla="*/ 543332 h 543332"/>
                                          <a:gd name="connsiteX74" fmla="*/ 82827 w 165875"/>
                                          <a:gd name="connsiteY74" fmla="*/ 543332 h 543332"/>
                                          <a:gd name="connsiteX75" fmla="*/ 104128 w 165875"/>
                                          <a:gd name="connsiteY75" fmla="*/ 540730 h 543332"/>
                                          <a:gd name="connsiteX76" fmla="*/ 106543 w 165875"/>
                                          <a:gd name="connsiteY76" fmla="*/ 540113 h 543332"/>
                                          <a:gd name="connsiteX77" fmla="*/ 109214 w 165875"/>
                                          <a:gd name="connsiteY77" fmla="*/ 539291 h 543332"/>
                                          <a:gd name="connsiteX78" fmla="*/ 114197 w 165875"/>
                                          <a:gd name="connsiteY78" fmla="*/ 537545 h 543332"/>
                                          <a:gd name="connsiteX79" fmla="*/ 116765 w 165875"/>
                                          <a:gd name="connsiteY79" fmla="*/ 536466 h 543332"/>
                                          <a:gd name="connsiteX80" fmla="*/ 121543 w 165875"/>
                                          <a:gd name="connsiteY80" fmla="*/ 534257 h 543332"/>
                                          <a:gd name="connsiteX81" fmla="*/ 123992 w 165875"/>
                                          <a:gd name="connsiteY81" fmla="*/ 532938 h 543332"/>
                                          <a:gd name="connsiteX82" fmla="*/ 128529 w 165875"/>
                                          <a:gd name="connsiteY82" fmla="*/ 530301 h 543332"/>
                                          <a:gd name="connsiteX83" fmla="*/ 130858 w 165875"/>
                                          <a:gd name="connsiteY83" fmla="*/ 528760 h 543332"/>
                                          <a:gd name="connsiteX84" fmla="*/ 135088 w 165875"/>
                                          <a:gd name="connsiteY84" fmla="*/ 525712 h 543332"/>
                                          <a:gd name="connsiteX85" fmla="*/ 137125 w 165875"/>
                                          <a:gd name="connsiteY85" fmla="*/ 524068 h 543332"/>
                                          <a:gd name="connsiteX86" fmla="*/ 139351 w 165875"/>
                                          <a:gd name="connsiteY86" fmla="*/ 522151 h 543332"/>
                                          <a:gd name="connsiteX87" fmla="*/ 140002 w 165875"/>
                                          <a:gd name="connsiteY87" fmla="*/ 521568 h 543332"/>
                                          <a:gd name="connsiteX88" fmla="*/ 141303 w 165875"/>
                                          <a:gd name="connsiteY88" fmla="*/ 520387 h 543332"/>
                                          <a:gd name="connsiteX89" fmla="*/ 154523 w 165875"/>
                                          <a:gd name="connsiteY89" fmla="*/ 504068 h 543332"/>
                                          <a:gd name="connsiteX90" fmla="*/ 165876 w 165875"/>
                                          <a:gd name="connsiteY90" fmla="*/ 464307 h 543332"/>
                                          <a:gd name="connsiteX91" fmla="*/ 158016 w 165875"/>
                                          <a:gd name="connsiteY91" fmla="*/ 430283 h 543332"/>
                                          <a:gd name="connsiteX92" fmla="*/ 148444 w 165875"/>
                                          <a:gd name="connsiteY92" fmla="*/ 415368 h 543332"/>
                                          <a:gd name="connsiteX93" fmla="*/ 64727 w 165875"/>
                                          <a:gd name="connsiteY93" fmla="*/ 147283 h 543332"/>
                                          <a:gd name="connsiteX94" fmla="*/ 64727 w 165875"/>
                                          <a:gd name="connsiteY94" fmla="*/ 44268 h 543332"/>
                                          <a:gd name="connsiteX95" fmla="*/ 64744 w 165875"/>
                                          <a:gd name="connsiteY95" fmla="*/ 43531 h 543332"/>
                                          <a:gd name="connsiteX96" fmla="*/ 64744 w 165875"/>
                                          <a:gd name="connsiteY96" fmla="*/ 43206 h 543332"/>
                                          <a:gd name="connsiteX97" fmla="*/ 64967 w 165875"/>
                                          <a:gd name="connsiteY97" fmla="*/ 41271 h 543332"/>
                                          <a:gd name="connsiteX98" fmla="*/ 65001 w 165875"/>
                                          <a:gd name="connsiteY98" fmla="*/ 41100 h 543332"/>
                                          <a:gd name="connsiteX99" fmla="*/ 68237 w 165875"/>
                                          <a:gd name="connsiteY99" fmla="*/ 34028 h 543332"/>
                                          <a:gd name="connsiteX100" fmla="*/ 71183 w 165875"/>
                                          <a:gd name="connsiteY100" fmla="*/ 31083 h 543332"/>
                                          <a:gd name="connsiteX101" fmla="*/ 74847 w 165875"/>
                                          <a:gd name="connsiteY101" fmla="*/ 28822 h 543332"/>
                                          <a:gd name="connsiteX102" fmla="*/ 78820 w 165875"/>
                                          <a:gd name="connsiteY102" fmla="*/ 27504 h 543332"/>
                                          <a:gd name="connsiteX103" fmla="*/ 83118 w 165875"/>
                                          <a:gd name="connsiteY103" fmla="*/ 27076 h 543332"/>
                                          <a:gd name="connsiteX104" fmla="*/ 91474 w 165875"/>
                                          <a:gd name="connsiteY104" fmla="*/ 29062 h 543332"/>
                                          <a:gd name="connsiteX105" fmla="*/ 94967 w 165875"/>
                                          <a:gd name="connsiteY105" fmla="*/ 31340 h 543332"/>
                                          <a:gd name="connsiteX106" fmla="*/ 97827 w 165875"/>
                                          <a:gd name="connsiteY106" fmla="*/ 34336 h 543332"/>
                                          <a:gd name="connsiteX107" fmla="*/ 100892 w 165875"/>
                                          <a:gd name="connsiteY107" fmla="*/ 41374 h 543332"/>
                                          <a:gd name="connsiteX108" fmla="*/ 100977 w 165875"/>
                                          <a:gd name="connsiteY108" fmla="*/ 42025 h 543332"/>
                                          <a:gd name="connsiteX109" fmla="*/ 101012 w 165875"/>
                                          <a:gd name="connsiteY109" fmla="*/ 42316 h 543332"/>
                                          <a:gd name="connsiteX110" fmla="*/ 101080 w 165875"/>
                                          <a:gd name="connsiteY110" fmla="*/ 43069 h 543332"/>
                                          <a:gd name="connsiteX111" fmla="*/ 101115 w 165875"/>
                                          <a:gd name="connsiteY111" fmla="*/ 147283 h 543332"/>
                                          <a:gd name="connsiteX112" fmla="*/ 64693 w 165875"/>
                                          <a:gd name="connsiteY112" fmla="*/ 147283 h 543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Lst>
                                        <a:rect l="l" t="t" r="r" b="b"/>
                                        <a:pathLst>
                                          <a:path w="165875" h="543332">
                                            <a:moveTo>
                                              <a:pt x="148444" y="415317"/>
                                            </a:moveTo>
                                            <a:lnTo>
                                              <a:pt x="147160" y="413725"/>
                                            </a:lnTo>
                                            <a:lnTo>
                                              <a:pt x="144163" y="410420"/>
                                            </a:lnTo>
                                            <a:lnTo>
                                              <a:pt x="140978" y="407269"/>
                                            </a:lnTo>
                                            <a:lnTo>
                                              <a:pt x="137622" y="404290"/>
                                            </a:lnTo>
                                            <a:lnTo>
                                              <a:pt x="135379" y="402509"/>
                                            </a:lnTo>
                                            <a:cubicBezTo>
                                              <a:pt x="135019" y="402218"/>
                                              <a:pt x="134677" y="401926"/>
                                              <a:pt x="134317" y="401635"/>
                                            </a:cubicBezTo>
                                            <a:cubicBezTo>
                                              <a:pt x="133632" y="401070"/>
                                              <a:pt x="132964" y="400539"/>
                                              <a:pt x="132485" y="400060"/>
                                            </a:cubicBezTo>
                                            <a:cubicBezTo>
                                              <a:pt x="131783" y="399375"/>
                                              <a:pt x="131201" y="398639"/>
                                              <a:pt x="130704" y="397834"/>
                                            </a:cubicBezTo>
                                            <a:cubicBezTo>
                                              <a:pt x="129745" y="396310"/>
                                              <a:pt x="129163" y="394546"/>
                                              <a:pt x="129043" y="392765"/>
                                            </a:cubicBezTo>
                                            <a:cubicBezTo>
                                              <a:pt x="128992" y="391909"/>
                                              <a:pt x="128957" y="390916"/>
                                              <a:pt x="128957" y="389769"/>
                                            </a:cubicBezTo>
                                            <a:lnTo>
                                              <a:pt x="128957" y="44525"/>
                                            </a:lnTo>
                                            <a:cubicBezTo>
                                              <a:pt x="128957" y="44165"/>
                                              <a:pt x="128957" y="43840"/>
                                              <a:pt x="128957" y="43703"/>
                                            </a:cubicBezTo>
                                            <a:lnTo>
                                              <a:pt x="128923" y="42692"/>
                                            </a:lnTo>
                                            <a:cubicBezTo>
                                              <a:pt x="128923" y="42059"/>
                                              <a:pt x="128872" y="41425"/>
                                              <a:pt x="128820" y="40809"/>
                                            </a:cubicBezTo>
                                            <a:cubicBezTo>
                                              <a:pt x="128803" y="40603"/>
                                              <a:pt x="128786" y="40415"/>
                                              <a:pt x="128769" y="40209"/>
                                            </a:cubicBezTo>
                                            <a:lnTo>
                                              <a:pt x="128769" y="40004"/>
                                            </a:lnTo>
                                            <a:cubicBezTo>
                                              <a:pt x="128700" y="39456"/>
                                              <a:pt x="128632" y="38908"/>
                                              <a:pt x="128546" y="38343"/>
                                            </a:cubicBezTo>
                                            <a:lnTo>
                                              <a:pt x="128409" y="37333"/>
                                            </a:lnTo>
                                            <a:cubicBezTo>
                                              <a:pt x="127262" y="30415"/>
                                              <a:pt x="124437" y="23839"/>
                                              <a:pt x="120259" y="18343"/>
                                            </a:cubicBezTo>
                                            <a:cubicBezTo>
                                              <a:pt x="118170" y="15534"/>
                                              <a:pt x="115704" y="12966"/>
                                              <a:pt x="112964" y="10706"/>
                                            </a:cubicBezTo>
                                            <a:cubicBezTo>
                                              <a:pt x="110190" y="8411"/>
                                              <a:pt x="107176" y="6459"/>
                                              <a:pt x="104060" y="4918"/>
                                            </a:cubicBezTo>
                                            <a:cubicBezTo>
                                              <a:pt x="100772" y="3291"/>
                                              <a:pt x="97399" y="2075"/>
                                              <a:pt x="94060" y="1288"/>
                                            </a:cubicBezTo>
                                            <a:cubicBezTo>
                                              <a:pt x="90618" y="483"/>
                                              <a:pt x="87056" y="38"/>
                                              <a:pt x="83494" y="3"/>
                                            </a:cubicBezTo>
                                            <a:cubicBezTo>
                                              <a:pt x="76405" y="-82"/>
                                              <a:pt x="69213" y="1442"/>
                                              <a:pt x="62724" y="4473"/>
                                            </a:cubicBezTo>
                                            <a:cubicBezTo>
                                              <a:pt x="59504" y="5997"/>
                                              <a:pt x="56473" y="7863"/>
                                              <a:pt x="53699" y="10038"/>
                                            </a:cubicBezTo>
                                            <a:cubicBezTo>
                                              <a:pt x="50943" y="12230"/>
                                              <a:pt x="48460" y="14713"/>
                                              <a:pt x="46251" y="17469"/>
                                            </a:cubicBezTo>
                                            <a:cubicBezTo>
                                              <a:pt x="41850" y="23069"/>
                                              <a:pt x="38870" y="29593"/>
                                              <a:pt x="37672" y="36220"/>
                                            </a:cubicBezTo>
                                            <a:cubicBezTo>
                                              <a:pt x="37295" y="38138"/>
                                              <a:pt x="37124" y="40004"/>
                                              <a:pt x="37021" y="41408"/>
                                            </a:cubicBezTo>
                                            <a:cubicBezTo>
                                              <a:pt x="36987" y="41956"/>
                                              <a:pt x="36970" y="42521"/>
                                              <a:pt x="36953" y="43069"/>
                                            </a:cubicBezTo>
                                            <a:lnTo>
                                              <a:pt x="36918" y="388262"/>
                                            </a:lnTo>
                                            <a:cubicBezTo>
                                              <a:pt x="36918" y="388724"/>
                                              <a:pt x="36884" y="389187"/>
                                              <a:pt x="36867" y="389666"/>
                                            </a:cubicBezTo>
                                            <a:lnTo>
                                              <a:pt x="36833" y="390060"/>
                                            </a:lnTo>
                                            <a:cubicBezTo>
                                              <a:pt x="36816" y="390300"/>
                                              <a:pt x="36798" y="390539"/>
                                              <a:pt x="36730" y="390933"/>
                                            </a:cubicBezTo>
                                            <a:cubicBezTo>
                                              <a:pt x="36251" y="394358"/>
                                              <a:pt x="34846" y="397560"/>
                                              <a:pt x="32569" y="400300"/>
                                            </a:cubicBezTo>
                                            <a:cubicBezTo>
                                              <a:pt x="32141" y="400831"/>
                                              <a:pt x="31610" y="401396"/>
                                              <a:pt x="30839" y="402132"/>
                                            </a:cubicBezTo>
                                            <a:lnTo>
                                              <a:pt x="26661" y="405677"/>
                                            </a:lnTo>
                                            <a:lnTo>
                                              <a:pt x="24675" y="407526"/>
                                            </a:lnTo>
                                            <a:cubicBezTo>
                                              <a:pt x="23596" y="408485"/>
                                              <a:pt x="22689" y="409444"/>
                                              <a:pt x="21798" y="410385"/>
                                            </a:cubicBezTo>
                                            <a:lnTo>
                                              <a:pt x="21062" y="411156"/>
                                            </a:lnTo>
                                            <a:cubicBezTo>
                                              <a:pt x="20514" y="411704"/>
                                              <a:pt x="20000" y="412286"/>
                                              <a:pt x="19504" y="412868"/>
                                            </a:cubicBezTo>
                                            <a:lnTo>
                                              <a:pt x="17483" y="415214"/>
                                            </a:lnTo>
                                            <a:lnTo>
                                              <a:pt x="17295" y="415454"/>
                                            </a:lnTo>
                                            <a:cubicBezTo>
                                              <a:pt x="15274" y="418057"/>
                                              <a:pt x="13134" y="420899"/>
                                              <a:pt x="11336" y="423947"/>
                                            </a:cubicBezTo>
                                            <a:cubicBezTo>
                                              <a:pt x="4007" y="435797"/>
                                              <a:pt x="86" y="449530"/>
                                              <a:pt x="0" y="463777"/>
                                            </a:cubicBezTo>
                                            <a:cubicBezTo>
                                              <a:pt x="34" y="467886"/>
                                              <a:pt x="257" y="471054"/>
                                              <a:pt x="685" y="474085"/>
                                            </a:cubicBezTo>
                                            <a:cubicBezTo>
                                              <a:pt x="1062" y="477116"/>
                                              <a:pt x="1712" y="480352"/>
                                              <a:pt x="2757" y="484239"/>
                                            </a:cubicBezTo>
                                            <a:lnTo>
                                              <a:pt x="3082" y="485318"/>
                                            </a:lnTo>
                                            <a:cubicBezTo>
                                              <a:pt x="3459" y="486602"/>
                                              <a:pt x="3853" y="487921"/>
                                              <a:pt x="4366" y="489291"/>
                                            </a:cubicBezTo>
                                            <a:cubicBezTo>
                                              <a:pt x="4846" y="490729"/>
                                              <a:pt x="5394" y="492030"/>
                                              <a:pt x="5925" y="493297"/>
                                            </a:cubicBezTo>
                                            <a:lnTo>
                                              <a:pt x="6319" y="494222"/>
                                            </a:lnTo>
                                            <a:cubicBezTo>
                                              <a:pt x="7962" y="497904"/>
                                              <a:pt x="9486" y="500849"/>
                                              <a:pt x="11096" y="503435"/>
                                            </a:cubicBezTo>
                                            <a:cubicBezTo>
                                              <a:pt x="11747" y="504582"/>
                                              <a:pt x="12432" y="505592"/>
                                              <a:pt x="13099" y="506585"/>
                                            </a:cubicBezTo>
                                            <a:cubicBezTo>
                                              <a:pt x="13356" y="506962"/>
                                              <a:pt x="13613" y="507339"/>
                                              <a:pt x="13870" y="507733"/>
                                            </a:cubicBezTo>
                                            <a:lnTo>
                                              <a:pt x="13990" y="507904"/>
                                            </a:lnTo>
                                            <a:cubicBezTo>
                                              <a:pt x="14315" y="508366"/>
                                              <a:pt x="14658" y="508828"/>
                                              <a:pt x="15000" y="509291"/>
                                            </a:cubicBezTo>
                                            <a:lnTo>
                                              <a:pt x="16319" y="511055"/>
                                            </a:lnTo>
                                            <a:cubicBezTo>
                                              <a:pt x="16524" y="511329"/>
                                              <a:pt x="16747" y="511585"/>
                                              <a:pt x="16952" y="511842"/>
                                            </a:cubicBezTo>
                                            <a:lnTo>
                                              <a:pt x="18733" y="514034"/>
                                            </a:lnTo>
                                            <a:lnTo>
                                              <a:pt x="20582" y="516089"/>
                                            </a:lnTo>
                                            <a:lnTo>
                                              <a:pt x="23083" y="518709"/>
                                            </a:lnTo>
                                            <a:cubicBezTo>
                                              <a:pt x="23476" y="519120"/>
                                              <a:pt x="23870" y="519514"/>
                                              <a:pt x="24333" y="519959"/>
                                            </a:cubicBezTo>
                                            <a:cubicBezTo>
                                              <a:pt x="29658" y="525010"/>
                                              <a:pt x="35411" y="529257"/>
                                              <a:pt x="41388" y="532545"/>
                                            </a:cubicBezTo>
                                            <a:cubicBezTo>
                                              <a:pt x="47312" y="535901"/>
                                              <a:pt x="54008" y="538606"/>
                                              <a:pt x="61268" y="540558"/>
                                            </a:cubicBezTo>
                                            <a:lnTo>
                                              <a:pt x="65224" y="541500"/>
                                            </a:lnTo>
                                            <a:cubicBezTo>
                                              <a:pt x="65549" y="541569"/>
                                              <a:pt x="65891" y="541637"/>
                                              <a:pt x="66234" y="541689"/>
                                            </a:cubicBezTo>
                                            <a:lnTo>
                                              <a:pt x="69093" y="542219"/>
                                            </a:lnTo>
                                            <a:lnTo>
                                              <a:pt x="71713" y="542579"/>
                                            </a:lnTo>
                                            <a:cubicBezTo>
                                              <a:pt x="73066" y="542802"/>
                                              <a:pt x="74333" y="542904"/>
                                              <a:pt x="75549" y="542990"/>
                                            </a:cubicBezTo>
                                            <a:cubicBezTo>
                                              <a:pt x="76063" y="543024"/>
                                              <a:pt x="76559" y="543076"/>
                                              <a:pt x="77073" y="543127"/>
                                            </a:cubicBezTo>
                                            <a:lnTo>
                                              <a:pt x="77244" y="543127"/>
                                            </a:lnTo>
                                            <a:cubicBezTo>
                                              <a:pt x="77861" y="543178"/>
                                              <a:pt x="78477" y="543213"/>
                                              <a:pt x="79094" y="543230"/>
                                            </a:cubicBezTo>
                                            <a:lnTo>
                                              <a:pt x="80583" y="543281"/>
                                            </a:lnTo>
                                            <a:cubicBezTo>
                                              <a:pt x="81131" y="543298"/>
                                              <a:pt x="81679" y="543332"/>
                                              <a:pt x="82244" y="543332"/>
                                            </a:cubicBezTo>
                                            <a:cubicBezTo>
                                              <a:pt x="82433" y="543332"/>
                                              <a:pt x="82638" y="543332"/>
                                              <a:pt x="82827" y="543332"/>
                                            </a:cubicBezTo>
                                            <a:cubicBezTo>
                                              <a:pt x="90378" y="543298"/>
                                              <a:pt x="97553" y="542425"/>
                                              <a:pt x="104128" y="540730"/>
                                            </a:cubicBezTo>
                                            <a:lnTo>
                                              <a:pt x="106543" y="540113"/>
                                            </a:lnTo>
                                            <a:lnTo>
                                              <a:pt x="109214" y="539291"/>
                                            </a:lnTo>
                                            <a:lnTo>
                                              <a:pt x="114197" y="537545"/>
                                            </a:lnTo>
                                            <a:lnTo>
                                              <a:pt x="116765" y="536466"/>
                                            </a:lnTo>
                                            <a:lnTo>
                                              <a:pt x="121543" y="534257"/>
                                            </a:lnTo>
                                            <a:lnTo>
                                              <a:pt x="123992" y="532938"/>
                                            </a:lnTo>
                                            <a:lnTo>
                                              <a:pt x="128529" y="530301"/>
                                            </a:lnTo>
                                            <a:lnTo>
                                              <a:pt x="130858" y="528760"/>
                                            </a:lnTo>
                                            <a:lnTo>
                                              <a:pt x="135088" y="525712"/>
                                            </a:lnTo>
                                            <a:lnTo>
                                              <a:pt x="137125" y="524068"/>
                                            </a:lnTo>
                                            <a:cubicBezTo>
                                              <a:pt x="137964" y="523401"/>
                                              <a:pt x="138718" y="522733"/>
                                              <a:pt x="139351" y="522151"/>
                                            </a:cubicBezTo>
                                            <a:lnTo>
                                              <a:pt x="140002" y="521568"/>
                                            </a:lnTo>
                                            <a:cubicBezTo>
                                              <a:pt x="140430" y="521192"/>
                                              <a:pt x="140841" y="520815"/>
                                              <a:pt x="141303" y="520387"/>
                                            </a:cubicBezTo>
                                            <a:cubicBezTo>
                                              <a:pt x="146646" y="515250"/>
                                              <a:pt x="151115" y="509753"/>
                                              <a:pt x="154523" y="504068"/>
                                            </a:cubicBezTo>
                                            <a:cubicBezTo>
                                              <a:pt x="161869" y="492202"/>
                                              <a:pt x="165790" y="478451"/>
                                              <a:pt x="165876" y="464307"/>
                                            </a:cubicBezTo>
                                            <a:cubicBezTo>
                                              <a:pt x="165910" y="452544"/>
                                              <a:pt x="163187" y="440780"/>
                                              <a:pt x="158016" y="430283"/>
                                            </a:cubicBezTo>
                                            <a:cubicBezTo>
                                              <a:pt x="155430" y="425009"/>
                                              <a:pt x="152211" y="419992"/>
                                              <a:pt x="148444" y="415368"/>
                                            </a:cubicBezTo>
                                            <a:close/>
                                            <a:moveTo>
                                              <a:pt x="64727" y="147283"/>
                                            </a:moveTo>
                                            <a:lnTo>
                                              <a:pt x="64727" y="44268"/>
                                            </a:lnTo>
                                            <a:cubicBezTo>
                                              <a:pt x="64727" y="44028"/>
                                              <a:pt x="64744" y="43771"/>
                                              <a:pt x="64744" y="43531"/>
                                            </a:cubicBezTo>
                                            <a:cubicBezTo>
                                              <a:pt x="64744" y="43412"/>
                                              <a:pt x="64744" y="43309"/>
                                              <a:pt x="64744" y="43206"/>
                                            </a:cubicBezTo>
                                            <a:cubicBezTo>
                                              <a:pt x="64813" y="42453"/>
                                              <a:pt x="64864" y="41785"/>
                                              <a:pt x="64967" y="41271"/>
                                            </a:cubicBezTo>
                                            <a:lnTo>
                                              <a:pt x="65001" y="41100"/>
                                            </a:lnTo>
                                            <a:cubicBezTo>
                                              <a:pt x="65446" y="38617"/>
                                              <a:pt x="66576" y="36134"/>
                                              <a:pt x="68237" y="34028"/>
                                            </a:cubicBezTo>
                                            <a:cubicBezTo>
                                              <a:pt x="69111" y="32932"/>
                                              <a:pt x="70121" y="31922"/>
                                              <a:pt x="71183" y="31083"/>
                                            </a:cubicBezTo>
                                            <a:cubicBezTo>
                                              <a:pt x="72278" y="30226"/>
                                              <a:pt x="73511" y="29473"/>
                                              <a:pt x="74847" y="28822"/>
                                            </a:cubicBezTo>
                                            <a:cubicBezTo>
                                              <a:pt x="75994" y="28274"/>
                                              <a:pt x="77313" y="27829"/>
                                              <a:pt x="78820" y="27504"/>
                                            </a:cubicBezTo>
                                            <a:cubicBezTo>
                                              <a:pt x="80258" y="27196"/>
                                              <a:pt x="81696" y="27024"/>
                                              <a:pt x="83118" y="27076"/>
                                            </a:cubicBezTo>
                                            <a:cubicBezTo>
                                              <a:pt x="86097" y="27110"/>
                                              <a:pt x="88871" y="27778"/>
                                              <a:pt x="91474" y="29062"/>
                                            </a:cubicBezTo>
                                            <a:cubicBezTo>
                                              <a:pt x="92655" y="29644"/>
                                              <a:pt x="93837" y="30398"/>
                                              <a:pt x="94967" y="31340"/>
                                            </a:cubicBezTo>
                                            <a:cubicBezTo>
                                              <a:pt x="96046" y="32230"/>
                                              <a:pt x="96988" y="33206"/>
                                              <a:pt x="97827" y="34336"/>
                                            </a:cubicBezTo>
                                            <a:cubicBezTo>
                                              <a:pt x="99368" y="36357"/>
                                              <a:pt x="100430" y="38788"/>
                                              <a:pt x="100892" y="41374"/>
                                            </a:cubicBezTo>
                                            <a:cubicBezTo>
                                              <a:pt x="100909" y="41596"/>
                                              <a:pt x="100943" y="41802"/>
                                              <a:pt x="100977" y="42025"/>
                                            </a:cubicBezTo>
                                            <a:cubicBezTo>
                                              <a:pt x="100977" y="42127"/>
                                              <a:pt x="101012" y="42213"/>
                                              <a:pt x="101012" y="42316"/>
                                            </a:cubicBezTo>
                                            <a:cubicBezTo>
                                              <a:pt x="101012" y="42573"/>
                                              <a:pt x="101046" y="42812"/>
                                              <a:pt x="101080" y="43069"/>
                                            </a:cubicBezTo>
                                            <a:lnTo>
                                              <a:pt x="101115" y="147283"/>
                                            </a:lnTo>
                                            <a:lnTo>
                                              <a:pt x="64693" y="147283"/>
                                            </a:lnTo>
                                            <a:close/>
                                          </a:path>
                                        </a:pathLst>
                                      </a:custGeom>
                                      <a:grpFill/>
                                      <a:ln w="1986" cap="flat">
                                        <a:solidFill>
                                          <a:sysClr val="windowText" lastClr="000000"/>
                                        </a:solidFill>
                                        <a:prstDash val="solid"/>
                                        <a:miter/>
                                      </a:ln>
                                    </wps:spPr>
                                    <wps:bodyPr rtlCol="0" anchor="ctr"/>
                                  </wps:wsp>
                                  <wps:wsp>
                                    <wps:cNvPr id="765929866" name="Freeform 5"/>
                                    <wps:cNvSpPr/>
                                    <wps:spPr>
                                      <a:xfrm>
                                        <a:off x="943130" y="2249328"/>
                                        <a:ext cx="843060" cy="843058"/>
                                      </a:xfrm>
                                      <a:custGeom>
                                        <a:avLst/>
                                        <a:gdLst>
                                          <a:gd name="connsiteX0" fmla="*/ 599 w 843060"/>
                                          <a:gd name="connsiteY0" fmla="*/ 444047 h 843058"/>
                                          <a:gd name="connsiteX1" fmla="*/ 1164 w 843060"/>
                                          <a:gd name="connsiteY1" fmla="*/ 451547 h 843058"/>
                                          <a:gd name="connsiteX2" fmla="*/ 2414 w 843060"/>
                                          <a:gd name="connsiteY2" fmla="*/ 466530 h 843058"/>
                                          <a:gd name="connsiteX3" fmla="*/ 4298 w 843060"/>
                                          <a:gd name="connsiteY3" fmla="*/ 481462 h 843058"/>
                                          <a:gd name="connsiteX4" fmla="*/ 6730 w 843060"/>
                                          <a:gd name="connsiteY4" fmla="*/ 496308 h 843058"/>
                                          <a:gd name="connsiteX5" fmla="*/ 9623 w 843060"/>
                                          <a:gd name="connsiteY5" fmla="*/ 511085 h 843058"/>
                                          <a:gd name="connsiteX6" fmla="*/ 13014 w 843060"/>
                                          <a:gd name="connsiteY6" fmla="*/ 525760 h 843058"/>
                                          <a:gd name="connsiteX7" fmla="*/ 17072 w 843060"/>
                                          <a:gd name="connsiteY7" fmla="*/ 540264 h 843058"/>
                                          <a:gd name="connsiteX8" fmla="*/ 19178 w 843060"/>
                                          <a:gd name="connsiteY8" fmla="*/ 547490 h 843058"/>
                                          <a:gd name="connsiteX9" fmla="*/ 21576 w 843060"/>
                                          <a:gd name="connsiteY9" fmla="*/ 554630 h 843058"/>
                                          <a:gd name="connsiteX10" fmla="*/ 23990 w 843060"/>
                                          <a:gd name="connsiteY10" fmla="*/ 561771 h 843058"/>
                                          <a:gd name="connsiteX11" fmla="*/ 26524 w 843060"/>
                                          <a:gd name="connsiteY11" fmla="*/ 568860 h 843058"/>
                                          <a:gd name="connsiteX12" fmla="*/ 32055 w 843060"/>
                                          <a:gd name="connsiteY12" fmla="*/ 582867 h 843058"/>
                                          <a:gd name="connsiteX13" fmla="*/ 35018 w 843060"/>
                                          <a:gd name="connsiteY13" fmla="*/ 589785 h 843058"/>
                                          <a:gd name="connsiteX14" fmla="*/ 38117 w 843060"/>
                                          <a:gd name="connsiteY14" fmla="*/ 596652 h 843058"/>
                                          <a:gd name="connsiteX15" fmla="*/ 41234 w 843060"/>
                                          <a:gd name="connsiteY15" fmla="*/ 603501 h 843058"/>
                                          <a:gd name="connsiteX16" fmla="*/ 44624 w 843060"/>
                                          <a:gd name="connsiteY16" fmla="*/ 610230 h 843058"/>
                                          <a:gd name="connsiteX17" fmla="*/ 51542 w 843060"/>
                                          <a:gd name="connsiteY17" fmla="*/ 623587 h 843058"/>
                                          <a:gd name="connsiteX18" fmla="*/ 59042 w 843060"/>
                                          <a:gd name="connsiteY18" fmla="*/ 636635 h 843058"/>
                                          <a:gd name="connsiteX19" fmla="*/ 60926 w 843060"/>
                                          <a:gd name="connsiteY19" fmla="*/ 639888 h 843058"/>
                                          <a:gd name="connsiteX20" fmla="*/ 62946 w 843060"/>
                                          <a:gd name="connsiteY20" fmla="*/ 643073 h 843058"/>
                                          <a:gd name="connsiteX21" fmla="*/ 67004 w 843060"/>
                                          <a:gd name="connsiteY21" fmla="*/ 649409 h 843058"/>
                                          <a:gd name="connsiteX22" fmla="*/ 75361 w 843060"/>
                                          <a:gd name="connsiteY22" fmla="*/ 661926 h 843058"/>
                                          <a:gd name="connsiteX23" fmla="*/ 84111 w 843060"/>
                                          <a:gd name="connsiteY23" fmla="*/ 674170 h 843058"/>
                                          <a:gd name="connsiteX24" fmla="*/ 103067 w 843060"/>
                                          <a:gd name="connsiteY24" fmla="*/ 697509 h 843058"/>
                                          <a:gd name="connsiteX25" fmla="*/ 123478 w 843060"/>
                                          <a:gd name="connsiteY25" fmla="*/ 719581 h 843058"/>
                                          <a:gd name="connsiteX26" fmla="*/ 145550 w 843060"/>
                                          <a:gd name="connsiteY26" fmla="*/ 739992 h 843058"/>
                                          <a:gd name="connsiteX27" fmla="*/ 168889 w 843060"/>
                                          <a:gd name="connsiteY27" fmla="*/ 758948 h 843058"/>
                                          <a:gd name="connsiteX28" fmla="*/ 181133 w 843060"/>
                                          <a:gd name="connsiteY28" fmla="*/ 767698 h 843058"/>
                                          <a:gd name="connsiteX29" fmla="*/ 193650 w 843060"/>
                                          <a:gd name="connsiteY29" fmla="*/ 776055 h 843058"/>
                                          <a:gd name="connsiteX30" fmla="*/ 199986 w 843060"/>
                                          <a:gd name="connsiteY30" fmla="*/ 780113 h 843058"/>
                                          <a:gd name="connsiteX31" fmla="*/ 203171 w 843060"/>
                                          <a:gd name="connsiteY31" fmla="*/ 782133 h 843058"/>
                                          <a:gd name="connsiteX32" fmla="*/ 206424 w 843060"/>
                                          <a:gd name="connsiteY32" fmla="*/ 784017 h 843058"/>
                                          <a:gd name="connsiteX33" fmla="*/ 219472 w 843060"/>
                                          <a:gd name="connsiteY33" fmla="*/ 791517 h 843058"/>
                                          <a:gd name="connsiteX34" fmla="*/ 232829 w 843060"/>
                                          <a:gd name="connsiteY34" fmla="*/ 798435 h 843058"/>
                                          <a:gd name="connsiteX35" fmla="*/ 239558 w 843060"/>
                                          <a:gd name="connsiteY35" fmla="*/ 801825 h 843058"/>
                                          <a:gd name="connsiteX36" fmla="*/ 246408 w 843060"/>
                                          <a:gd name="connsiteY36" fmla="*/ 804942 h 843058"/>
                                          <a:gd name="connsiteX37" fmla="*/ 253274 w 843060"/>
                                          <a:gd name="connsiteY37" fmla="*/ 808041 h 843058"/>
                                          <a:gd name="connsiteX38" fmla="*/ 260192 w 843060"/>
                                          <a:gd name="connsiteY38" fmla="*/ 811004 h 843058"/>
                                          <a:gd name="connsiteX39" fmla="*/ 274199 w 843060"/>
                                          <a:gd name="connsiteY39" fmla="*/ 816534 h 843058"/>
                                          <a:gd name="connsiteX40" fmla="*/ 281288 w 843060"/>
                                          <a:gd name="connsiteY40" fmla="*/ 819069 h 843058"/>
                                          <a:gd name="connsiteX41" fmla="*/ 288429 w 843060"/>
                                          <a:gd name="connsiteY41" fmla="*/ 821483 h 843058"/>
                                          <a:gd name="connsiteX42" fmla="*/ 295569 w 843060"/>
                                          <a:gd name="connsiteY42" fmla="*/ 823880 h 843058"/>
                                          <a:gd name="connsiteX43" fmla="*/ 302796 w 843060"/>
                                          <a:gd name="connsiteY43" fmla="*/ 825987 h 843058"/>
                                          <a:gd name="connsiteX44" fmla="*/ 317299 w 843060"/>
                                          <a:gd name="connsiteY44" fmla="*/ 830045 h 843058"/>
                                          <a:gd name="connsiteX45" fmla="*/ 331974 w 843060"/>
                                          <a:gd name="connsiteY45" fmla="*/ 833435 h 843058"/>
                                          <a:gd name="connsiteX46" fmla="*/ 346752 w 843060"/>
                                          <a:gd name="connsiteY46" fmla="*/ 836329 h 843058"/>
                                          <a:gd name="connsiteX47" fmla="*/ 361598 w 843060"/>
                                          <a:gd name="connsiteY47" fmla="*/ 838761 h 843058"/>
                                          <a:gd name="connsiteX48" fmla="*/ 376530 w 843060"/>
                                          <a:gd name="connsiteY48" fmla="*/ 840644 h 843058"/>
                                          <a:gd name="connsiteX49" fmla="*/ 391513 w 843060"/>
                                          <a:gd name="connsiteY49" fmla="*/ 841894 h 843058"/>
                                          <a:gd name="connsiteX50" fmla="*/ 399013 w 843060"/>
                                          <a:gd name="connsiteY50" fmla="*/ 842459 h 843058"/>
                                          <a:gd name="connsiteX51" fmla="*/ 406513 w 843060"/>
                                          <a:gd name="connsiteY51" fmla="*/ 842699 h 843058"/>
                                          <a:gd name="connsiteX52" fmla="*/ 421530 w 843060"/>
                                          <a:gd name="connsiteY52" fmla="*/ 843059 h 843058"/>
                                          <a:gd name="connsiteX53" fmla="*/ 436547 w 843060"/>
                                          <a:gd name="connsiteY53" fmla="*/ 842699 h 843058"/>
                                          <a:gd name="connsiteX54" fmla="*/ 444048 w 843060"/>
                                          <a:gd name="connsiteY54" fmla="*/ 842459 h 843058"/>
                                          <a:gd name="connsiteX55" fmla="*/ 451548 w 843060"/>
                                          <a:gd name="connsiteY55" fmla="*/ 841894 h 843058"/>
                                          <a:gd name="connsiteX56" fmla="*/ 466531 w 843060"/>
                                          <a:gd name="connsiteY56" fmla="*/ 840644 h 843058"/>
                                          <a:gd name="connsiteX57" fmla="*/ 481463 w 843060"/>
                                          <a:gd name="connsiteY57" fmla="*/ 838761 h 843058"/>
                                          <a:gd name="connsiteX58" fmla="*/ 496309 w 843060"/>
                                          <a:gd name="connsiteY58" fmla="*/ 836329 h 843058"/>
                                          <a:gd name="connsiteX59" fmla="*/ 511086 w 843060"/>
                                          <a:gd name="connsiteY59" fmla="*/ 833435 h 843058"/>
                                          <a:gd name="connsiteX60" fmla="*/ 525761 w 843060"/>
                                          <a:gd name="connsiteY60" fmla="*/ 830045 h 843058"/>
                                          <a:gd name="connsiteX61" fmla="*/ 540265 w 843060"/>
                                          <a:gd name="connsiteY61" fmla="*/ 825987 h 843058"/>
                                          <a:gd name="connsiteX62" fmla="*/ 547491 w 843060"/>
                                          <a:gd name="connsiteY62" fmla="*/ 823880 h 843058"/>
                                          <a:gd name="connsiteX63" fmla="*/ 554631 w 843060"/>
                                          <a:gd name="connsiteY63" fmla="*/ 821483 h 843058"/>
                                          <a:gd name="connsiteX64" fmla="*/ 561772 w 843060"/>
                                          <a:gd name="connsiteY64" fmla="*/ 819069 h 843058"/>
                                          <a:gd name="connsiteX65" fmla="*/ 568861 w 843060"/>
                                          <a:gd name="connsiteY65" fmla="*/ 816534 h 843058"/>
                                          <a:gd name="connsiteX66" fmla="*/ 582868 w 843060"/>
                                          <a:gd name="connsiteY66" fmla="*/ 811004 h 843058"/>
                                          <a:gd name="connsiteX67" fmla="*/ 589786 w 843060"/>
                                          <a:gd name="connsiteY67" fmla="*/ 808041 h 843058"/>
                                          <a:gd name="connsiteX68" fmla="*/ 596653 w 843060"/>
                                          <a:gd name="connsiteY68" fmla="*/ 804942 h 843058"/>
                                          <a:gd name="connsiteX69" fmla="*/ 603502 w 843060"/>
                                          <a:gd name="connsiteY69" fmla="*/ 801825 h 843058"/>
                                          <a:gd name="connsiteX70" fmla="*/ 610232 w 843060"/>
                                          <a:gd name="connsiteY70" fmla="*/ 798435 h 843058"/>
                                          <a:gd name="connsiteX71" fmla="*/ 623588 w 843060"/>
                                          <a:gd name="connsiteY71" fmla="*/ 791517 h 843058"/>
                                          <a:gd name="connsiteX72" fmla="*/ 636636 w 843060"/>
                                          <a:gd name="connsiteY72" fmla="*/ 784017 h 843058"/>
                                          <a:gd name="connsiteX73" fmla="*/ 639890 w 843060"/>
                                          <a:gd name="connsiteY73" fmla="*/ 782133 h 843058"/>
                                          <a:gd name="connsiteX74" fmla="*/ 643074 w 843060"/>
                                          <a:gd name="connsiteY74" fmla="*/ 780113 h 843058"/>
                                          <a:gd name="connsiteX75" fmla="*/ 649410 w 843060"/>
                                          <a:gd name="connsiteY75" fmla="*/ 776055 h 843058"/>
                                          <a:gd name="connsiteX76" fmla="*/ 661928 w 843060"/>
                                          <a:gd name="connsiteY76" fmla="*/ 767698 h 843058"/>
                                          <a:gd name="connsiteX77" fmla="*/ 674171 w 843060"/>
                                          <a:gd name="connsiteY77" fmla="*/ 758948 h 843058"/>
                                          <a:gd name="connsiteX78" fmla="*/ 697510 w 843060"/>
                                          <a:gd name="connsiteY78" fmla="*/ 739992 h 843058"/>
                                          <a:gd name="connsiteX79" fmla="*/ 719582 w 843060"/>
                                          <a:gd name="connsiteY79" fmla="*/ 719581 h 843058"/>
                                          <a:gd name="connsiteX80" fmla="*/ 739994 w 843060"/>
                                          <a:gd name="connsiteY80" fmla="*/ 697509 h 843058"/>
                                          <a:gd name="connsiteX81" fmla="*/ 758950 w 843060"/>
                                          <a:gd name="connsiteY81" fmla="*/ 674170 h 843058"/>
                                          <a:gd name="connsiteX82" fmla="*/ 767700 w 843060"/>
                                          <a:gd name="connsiteY82" fmla="*/ 661926 h 843058"/>
                                          <a:gd name="connsiteX83" fmla="*/ 776056 w 843060"/>
                                          <a:gd name="connsiteY83" fmla="*/ 649409 h 843058"/>
                                          <a:gd name="connsiteX84" fmla="*/ 780114 w 843060"/>
                                          <a:gd name="connsiteY84" fmla="*/ 643073 h 843058"/>
                                          <a:gd name="connsiteX85" fmla="*/ 782135 w 843060"/>
                                          <a:gd name="connsiteY85" fmla="*/ 639888 h 843058"/>
                                          <a:gd name="connsiteX86" fmla="*/ 784018 w 843060"/>
                                          <a:gd name="connsiteY86" fmla="*/ 636635 h 843058"/>
                                          <a:gd name="connsiteX87" fmla="*/ 791518 w 843060"/>
                                          <a:gd name="connsiteY87" fmla="*/ 623587 h 843058"/>
                                          <a:gd name="connsiteX88" fmla="*/ 798436 w 843060"/>
                                          <a:gd name="connsiteY88" fmla="*/ 610230 h 843058"/>
                                          <a:gd name="connsiteX89" fmla="*/ 801827 w 843060"/>
                                          <a:gd name="connsiteY89" fmla="*/ 603501 h 843058"/>
                                          <a:gd name="connsiteX90" fmla="*/ 804943 w 843060"/>
                                          <a:gd name="connsiteY90" fmla="*/ 596652 h 843058"/>
                                          <a:gd name="connsiteX91" fmla="*/ 808043 w 843060"/>
                                          <a:gd name="connsiteY91" fmla="*/ 589785 h 843058"/>
                                          <a:gd name="connsiteX92" fmla="*/ 811005 w 843060"/>
                                          <a:gd name="connsiteY92" fmla="*/ 582867 h 843058"/>
                                          <a:gd name="connsiteX93" fmla="*/ 816536 w 843060"/>
                                          <a:gd name="connsiteY93" fmla="*/ 568860 h 843058"/>
                                          <a:gd name="connsiteX94" fmla="*/ 819070 w 843060"/>
                                          <a:gd name="connsiteY94" fmla="*/ 561771 h 843058"/>
                                          <a:gd name="connsiteX95" fmla="*/ 821485 w 843060"/>
                                          <a:gd name="connsiteY95" fmla="*/ 554630 h 843058"/>
                                          <a:gd name="connsiteX96" fmla="*/ 823882 w 843060"/>
                                          <a:gd name="connsiteY96" fmla="*/ 547490 h 843058"/>
                                          <a:gd name="connsiteX97" fmla="*/ 825988 w 843060"/>
                                          <a:gd name="connsiteY97" fmla="*/ 540264 h 843058"/>
                                          <a:gd name="connsiteX98" fmla="*/ 830046 w 843060"/>
                                          <a:gd name="connsiteY98" fmla="*/ 525760 h 843058"/>
                                          <a:gd name="connsiteX99" fmla="*/ 833437 w 843060"/>
                                          <a:gd name="connsiteY99" fmla="*/ 511085 h 843058"/>
                                          <a:gd name="connsiteX100" fmla="*/ 836331 w 843060"/>
                                          <a:gd name="connsiteY100" fmla="*/ 496308 h 843058"/>
                                          <a:gd name="connsiteX101" fmla="*/ 838762 w 843060"/>
                                          <a:gd name="connsiteY101" fmla="*/ 481462 h 843058"/>
                                          <a:gd name="connsiteX102" fmla="*/ 840646 w 843060"/>
                                          <a:gd name="connsiteY102" fmla="*/ 466530 h 843058"/>
                                          <a:gd name="connsiteX103" fmla="*/ 841896 w 843060"/>
                                          <a:gd name="connsiteY103" fmla="*/ 451547 h 843058"/>
                                          <a:gd name="connsiteX104" fmla="*/ 842461 w 843060"/>
                                          <a:gd name="connsiteY104" fmla="*/ 444047 h 843058"/>
                                          <a:gd name="connsiteX105" fmla="*/ 842701 w 843060"/>
                                          <a:gd name="connsiteY105" fmla="*/ 436547 h 843058"/>
                                          <a:gd name="connsiteX106" fmla="*/ 843060 w 843060"/>
                                          <a:gd name="connsiteY106" fmla="*/ 421529 h 843058"/>
                                          <a:gd name="connsiteX107" fmla="*/ 842701 w 843060"/>
                                          <a:gd name="connsiteY107" fmla="*/ 406512 h 843058"/>
                                          <a:gd name="connsiteX108" fmla="*/ 842461 w 843060"/>
                                          <a:gd name="connsiteY108" fmla="*/ 399012 h 843058"/>
                                          <a:gd name="connsiteX109" fmla="*/ 841896 w 843060"/>
                                          <a:gd name="connsiteY109" fmla="*/ 391512 h 843058"/>
                                          <a:gd name="connsiteX110" fmla="*/ 840646 w 843060"/>
                                          <a:gd name="connsiteY110" fmla="*/ 376529 h 843058"/>
                                          <a:gd name="connsiteX111" fmla="*/ 838762 w 843060"/>
                                          <a:gd name="connsiteY111" fmla="*/ 361597 h 843058"/>
                                          <a:gd name="connsiteX112" fmla="*/ 836331 w 843060"/>
                                          <a:gd name="connsiteY112" fmla="*/ 346751 h 843058"/>
                                          <a:gd name="connsiteX113" fmla="*/ 833437 w 843060"/>
                                          <a:gd name="connsiteY113" fmla="*/ 331973 h 843058"/>
                                          <a:gd name="connsiteX114" fmla="*/ 830046 w 843060"/>
                                          <a:gd name="connsiteY114" fmla="*/ 317299 h 843058"/>
                                          <a:gd name="connsiteX115" fmla="*/ 825988 w 843060"/>
                                          <a:gd name="connsiteY115" fmla="*/ 302795 h 843058"/>
                                          <a:gd name="connsiteX116" fmla="*/ 823882 w 843060"/>
                                          <a:gd name="connsiteY116" fmla="*/ 295569 h 843058"/>
                                          <a:gd name="connsiteX117" fmla="*/ 821485 w 843060"/>
                                          <a:gd name="connsiteY117" fmla="*/ 288428 h 843058"/>
                                          <a:gd name="connsiteX118" fmla="*/ 819070 w 843060"/>
                                          <a:gd name="connsiteY118" fmla="*/ 281288 h 843058"/>
                                          <a:gd name="connsiteX119" fmla="*/ 816536 w 843060"/>
                                          <a:gd name="connsiteY119" fmla="*/ 274199 h 843058"/>
                                          <a:gd name="connsiteX120" fmla="*/ 811005 w 843060"/>
                                          <a:gd name="connsiteY120" fmla="*/ 260192 h 843058"/>
                                          <a:gd name="connsiteX121" fmla="*/ 808043 w 843060"/>
                                          <a:gd name="connsiteY121" fmla="*/ 253274 h 843058"/>
                                          <a:gd name="connsiteX122" fmla="*/ 804943 w 843060"/>
                                          <a:gd name="connsiteY122" fmla="*/ 246407 h 843058"/>
                                          <a:gd name="connsiteX123" fmla="*/ 801827 w 843060"/>
                                          <a:gd name="connsiteY123" fmla="*/ 239558 h 843058"/>
                                          <a:gd name="connsiteX124" fmla="*/ 798436 w 843060"/>
                                          <a:gd name="connsiteY124" fmla="*/ 232828 h 843058"/>
                                          <a:gd name="connsiteX125" fmla="*/ 791518 w 843060"/>
                                          <a:gd name="connsiteY125" fmla="*/ 219472 h 843058"/>
                                          <a:gd name="connsiteX126" fmla="*/ 784018 w 843060"/>
                                          <a:gd name="connsiteY126" fmla="*/ 206424 h 843058"/>
                                          <a:gd name="connsiteX127" fmla="*/ 782135 w 843060"/>
                                          <a:gd name="connsiteY127" fmla="*/ 203170 h 843058"/>
                                          <a:gd name="connsiteX128" fmla="*/ 780114 w 843060"/>
                                          <a:gd name="connsiteY128" fmla="*/ 199985 h 843058"/>
                                          <a:gd name="connsiteX129" fmla="*/ 776056 w 843060"/>
                                          <a:gd name="connsiteY129" fmla="*/ 193650 h 843058"/>
                                          <a:gd name="connsiteX130" fmla="*/ 767700 w 843060"/>
                                          <a:gd name="connsiteY130" fmla="*/ 181132 h 843058"/>
                                          <a:gd name="connsiteX131" fmla="*/ 758950 w 843060"/>
                                          <a:gd name="connsiteY131" fmla="*/ 168889 h 843058"/>
                                          <a:gd name="connsiteX132" fmla="*/ 739994 w 843060"/>
                                          <a:gd name="connsiteY132" fmla="*/ 145550 h 843058"/>
                                          <a:gd name="connsiteX133" fmla="*/ 719582 w 843060"/>
                                          <a:gd name="connsiteY133" fmla="*/ 123478 h 843058"/>
                                          <a:gd name="connsiteX134" fmla="*/ 697510 w 843060"/>
                                          <a:gd name="connsiteY134" fmla="*/ 103066 h 843058"/>
                                          <a:gd name="connsiteX135" fmla="*/ 674171 w 843060"/>
                                          <a:gd name="connsiteY135" fmla="*/ 84111 h 843058"/>
                                          <a:gd name="connsiteX136" fmla="*/ 661928 w 843060"/>
                                          <a:gd name="connsiteY136" fmla="*/ 75361 h 843058"/>
                                          <a:gd name="connsiteX137" fmla="*/ 649410 w 843060"/>
                                          <a:gd name="connsiteY137" fmla="*/ 67004 h 843058"/>
                                          <a:gd name="connsiteX138" fmla="*/ 643074 w 843060"/>
                                          <a:gd name="connsiteY138" fmla="*/ 62946 h 843058"/>
                                          <a:gd name="connsiteX139" fmla="*/ 639890 w 843060"/>
                                          <a:gd name="connsiteY139" fmla="*/ 60925 h 843058"/>
                                          <a:gd name="connsiteX140" fmla="*/ 636636 w 843060"/>
                                          <a:gd name="connsiteY140" fmla="*/ 59042 h 843058"/>
                                          <a:gd name="connsiteX141" fmla="*/ 623588 w 843060"/>
                                          <a:gd name="connsiteY141" fmla="*/ 51542 h 843058"/>
                                          <a:gd name="connsiteX142" fmla="*/ 610232 w 843060"/>
                                          <a:gd name="connsiteY142" fmla="*/ 44624 h 843058"/>
                                          <a:gd name="connsiteX143" fmla="*/ 603502 w 843060"/>
                                          <a:gd name="connsiteY143" fmla="*/ 41233 h 843058"/>
                                          <a:gd name="connsiteX144" fmla="*/ 596653 w 843060"/>
                                          <a:gd name="connsiteY144" fmla="*/ 38117 h 843058"/>
                                          <a:gd name="connsiteX145" fmla="*/ 589786 w 843060"/>
                                          <a:gd name="connsiteY145" fmla="*/ 35018 h 843058"/>
                                          <a:gd name="connsiteX146" fmla="*/ 582868 w 843060"/>
                                          <a:gd name="connsiteY146" fmla="*/ 32055 h 843058"/>
                                          <a:gd name="connsiteX147" fmla="*/ 568861 w 843060"/>
                                          <a:gd name="connsiteY147" fmla="*/ 26524 h 843058"/>
                                          <a:gd name="connsiteX148" fmla="*/ 561772 w 843060"/>
                                          <a:gd name="connsiteY148" fmla="*/ 23990 h 843058"/>
                                          <a:gd name="connsiteX149" fmla="*/ 554631 w 843060"/>
                                          <a:gd name="connsiteY149" fmla="*/ 21576 h 843058"/>
                                          <a:gd name="connsiteX150" fmla="*/ 547491 w 843060"/>
                                          <a:gd name="connsiteY150" fmla="*/ 19178 h 843058"/>
                                          <a:gd name="connsiteX151" fmla="*/ 540265 w 843060"/>
                                          <a:gd name="connsiteY151" fmla="*/ 17072 h 843058"/>
                                          <a:gd name="connsiteX152" fmla="*/ 525761 w 843060"/>
                                          <a:gd name="connsiteY152" fmla="*/ 13014 h 843058"/>
                                          <a:gd name="connsiteX153" fmla="*/ 511086 w 843060"/>
                                          <a:gd name="connsiteY153" fmla="*/ 9623 h 843058"/>
                                          <a:gd name="connsiteX154" fmla="*/ 496309 w 843060"/>
                                          <a:gd name="connsiteY154" fmla="*/ 6730 h 843058"/>
                                          <a:gd name="connsiteX155" fmla="*/ 481463 w 843060"/>
                                          <a:gd name="connsiteY155" fmla="*/ 4298 h 843058"/>
                                          <a:gd name="connsiteX156" fmla="*/ 466531 w 843060"/>
                                          <a:gd name="connsiteY156" fmla="*/ 2414 h 843058"/>
                                          <a:gd name="connsiteX157" fmla="*/ 451548 w 843060"/>
                                          <a:gd name="connsiteY157" fmla="*/ 1164 h 843058"/>
                                          <a:gd name="connsiteX158" fmla="*/ 444048 w 843060"/>
                                          <a:gd name="connsiteY158" fmla="*/ 599 h 843058"/>
                                          <a:gd name="connsiteX159" fmla="*/ 436547 w 843060"/>
                                          <a:gd name="connsiteY159" fmla="*/ 360 h 843058"/>
                                          <a:gd name="connsiteX160" fmla="*/ 421530 w 843060"/>
                                          <a:gd name="connsiteY160" fmla="*/ 0 h 843058"/>
                                          <a:gd name="connsiteX161" fmla="*/ 406513 w 843060"/>
                                          <a:gd name="connsiteY161" fmla="*/ 360 h 843058"/>
                                          <a:gd name="connsiteX162" fmla="*/ 399013 w 843060"/>
                                          <a:gd name="connsiteY162" fmla="*/ 599 h 843058"/>
                                          <a:gd name="connsiteX163" fmla="*/ 391513 w 843060"/>
                                          <a:gd name="connsiteY163" fmla="*/ 1164 h 843058"/>
                                          <a:gd name="connsiteX164" fmla="*/ 376530 w 843060"/>
                                          <a:gd name="connsiteY164" fmla="*/ 2414 h 843058"/>
                                          <a:gd name="connsiteX165" fmla="*/ 361598 w 843060"/>
                                          <a:gd name="connsiteY165" fmla="*/ 4298 h 843058"/>
                                          <a:gd name="connsiteX166" fmla="*/ 346752 w 843060"/>
                                          <a:gd name="connsiteY166" fmla="*/ 6730 h 843058"/>
                                          <a:gd name="connsiteX167" fmla="*/ 331974 w 843060"/>
                                          <a:gd name="connsiteY167" fmla="*/ 9623 h 843058"/>
                                          <a:gd name="connsiteX168" fmla="*/ 317299 w 843060"/>
                                          <a:gd name="connsiteY168" fmla="*/ 13014 h 843058"/>
                                          <a:gd name="connsiteX169" fmla="*/ 302796 w 843060"/>
                                          <a:gd name="connsiteY169" fmla="*/ 17072 h 843058"/>
                                          <a:gd name="connsiteX170" fmla="*/ 295569 w 843060"/>
                                          <a:gd name="connsiteY170" fmla="*/ 19178 h 843058"/>
                                          <a:gd name="connsiteX171" fmla="*/ 288429 w 843060"/>
                                          <a:gd name="connsiteY171" fmla="*/ 21576 h 843058"/>
                                          <a:gd name="connsiteX172" fmla="*/ 281288 w 843060"/>
                                          <a:gd name="connsiteY172" fmla="*/ 23990 h 843058"/>
                                          <a:gd name="connsiteX173" fmla="*/ 274199 w 843060"/>
                                          <a:gd name="connsiteY173" fmla="*/ 26524 h 843058"/>
                                          <a:gd name="connsiteX174" fmla="*/ 260192 w 843060"/>
                                          <a:gd name="connsiteY174" fmla="*/ 32055 h 843058"/>
                                          <a:gd name="connsiteX175" fmla="*/ 253274 w 843060"/>
                                          <a:gd name="connsiteY175" fmla="*/ 35018 h 843058"/>
                                          <a:gd name="connsiteX176" fmla="*/ 246408 w 843060"/>
                                          <a:gd name="connsiteY176" fmla="*/ 38117 h 843058"/>
                                          <a:gd name="connsiteX177" fmla="*/ 239558 w 843060"/>
                                          <a:gd name="connsiteY177" fmla="*/ 41233 h 843058"/>
                                          <a:gd name="connsiteX178" fmla="*/ 232829 w 843060"/>
                                          <a:gd name="connsiteY178" fmla="*/ 44624 h 843058"/>
                                          <a:gd name="connsiteX179" fmla="*/ 219472 w 843060"/>
                                          <a:gd name="connsiteY179" fmla="*/ 51542 h 843058"/>
                                          <a:gd name="connsiteX180" fmla="*/ 206424 w 843060"/>
                                          <a:gd name="connsiteY180" fmla="*/ 59042 h 843058"/>
                                          <a:gd name="connsiteX181" fmla="*/ 203171 w 843060"/>
                                          <a:gd name="connsiteY181" fmla="*/ 60925 h 843058"/>
                                          <a:gd name="connsiteX182" fmla="*/ 199986 w 843060"/>
                                          <a:gd name="connsiteY182" fmla="*/ 62946 h 843058"/>
                                          <a:gd name="connsiteX183" fmla="*/ 193650 w 843060"/>
                                          <a:gd name="connsiteY183" fmla="*/ 67004 h 843058"/>
                                          <a:gd name="connsiteX184" fmla="*/ 181133 w 843060"/>
                                          <a:gd name="connsiteY184" fmla="*/ 75361 h 843058"/>
                                          <a:gd name="connsiteX185" fmla="*/ 168889 w 843060"/>
                                          <a:gd name="connsiteY185" fmla="*/ 84111 h 843058"/>
                                          <a:gd name="connsiteX186" fmla="*/ 145550 w 843060"/>
                                          <a:gd name="connsiteY186" fmla="*/ 103066 h 843058"/>
                                          <a:gd name="connsiteX187" fmla="*/ 123478 w 843060"/>
                                          <a:gd name="connsiteY187" fmla="*/ 123478 h 843058"/>
                                          <a:gd name="connsiteX188" fmla="*/ 103067 w 843060"/>
                                          <a:gd name="connsiteY188" fmla="*/ 145550 h 843058"/>
                                          <a:gd name="connsiteX189" fmla="*/ 84111 w 843060"/>
                                          <a:gd name="connsiteY189" fmla="*/ 168889 h 843058"/>
                                          <a:gd name="connsiteX190" fmla="*/ 75361 w 843060"/>
                                          <a:gd name="connsiteY190" fmla="*/ 181132 h 843058"/>
                                          <a:gd name="connsiteX191" fmla="*/ 67004 w 843060"/>
                                          <a:gd name="connsiteY191" fmla="*/ 193650 h 843058"/>
                                          <a:gd name="connsiteX192" fmla="*/ 62946 w 843060"/>
                                          <a:gd name="connsiteY192" fmla="*/ 199985 h 843058"/>
                                          <a:gd name="connsiteX193" fmla="*/ 60926 w 843060"/>
                                          <a:gd name="connsiteY193" fmla="*/ 203170 h 843058"/>
                                          <a:gd name="connsiteX194" fmla="*/ 59042 w 843060"/>
                                          <a:gd name="connsiteY194" fmla="*/ 206424 h 843058"/>
                                          <a:gd name="connsiteX195" fmla="*/ 51542 w 843060"/>
                                          <a:gd name="connsiteY195" fmla="*/ 219472 h 843058"/>
                                          <a:gd name="connsiteX196" fmla="*/ 44624 w 843060"/>
                                          <a:gd name="connsiteY196" fmla="*/ 232828 h 843058"/>
                                          <a:gd name="connsiteX197" fmla="*/ 41234 w 843060"/>
                                          <a:gd name="connsiteY197" fmla="*/ 239558 h 843058"/>
                                          <a:gd name="connsiteX198" fmla="*/ 38117 w 843060"/>
                                          <a:gd name="connsiteY198" fmla="*/ 246407 h 843058"/>
                                          <a:gd name="connsiteX199" fmla="*/ 35018 w 843060"/>
                                          <a:gd name="connsiteY199" fmla="*/ 253274 h 843058"/>
                                          <a:gd name="connsiteX200" fmla="*/ 32055 w 843060"/>
                                          <a:gd name="connsiteY200" fmla="*/ 260192 h 843058"/>
                                          <a:gd name="connsiteX201" fmla="*/ 26524 w 843060"/>
                                          <a:gd name="connsiteY201" fmla="*/ 274199 h 843058"/>
                                          <a:gd name="connsiteX202" fmla="*/ 23990 w 843060"/>
                                          <a:gd name="connsiteY202" fmla="*/ 281288 h 843058"/>
                                          <a:gd name="connsiteX203" fmla="*/ 21576 w 843060"/>
                                          <a:gd name="connsiteY203" fmla="*/ 288428 h 843058"/>
                                          <a:gd name="connsiteX204" fmla="*/ 19178 w 843060"/>
                                          <a:gd name="connsiteY204" fmla="*/ 295569 h 843058"/>
                                          <a:gd name="connsiteX205" fmla="*/ 17072 w 843060"/>
                                          <a:gd name="connsiteY205" fmla="*/ 302795 h 843058"/>
                                          <a:gd name="connsiteX206" fmla="*/ 13014 w 843060"/>
                                          <a:gd name="connsiteY206" fmla="*/ 317299 h 843058"/>
                                          <a:gd name="connsiteX207" fmla="*/ 9623 w 843060"/>
                                          <a:gd name="connsiteY207" fmla="*/ 331973 h 843058"/>
                                          <a:gd name="connsiteX208" fmla="*/ 6730 w 843060"/>
                                          <a:gd name="connsiteY208" fmla="*/ 346751 h 843058"/>
                                          <a:gd name="connsiteX209" fmla="*/ 4298 w 843060"/>
                                          <a:gd name="connsiteY209" fmla="*/ 361597 h 843058"/>
                                          <a:gd name="connsiteX210" fmla="*/ 2414 w 843060"/>
                                          <a:gd name="connsiteY210" fmla="*/ 376529 h 843058"/>
                                          <a:gd name="connsiteX211" fmla="*/ 1164 w 843060"/>
                                          <a:gd name="connsiteY211" fmla="*/ 391512 h 843058"/>
                                          <a:gd name="connsiteX212" fmla="*/ 599 w 843060"/>
                                          <a:gd name="connsiteY212" fmla="*/ 399012 h 843058"/>
                                          <a:gd name="connsiteX213" fmla="*/ 360 w 843060"/>
                                          <a:gd name="connsiteY213" fmla="*/ 406512 h 843058"/>
                                          <a:gd name="connsiteX214" fmla="*/ 0 w 843060"/>
                                          <a:gd name="connsiteY214" fmla="*/ 421529 h 843058"/>
                                          <a:gd name="connsiteX215" fmla="*/ 360 w 843060"/>
                                          <a:gd name="connsiteY215" fmla="*/ 436547 h 843058"/>
                                          <a:gd name="connsiteX216" fmla="*/ 599 w 843060"/>
                                          <a:gd name="connsiteY216" fmla="*/ 444047 h 843058"/>
                                          <a:gd name="connsiteX217" fmla="*/ 52398 w 843060"/>
                                          <a:gd name="connsiteY217" fmla="*/ 305963 h 843058"/>
                                          <a:gd name="connsiteX218" fmla="*/ 54607 w 843060"/>
                                          <a:gd name="connsiteY218" fmla="*/ 299422 h 843058"/>
                                          <a:gd name="connsiteX219" fmla="*/ 56816 w 843060"/>
                                          <a:gd name="connsiteY219" fmla="*/ 292880 h 843058"/>
                                          <a:gd name="connsiteX220" fmla="*/ 59145 w 843060"/>
                                          <a:gd name="connsiteY220" fmla="*/ 286374 h 843058"/>
                                          <a:gd name="connsiteX221" fmla="*/ 64213 w 843060"/>
                                          <a:gd name="connsiteY221" fmla="*/ 273531 h 843058"/>
                                          <a:gd name="connsiteX222" fmla="*/ 66936 w 843060"/>
                                          <a:gd name="connsiteY222" fmla="*/ 267195 h 843058"/>
                                          <a:gd name="connsiteX223" fmla="*/ 69778 w 843060"/>
                                          <a:gd name="connsiteY223" fmla="*/ 260911 h 843058"/>
                                          <a:gd name="connsiteX224" fmla="*/ 72621 w 843060"/>
                                          <a:gd name="connsiteY224" fmla="*/ 254627 h 843058"/>
                                          <a:gd name="connsiteX225" fmla="*/ 75737 w 843060"/>
                                          <a:gd name="connsiteY225" fmla="*/ 248462 h 843058"/>
                                          <a:gd name="connsiteX226" fmla="*/ 82090 w 843060"/>
                                          <a:gd name="connsiteY226" fmla="*/ 236202 h 843058"/>
                                          <a:gd name="connsiteX227" fmla="*/ 88974 w 843060"/>
                                          <a:gd name="connsiteY227" fmla="*/ 224232 h 843058"/>
                                          <a:gd name="connsiteX228" fmla="*/ 90703 w 843060"/>
                                          <a:gd name="connsiteY228" fmla="*/ 221236 h 843058"/>
                                          <a:gd name="connsiteX229" fmla="*/ 92553 w 843060"/>
                                          <a:gd name="connsiteY229" fmla="*/ 218325 h 843058"/>
                                          <a:gd name="connsiteX230" fmla="*/ 96269 w 843060"/>
                                          <a:gd name="connsiteY230" fmla="*/ 212520 h 843058"/>
                                          <a:gd name="connsiteX231" fmla="*/ 103923 w 843060"/>
                                          <a:gd name="connsiteY231" fmla="*/ 201047 h 843058"/>
                                          <a:gd name="connsiteX232" fmla="*/ 111937 w 843060"/>
                                          <a:gd name="connsiteY232" fmla="*/ 189814 h 843058"/>
                                          <a:gd name="connsiteX233" fmla="*/ 129334 w 843060"/>
                                          <a:gd name="connsiteY233" fmla="*/ 168393 h 843058"/>
                                          <a:gd name="connsiteX234" fmla="*/ 148067 w 843060"/>
                                          <a:gd name="connsiteY234" fmla="*/ 148135 h 843058"/>
                                          <a:gd name="connsiteX235" fmla="*/ 168324 w 843060"/>
                                          <a:gd name="connsiteY235" fmla="*/ 129402 h 843058"/>
                                          <a:gd name="connsiteX236" fmla="*/ 189746 w 843060"/>
                                          <a:gd name="connsiteY236" fmla="*/ 112005 h 843058"/>
                                          <a:gd name="connsiteX237" fmla="*/ 200979 w 843060"/>
                                          <a:gd name="connsiteY237" fmla="*/ 103991 h 843058"/>
                                          <a:gd name="connsiteX238" fmla="*/ 212452 w 843060"/>
                                          <a:gd name="connsiteY238" fmla="*/ 96337 h 843058"/>
                                          <a:gd name="connsiteX239" fmla="*/ 218257 w 843060"/>
                                          <a:gd name="connsiteY239" fmla="*/ 92621 h 843058"/>
                                          <a:gd name="connsiteX240" fmla="*/ 221168 w 843060"/>
                                          <a:gd name="connsiteY240" fmla="*/ 90772 h 843058"/>
                                          <a:gd name="connsiteX241" fmla="*/ 224164 w 843060"/>
                                          <a:gd name="connsiteY241" fmla="*/ 89042 h 843058"/>
                                          <a:gd name="connsiteX242" fmla="*/ 236134 w 843060"/>
                                          <a:gd name="connsiteY242" fmla="*/ 82159 h 843058"/>
                                          <a:gd name="connsiteX243" fmla="*/ 248394 w 843060"/>
                                          <a:gd name="connsiteY243" fmla="*/ 75806 h 843058"/>
                                          <a:gd name="connsiteX244" fmla="*/ 254559 w 843060"/>
                                          <a:gd name="connsiteY244" fmla="*/ 72689 h 843058"/>
                                          <a:gd name="connsiteX245" fmla="*/ 260843 w 843060"/>
                                          <a:gd name="connsiteY245" fmla="*/ 69847 h 843058"/>
                                          <a:gd name="connsiteX246" fmla="*/ 267127 w 843060"/>
                                          <a:gd name="connsiteY246" fmla="*/ 67004 h 843058"/>
                                          <a:gd name="connsiteX247" fmla="*/ 273463 w 843060"/>
                                          <a:gd name="connsiteY247" fmla="*/ 64282 h 843058"/>
                                          <a:gd name="connsiteX248" fmla="*/ 286306 w 843060"/>
                                          <a:gd name="connsiteY248" fmla="*/ 59213 h 843058"/>
                                          <a:gd name="connsiteX249" fmla="*/ 292813 w 843060"/>
                                          <a:gd name="connsiteY249" fmla="*/ 56884 h 843058"/>
                                          <a:gd name="connsiteX250" fmla="*/ 299354 w 843060"/>
                                          <a:gd name="connsiteY250" fmla="*/ 54675 h 843058"/>
                                          <a:gd name="connsiteX251" fmla="*/ 305895 w 843060"/>
                                          <a:gd name="connsiteY251" fmla="*/ 52466 h 843058"/>
                                          <a:gd name="connsiteX252" fmla="*/ 312522 w 843060"/>
                                          <a:gd name="connsiteY252" fmla="*/ 50549 h 843058"/>
                                          <a:gd name="connsiteX253" fmla="*/ 325827 w 843060"/>
                                          <a:gd name="connsiteY253" fmla="*/ 46833 h 843058"/>
                                          <a:gd name="connsiteX254" fmla="*/ 339286 w 843060"/>
                                          <a:gd name="connsiteY254" fmla="*/ 43716 h 843058"/>
                                          <a:gd name="connsiteX255" fmla="*/ 352830 w 843060"/>
                                          <a:gd name="connsiteY255" fmla="*/ 41079 h 843058"/>
                                          <a:gd name="connsiteX256" fmla="*/ 366444 w 843060"/>
                                          <a:gd name="connsiteY256" fmla="*/ 38853 h 843058"/>
                                          <a:gd name="connsiteX257" fmla="*/ 582080 w 843060"/>
                                          <a:gd name="connsiteY257" fmla="*/ 69847 h 843058"/>
                                          <a:gd name="connsiteX258" fmla="*/ 588365 w 843060"/>
                                          <a:gd name="connsiteY258" fmla="*/ 72689 h 843058"/>
                                          <a:gd name="connsiteX259" fmla="*/ 594529 w 843060"/>
                                          <a:gd name="connsiteY259" fmla="*/ 75806 h 843058"/>
                                          <a:gd name="connsiteX260" fmla="*/ 606790 w 843060"/>
                                          <a:gd name="connsiteY260" fmla="*/ 82159 h 843058"/>
                                          <a:gd name="connsiteX261" fmla="*/ 618759 w 843060"/>
                                          <a:gd name="connsiteY261" fmla="*/ 89042 h 843058"/>
                                          <a:gd name="connsiteX262" fmla="*/ 621756 w 843060"/>
                                          <a:gd name="connsiteY262" fmla="*/ 90772 h 843058"/>
                                          <a:gd name="connsiteX263" fmla="*/ 624667 w 843060"/>
                                          <a:gd name="connsiteY263" fmla="*/ 92621 h 843058"/>
                                          <a:gd name="connsiteX264" fmla="*/ 630472 w 843060"/>
                                          <a:gd name="connsiteY264" fmla="*/ 96337 h 843058"/>
                                          <a:gd name="connsiteX265" fmla="*/ 641944 w 843060"/>
                                          <a:gd name="connsiteY265" fmla="*/ 103991 h 843058"/>
                                          <a:gd name="connsiteX266" fmla="*/ 653177 w 843060"/>
                                          <a:gd name="connsiteY266" fmla="*/ 112005 h 843058"/>
                                          <a:gd name="connsiteX267" fmla="*/ 674599 w 843060"/>
                                          <a:gd name="connsiteY267" fmla="*/ 129402 h 843058"/>
                                          <a:gd name="connsiteX268" fmla="*/ 694856 w 843060"/>
                                          <a:gd name="connsiteY268" fmla="*/ 148135 h 843058"/>
                                          <a:gd name="connsiteX269" fmla="*/ 713589 w 843060"/>
                                          <a:gd name="connsiteY269" fmla="*/ 168393 h 843058"/>
                                          <a:gd name="connsiteX270" fmla="*/ 730987 w 843060"/>
                                          <a:gd name="connsiteY270" fmla="*/ 189814 h 843058"/>
                                          <a:gd name="connsiteX271" fmla="*/ 739001 w 843060"/>
                                          <a:gd name="connsiteY271" fmla="*/ 201047 h 843058"/>
                                          <a:gd name="connsiteX272" fmla="*/ 746655 w 843060"/>
                                          <a:gd name="connsiteY272" fmla="*/ 212520 h 843058"/>
                                          <a:gd name="connsiteX273" fmla="*/ 750371 w 843060"/>
                                          <a:gd name="connsiteY273" fmla="*/ 218325 h 843058"/>
                                          <a:gd name="connsiteX274" fmla="*/ 752220 w 843060"/>
                                          <a:gd name="connsiteY274" fmla="*/ 221236 h 843058"/>
                                          <a:gd name="connsiteX275" fmla="*/ 753949 w 843060"/>
                                          <a:gd name="connsiteY275" fmla="*/ 224232 h 843058"/>
                                          <a:gd name="connsiteX276" fmla="*/ 760833 w 843060"/>
                                          <a:gd name="connsiteY276" fmla="*/ 236202 h 843058"/>
                                          <a:gd name="connsiteX277" fmla="*/ 767186 w 843060"/>
                                          <a:gd name="connsiteY277" fmla="*/ 248462 h 843058"/>
                                          <a:gd name="connsiteX278" fmla="*/ 770302 w 843060"/>
                                          <a:gd name="connsiteY278" fmla="*/ 254627 h 843058"/>
                                          <a:gd name="connsiteX279" fmla="*/ 773145 w 843060"/>
                                          <a:gd name="connsiteY279" fmla="*/ 260911 h 843058"/>
                                          <a:gd name="connsiteX280" fmla="*/ 775987 w 843060"/>
                                          <a:gd name="connsiteY280" fmla="*/ 267195 h 843058"/>
                                          <a:gd name="connsiteX281" fmla="*/ 778710 w 843060"/>
                                          <a:gd name="connsiteY281" fmla="*/ 273531 h 843058"/>
                                          <a:gd name="connsiteX282" fmla="*/ 783779 w 843060"/>
                                          <a:gd name="connsiteY282" fmla="*/ 286374 h 843058"/>
                                          <a:gd name="connsiteX283" fmla="*/ 786107 w 843060"/>
                                          <a:gd name="connsiteY283" fmla="*/ 292880 h 843058"/>
                                          <a:gd name="connsiteX284" fmla="*/ 788316 w 843060"/>
                                          <a:gd name="connsiteY284" fmla="*/ 299422 h 843058"/>
                                          <a:gd name="connsiteX285" fmla="*/ 790525 w 843060"/>
                                          <a:gd name="connsiteY285" fmla="*/ 305963 h 843058"/>
                                          <a:gd name="connsiteX286" fmla="*/ 792443 w 843060"/>
                                          <a:gd name="connsiteY286" fmla="*/ 312590 h 843058"/>
                                          <a:gd name="connsiteX287" fmla="*/ 796159 w 843060"/>
                                          <a:gd name="connsiteY287" fmla="*/ 325895 h 843058"/>
                                          <a:gd name="connsiteX288" fmla="*/ 799275 w 843060"/>
                                          <a:gd name="connsiteY288" fmla="*/ 339354 h 843058"/>
                                          <a:gd name="connsiteX289" fmla="*/ 801912 w 843060"/>
                                          <a:gd name="connsiteY289" fmla="*/ 352898 h 843058"/>
                                          <a:gd name="connsiteX290" fmla="*/ 804138 w 843060"/>
                                          <a:gd name="connsiteY290" fmla="*/ 366512 h 843058"/>
                                          <a:gd name="connsiteX291" fmla="*/ 805885 w 843060"/>
                                          <a:gd name="connsiteY291" fmla="*/ 380210 h 843058"/>
                                          <a:gd name="connsiteX292" fmla="*/ 807032 w 843060"/>
                                          <a:gd name="connsiteY292" fmla="*/ 393961 h 843058"/>
                                          <a:gd name="connsiteX293" fmla="*/ 807546 w 843060"/>
                                          <a:gd name="connsiteY293" fmla="*/ 400844 h 843058"/>
                                          <a:gd name="connsiteX294" fmla="*/ 807769 w 843060"/>
                                          <a:gd name="connsiteY294" fmla="*/ 407745 h 843058"/>
                                          <a:gd name="connsiteX295" fmla="*/ 808111 w 843060"/>
                                          <a:gd name="connsiteY295" fmla="*/ 421529 h 843058"/>
                                          <a:gd name="connsiteX296" fmla="*/ 807769 w 843060"/>
                                          <a:gd name="connsiteY296" fmla="*/ 435314 h 843058"/>
                                          <a:gd name="connsiteX297" fmla="*/ 807546 w 843060"/>
                                          <a:gd name="connsiteY297" fmla="*/ 442215 h 843058"/>
                                          <a:gd name="connsiteX298" fmla="*/ 807032 w 843060"/>
                                          <a:gd name="connsiteY298" fmla="*/ 449098 h 843058"/>
                                          <a:gd name="connsiteX299" fmla="*/ 805885 w 843060"/>
                                          <a:gd name="connsiteY299" fmla="*/ 462848 h 843058"/>
                                          <a:gd name="connsiteX300" fmla="*/ 804138 w 843060"/>
                                          <a:gd name="connsiteY300" fmla="*/ 476547 h 843058"/>
                                          <a:gd name="connsiteX301" fmla="*/ 801912 w 843060"/>
                                          <a:gd name="connsiteY301" fmla="*/ 490160 h 843058"/>
                                          <a:gd name="connsiteX302" fmla="*/ 799275 w 843060"/>
                                          <a:gd name="connsiteY302" fmla="*/ 503705 h 843058"/>
                                          <a:gd name="connsiteX303" fmla="*/ 796159 w 843060"/>
                                          <a:gd name="connsiteY303" fmla="*/ 517164 h 843058"/>
                                          <a:gd name="connsiteX304" fmla="*/ 792443 w 843060"/>
                                          <a:gd name="connsiteY304" fmla="*/ 530469 h 843058"/>
                                          <a:gd name="connsiteX305" fmla="*/ 790525 w 843060"/>
                                          <a:gd name="connsiteY305" fmla="*/ 537096 h 843058"/>
                                          <a:gd name="connsiteX306" fmla="*/ 788316 w 843060"/>
                                          <a:gd name="connsiteY306" fmla="*/ 543637 h 843058"/>
                                          <a:gd name="connsiteX307" fmla="*/ 786107 w 843060"/>
                                          <a:gd name="connsiteY307" fmla="*/ 550178 h 843058"/>
                                          <a:gd name="connsiteX308" fmla="*/ 783779 w 843060"/>
                                          <a:gd name="connsiteY308" fmla="*/ 556685 h 843058"/>
                                          <a:gd name="connsiteX309" fmla="*/ 778710 w 843060"/>
                                          <a:gd name="connsiteY309" fmla="*/ 569528 h 843058"/>
                                          <a:gd name="connsiteX310" fmla="*/ 775987 w 843060"/>
                                          <a:gd name="connsiteY310" fmla="*/ 575864 h 843058"/>
                                          <a:gd name="connsiteX311" fmla="*/ 773145 w 843060"/>
                                          <a:gd name="connsiteY311" fmla="*/ 582148 h 843058"/>
                                          <a:gd name="connsiteX312" fmla="*/ 770302 w 843060"/>
                                          <a:gd name="connsiteY312" fmla="*/ 588432 h 843058"/>
                                          <a:gd name="connsiteX313" fmla="*/ 767186 w 843060"/>
                                          <a:gd name="connsiteY313" fmla="*/ 594597 h 843058"/>
                                          <a:gd name="connsiteX314" fmla="*/ 760833 w 843060"/>
                                          <a:gd name="connsiteY314" fmla="*/ 606857 h 843058"/>
                                          <a:gd name="connsiteX315" fmla="*/ 753949 w 843060"/>
                                          <a:gd name="connsiteY315" fmla="*/ 618826 h 843058"/>
                                          <a:gd name="connsiteX316" fmla="*/ 752220 w 843060"/>
                                          <a:gd name="connsiteY316" fmla="*/ 621823 h 843058"/>
                                          <a:gd name="connsiteX317" fmla="*/ 750371 w 843060"/>
                                          <a:gd name="connsiteY317" fmla="*/ 624734 h 843058"/>
                                          <a:gd name="connsiteX318" fmla="*/ 746655 w 843060"/>
                                          <a:gd name="connsiteY318" fmla="*/ 630539 h 843058"/>
                                          <a:gd name="connsiteX319" fmla="*/ 739001 w 843060"/>
                                          <a:gd name="connsiteY319" fmla="*/ 642012 h 843058"/>
                                          <a:gd name="connsiteX320" fmla="*/ 730987 w 843060"/>
                                          <a:gd name="connsiteY320" fmla="*/ 653245 h 843058"/>
                                          <a:gd name="connsiteX321" fmla="*/ 713589 w 843060"/>
                                          <a:gd name="connsiteY321" fmla="*/ 674666 h 843058"/>
                                          <a:gd name="connsiteX322" fmla="*/ 694856 w 843060"/>
                                          <a:gd name="connsiteY322" fmla="*/ 694923 h 843058"/>
                                          <a:gd name="connsiteX323" fmla="*/ 674599 w 843060"/>
                                          <a:gd name="connsiteY323" fmla="*/ 713656 h 843058"/>
                                          <a:gd name="connsiteX324" fmla="*/ 653177 w 843060"/>
                                          <a:gd name="connsiteY324" fmla="*/ 731054 h 843058"/>
                                          <a:gd name="connsiteX325" fmla="*/ 641944 w 843060"/>
                                          <a:gd name="connsiteY325" fmla="*/ 739068 h 843058"/>
                                          <a:gd name="connsiteX326" fmla="*/ 630472 w 843060"/>
                                          <a:gd name="connsiteY326" fmla="*/ 746722 h 843058"/>
                                          <a:gd name="connsiteX327" fmla="*/ 624667 w 843060"/>
                                          <a:gd name="connsiteY327" fmla="*/ 750438 h 843058"/>
                                          <a:gd name="connsiteX328" fmla="*/ 621756 w 843060"/>
                                          <a:gd name="connsiteY328" fmla="*/ 752287 h 843058"/>
                                          <a:gd name="connsiteX329" fmla="*/ 618759 w 843060"/>
                                          <a:gd name="connsiteY329" fmla="*/ 754017 h 843058"/>
                                          <a:gd name="connsiteX330" fmla="*/ 606790 w 843060"/>
                                          <a:gd name="connsiteY330" fmla="*/ 760900 h 843058"/>
                                          <a:gd name="connsiteX331" fmla="*/ 594529 w 843060"/>
                                          <a:gd name="connsiteY331" fmla="*/ 767253 h 843058"/>
                                          <a:gd name="connsiteX332" fmla="*/ 588365 w 843060"/>
                                          <a:gd name="connsiteY332" fmla="*/ 770369 h 843058"/>
                                          <a:gd name="connsiteX333" fmla="*/ 582080 w 843060"/>
                                          <a:gd name="connsiteY333" fmla="*/ 773212 h 843058"/>
                                          <a:gd name="connsiteX334" fmla="*/ 366444 w 843060"/>
                                          <a:gd name="connsiteY334" fmla="*/ 804206 h 843058"/>
                                          <a:gd name="connsiteX335" fmla="*/ 352830 w 843060"/>
                                          <a:gd name="connsiteY335" fmla="*/ 801979 h 843058"/>
                                          <a:gd name="connsiteX336" fmla="*/ 339286 w 843060"/>
                                          <a:gd name="connsiteY336" fmla="*/ 799342 h 843058"/>
                                          <a:gd name="connsiteX337" fmla="*/ 325827 w 843060"/>
                                          <a:gd name="connsiteY337" fmla="*/ 796226 h 843058"/>
                                          <a:gd name="connsiteX338" fmla="*/ 312522 w 843060"/>
                                          <a:gd name="connsiteY338" fmla="*/ 792510 h 843058"/>
                                          <a:gd name="connsiteX339" fmla="*/ 305895 w 843060"/>
                                          <a:gd name="connsiteY339" fmla="*/ 790592 h 843058"/>
                                          <a:gd name="connsiteX340" fmla="*/ 299354 w 843060"/>
                                          <a:gd name="connsiteY340" fmla="*/ 788383 h 843058"/>
                                          <a:gd name="connsiteX341" fmla="*/ 292813 w 843060"/>
                                          <a:gd name="connsiteY341" fmla="*/ 786175 h 843058"/>
                                          <a:gd name="connsiteX342" fmla="*/ 286306 w 843060"/>
                                          <a:gd name="connsiteY342" fmla="*/ 783846 h 843058"/>
                                          <a:gd name="connsiteX343" fmla="*/ 273463 w 843060"/>
                                          <a:gd name="connsiteY343" fmla="*/ 778777 h 843058"/>
                                          <a:gd name="connsiteX344" fmla="*/ 267127 w 843060"/>
                                          <a:gd name="connsiteY344" fmla="*/ 776055 h 843058"/>
                                          <a:gd name="connsiteX345" fmla="*/ 260843 w 843060"/>
                                          <a:gd name="connsiteY345" fmla="*/ 773212 h 843058"/>
                                          <a:gd name="connsiteX346" fmla="*/ 254559 w 843060"/>
                                          <a:gd name="connsiteY346" fmla="*/ 770369 h 843058"/>
                                          <a:gd name="connsiteX347" fmla="*/ 248394 w 843060"/>
                                          <a:gd name="connsiteY347" fmla="*/ 767253 h 843058"/>
                                          <a:gd name="connsiteX348" fmla="*/ 236134 w 843060"/>
                                          <a:gd name="connsiteY348" fmla="*/ 760900 h 843058"/>
                                          <a:gd name="connsiteX349" fmla="*/ 224164 w 843060"/>
                                          <a:gd name="connsiteY349" fmla="*/ 754017 h 843058"/>
                                          <a:gd name="connsiteX350" fmla="*/ 221168 w 843060"/>
                                          <a:gd name="connsiteY350" fmla="*/ 752287 h 843058"/>
                                          <a:gd name="connsiteX351" fmla="*/ 218257 w 843060"/>
                                          <a:gd name="connsiteY351" fmla="*/ 750438 h 843058"/>
                                          <a:gd name="connsiteX352" fmla="*/ 212452 w 843060"/>
                                          <a:gd name="connsiteY352" fmla="*/ 746722 h 843058"/>
                                          <a:gd name="connsiteX353" fmla="*/ 200979 w 843060"/>
                                          <a:gd name="connsiteY353" fmla="*/ 739068 h 843058"/>
                                          <a:gd name="connsiteX354" fmla="*/ 189746 w 843060"/>
                                          <a:gd name="connsiteY354" fmla="*/ 731054 h 843058"/>
                                          <a:gd name="connsiteX355" fmla="*/ 168324 w 843060"/>
                                          <a:gd name="connsiteY355" fmla="*/ 713656 h 843058"/>
                                          <a:gd name="connsiteX356" fmla="*/ 148067 w 843060"/>
                                          <a:gd name="connsiteY356" fmla="*/ 694923 h 843058"/>
                                          <a:gd name="connsiteX357" fmla="*/ 129334 w 843060"/>
                                          <a:gd name="connsiteY357" fmla="*/ 674666 h 843058"/>
                                          <a:gd name="connsiteX358" fmla="*/ 111937 w 843060"/>
                                          <a:gd name="connsiteY358" fmla="*/ 653245 h 843058"/>
                                          <a:gd name="connsiteX359" fmla="*/ 103923 w 843060"/>
                                          <a:gd name="connsiteY359" fmla="*/ 642012 h 843058"/>
                                          <a:gd name="connsiteX360" fmla="*/ 96269 w 843060"/>
                                          <a:gd name="connsiteY360" fmla="*/ 630539 h 843058"/>
                                          <a:gd name="connsiteX361" fmla="*/ 92553 w 843060"/>
                                          <a:gd name="connsiteY361" fmla="*/ 624734 h 843058"/>
                                          <a:gd name="connsiteX362" fmla="*/ 90703 w 843060"/>
                                          <a:gd name="connsiteY362" fmla="*/ 621823 h 843058"/>
                                          <a:gd name="connsiteX363" fmla="*/ 88974 w 843060"/>
                                          <a:gd name="connsiteY363" fmla="*/ 618826 h 843058"/>
                                          <a:gd name="connsiteX364" fmla="*/ 82090 w 843060"/>
                                          <a:gd name="connsiteY364" fmla="*/ 606857 h 843058"/>
                                          <a:gd name="connsiteX365" fmla="*/ 75737 w 843060"/>
                                          <a:gd name="connsiteY365" fmla="*/ 594597 h 843058"/>
                                          <a:gd name="connsiteX366" fmla="*/ 72621 w 843060"/>
                                          <a:gd name="connsiteY366" fmla="*/ 588432 h 843058"/>
                                          <a:gd name="connsiteX367" fmla="*/ 69778 w 843060"/>
                                          <a:gd name="connsiteY367" fmla="*/ 582148 h 843058"/>
                                          <a:gd name="connsiteX368" fmla="*/ 66936 w 843060"/>
                                          <a:gd name="connsiteY368" fmla="*/ 575864 h 843058"/>
                                          <a:gd name="connsiteX369" fmla="*/ 64213 w 843060"/>
                                          <a:gd name="connsiteY369" fmla="*/ 569528 h 843058"/>
                                          <a:gd name="connsiteX370" fmla="*/ 59145 w 843060"/>
                                          <a:gd name="connsiteY370" fmla="*/ 556685 h 843058"/>
                                          <a:gd name="connsiteX371" fmla="*/ 56816 w 843060"/>
                                          <a:gd name="connsiteY371" fmla="*/ 550178 h 843058"/>
                                          <a:gd name="connsiteX372" fmla="*/ 54607 w 843060"/>
                                          <a:gd name="connsiteY372" fmla="*/ 543637 h 843058"/>
                                          <a:gd name="connsiteX373" fmla="*/ 52398 w 843060"/>
                                          <a:gd name="connsiteY373" fmla="*/ 537096 h 843058"/>
                                          <a:gd name="connsiteX374" fmla="*/ 50480 w 843060"/>
                                          <a:gd name="connsiteY374" fmla="*/ 530469 h 843058"/>
                                          <a:gd name="connsiteX375" fmla="*/ 46764 w 843060"/>
                                          <a:gd name="connsiteY375" fmla="*/ 517164 h 843058"/>
                                          <a:gd name="connsiteX376" fmla="*/ 43648 w 843060"/>
                                          <a:gd name="connsiteY376" fmla="*/ 503705 h 843058"/>
                                          <a:gd name="connsiteX377" fmla="*/ 41011 w 843060"/>
                                          <a:gd name="connsiteY377" fmla="*/ 490160 h 843058"/>
                                          <a:gd name="connsiteX378" fmla="*/ 38785 w 843060"/>
                                          <a:gd name="connsiteY378" fmla="*/ 476547 h 843058"/>
                                          <a:gd name="connsiteX379" fmla="*/ 37038 w 843060"/>
                                          <a:gd name="connsiteY379" fmla="*/ 462848 h 843058"/>
                                          <a:gd name="connsiteX380" fmla="*/ 35891 w 843060"/>
                                          <a:gd name="connsiteY380" fmla="*/ 449098 h 843058"/>
                                          <a:gd name="connsiteX381" fmla="*/ 35377 w 843060"/>
                                          <a:gd name="connsiteY381" fmla="*/ 442215 h 843058"/>
                                          <a:gd name="connsiteX382" fmla="*/ 35155 w 843060"/>
                                          <a:gd name="connsiteY382" fmla="*/ 435314 h 843058"/>
                                          <a:gd name="connsiteX383" fmla="*/ 34812 w 843060"/>
                                          <a:gd name="connsiteY383" fmla="*/ 421529 h 843058"/>
                                          <a:gd name="connsiteX384" fmla="*/ 35155 w 843060"/>
                                          <a:gd name="connsiteY384" fmla="*/ 407745 h 843058"/>
                                          <a:gd name="connsiteX385" fmla="*/ 35377 w 843060"/>
                                          <a:gd name="connsiteY385" fmla="*/ 400844 h 843058"/>
                                          <a:gd name="connsiteX386" fmla="*/ 35891 w 843060"/>
                                          <a:gd name="connsiteY386" fmla="*/ 393961 h 843058"/>
                                          <a:gd name="connsiteX387" fmla="*/ 37038 w 843060"/>
                                          <a:gd name="connsiteY387" fmla="*/ 380210 h 843058"/>
                                          <a:gd name="connsiteX388" fmla="*/ 38785 w 843060"/>
                                          <a:gd name="connsiteY388" fmla="*/ 366512 h 843058"/>
                                          <a:gd name="connsiteX389" fmla="*/ 41011 w 843060"/>
                                          <a:gd name="connsiteY389" fmla="*/ 352898 h 843058"/>
                                          <a:gd name="connsiteX390" fmla="*/ 43648 w 843060"/>
                                          <a:gd name="connsiteY390" fmla="*/ 339354 h 843058"/>
                                          <a:gd name="connsiteX391" fmla="*/ 46764 w 843060"/>
                                          <a:gd name="connsiteY391" fmla="*/ 325895 h 843058"/>
                                          <a:gd name="connsiteX392" fmla="*/ 50480 w 843060"/>
                                          <a:gd name="connsiteY392" fmla="*/ 312590 h 843058"/>
                                          <a:gd name="connsiteX393" fmla="*/ 52398 w 843060"/>
                                          <a:gd name="connsiteY393" fmla="*/ 305963 h 843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843060" h="843058">
                                            <a:moveTo>
                                              <a:pt x="599" y="444047"/>
                                            </a:moveTo>
                                            <a:lnTo>
                                              <a:pt x="1164" y="451547"/>
                                            </a:lnTo>
                                            <a:cubicBezTo>
                                              <a:pt x="1575" y="456547"/>
                                              <a:pt x="1849" y="461547"/>
                                              <a:pt x="2414" y="466530"/>
                                            </a:cubicBezTo>
                                            <a:lnTo>
                                              <a:pt x="4298" y="481462"/>
                                            </a:lnTo>
                                            <a:cubicBezTo>
                                              <a:pt x="4829" y="486445"/>
                                              <a:pt x="5908" y="491359"/>
                                              <a:pt x="6730" y="496308"/>
                                            </a:cubicBezTo>
                                            <a:cubicBezTo>
                                              <a:pt x="7637" y="501239"/>
                                              <a:pt x="8391" y="506205"/>
                                              <a:pt x="9623" y="511085"/>
                                            </a:cubicBezTo>
                                            <a:lnTo>
                                              <a:pt x="13014" y="525760"/>
                                            </a:lnTo>
                                            <a:cubicBezTo>
                                              <a:pt x="14281" y="530623"/>
                                              <a:pt x="15702" y="535435"/>
                                              <a:pt x="17072" y="540264"/>
                                            </a:cubicBezTo>
                                            <a:cubicBezTo>
                                              <a:pt x="17774" y="542678"/>
                                              <a:pt x="18425" y="545093"/>
                                              <a:pt x="19178" y="547490"/>
                                            </a:cubicBezTo>
                                            <a:lnTo>
                                              <a:pt x="21576" y="554630"/>
                                            </a:lnTo>
                                            <a:lnTo>
                                              <a:pt x="23990" y="561771"/>
                                            </a:lnTo>
                                            <a:cubicBezTo>
                                              <a:pt x="24812" y="564151"/>
                                              <a:pt x="25565" y="566531"/>
                                              <a:pt x="26524" y="568860"/>
                                            </a:cubicBezTo>
                                            <a:lnTo>
                                              <a:pt x="32055" y="582867"/>
                                            </a:lnTo>
                                            <a:cubicBezTo>
                                              <a:pt x="32946" y="585213"/>
                                              <a:pt x="33990" y="587508"/>
                                              <a:pt x="35018" y="589785"/>
                                            </a:cubicBezTo>
                                            <a:lnTo>
                                              <a:pt x="38117" y="596652"/>
                                            </a:lnTo>
                                            <a:lnTo>
                                              <a:pt x="41234" y="603501"/>
                                            </a:lnTo>
                                            <a:cubicBezTo>
                                              <a:pt x="42295" y="605778"/>
                                              <a:pt x="43494" y="607987"/>
                                              <a:pt x="44624" y="610230"/>
                                            </a:cubicBezTo>
                                            <a:cubicBezTo>
                                              <a:pt x="46936" y="614683"/>
                                              <a:pt x="49145" y="619186"/>
                                              <a:pt x="51542" y="623587"/>
                                            </a:cubicBezTo>
                                            <a:lnTo>
                                              <a:pt x="59042" y="636635"/>
                                            </a:lnTo>
                                            <a:lnTo>
                                              <a:pt x="60926" y="639888"/>
                                            </a:lnTo>
                                            <a:lnTo>
                                              <a:pt x="62946" y="643073"/>
                                            </a:lnTo>
                                            <a:lnTo>
                                              <a:pt x="67004" y="649409"/>
                                            </a:lnTo>
                                            <a:cubicBezTo>
                                              <a:pt x="69710" y="653639"/>
                                              <a:pt x="72381" y="657885"/>
                                              <a:pt x="75361" y="661926"/>
                                            </a:cubicBezTo>
                                            <a:cubicBezTo>
                                              <a:pt x="78272" y="666019"/>
                                              <a:pt x="81148" y="670111"/>
                                              <a:pt x="84111" y="674170"/>
                                            </a:cubicBezTo>
                                            <a:cubicBezTo>
                                              <a:pt x="90310" y="682046"/>
                                              <a:pt x="96354" y="690060"/>
                                              <a:pt x="103067" y="697509"/>
                                            </a:cubicBezTo>
                                            <a:cubicBezTo>
                                              <a:pt x="109488" y="705215"/>
                                              <a:pt x="116577" y="712304"/>
                                              <a:pt x="123478" y="719581"/>
                                            </a:cubicBezTo>
                                            <a:cubicBezTo>
                                              <a:pt x="130755" y="726482"/>
                                              <a:pt x="137844" y="733571"/>
                                              <a:pt x="145550" y="739992"/>
                                            </a:cubicBezTo>
                                            <a:cubicBezTo>
                                              <a:pt x="153016" y="746705"/>
                                              <a:pt x="161013" y="752749"/>
                                              <a:pt x="168889" y="758948"/>
                                            </a:cubicBezTo>
                                            <a:cubicBezTo>
                                              <a:pt x="172948" y="761893"/>
                                              <a:pt x="177040" y="764787"/>
                                              <a:pt x="181133" y="767698"/>
                                            </a:cubicBezTo>
                                            <a:cubicBezTo>
                                              <a:pt x="185174" y="770678"/>
                                              <a:pt x="189421" y="773349"/>
                                              <a:pt x="193650" y="776055"/>
                                            </a:cubicBezTo>
                                            <a:lnTo>
                                              <a:pt x="199986" y="780113"/>
                                            </a:lnTo>
                                            <a:lnTo>
                                              <a:pt x="203171" y="782133"/>
                                            </a:lnTo>
                                            <a:lnTo>
                                              <a:pt x="206424" y="784017"/>
                                            </a:lnTo>
                                            <a:lnTo>
                                              <a:pt x="219472" y="791517"/>
                                            </a:lnTo>
                                            <a:cubicBezTo>
                                              <a:pt x="223873" y="793914"/>
                                              <a:pt x="228377" y="796140"/>
                                              <a:pt x="232829" y="798435"/>
                                            </a:cubicBezTo>
                                            <a:cubicBezTo>
                                              <a:pt x="235072" y="799565"/>
                                              <a:pt x="237281" y="800747"/>
                                              <a:pt x="239558" y="801825"/>
                                            </a:cubicBezTo>
                                            <a:lnTo>
                                              <a:pt x="246408" y="804942"/>
                                            </a:lnTo>
                                            <a:lnTo>
                                              <a:pt x="253274" y="808041"/>
                                            </a:lnTo>
                                            <a:cubicBezTo>
                                              <a:pt x="255569" y="809069"/>
                                              <a:pt x="257846" y="810113"/>
                                              <a:pt x="260192" y="811004"/>
                                            </a:cubicBezTo>
                                            <a:lnTo>
                                              <a:pt x="274199" y="816534"/>
                                            </a:lnTo>
                                            <a:cubicBezTo>
                                              <a:pt x="276528" y="817493"/>
                                              <a:pt x="278908" y="818247"/>
                                              <a:pt x="281288" y="819069"/>
                                            </a:cubicBezTo>
                                            <a:lnTo>
                                              <a:pt x="288429" y="821483"/>
                                            </a:lnTo>
                                            <a:lnTo>
                                              <a:pt x="295569" y="823880"/>
                                            </a:lnTo>
                                            <a:cubicBezTo>
                                              <a:pt x="297967" y="824634"/>
                                              <a:pt x="300398" y="825285"/>
                                              <a:pt x="302796" y="825987"/>
                                            </a:cubicBezTo>
                                            <a:cubicBezTo>
                                              <a:pt x="307624" y="827339"/>
                                              <a:pt x="312436" y="828778"/>
                                              <a:pt x="317299" y="830045"/>
                                            </a:cubicBezTo>
                                            <a:lnTo>
                                              <a:pt x="331974" y="833435"/>
                                            </a:lnTo>
                                            <a:cubicBezTo>
                                              <a:pt x="336854" y="834651"/>
                                              <a:pt x="341820" y="835405"/>
                                              <a:pt x="346752" y="836329"/>
                                            </a:cubicBezTo>
                                            <a:cubicBezTo>
                                              <a:pt x="351700" y="837151"/>
                                              <a:pt x="356615" y="838230"/>
                                              <a:pt x="361598" y="838761"/>
                                            </a:cubicBezTo>
                                            <a:lnTo>
                                              <a:pt x="376530" y="840644"/>
                                            </a:lnTo>
                                            <a:cubicBezTo>
                                              <a:pt x="381512" y="841209"/>
                                              <a:pt x="386513" y="841483"/>
                                              <a:pt x="391513" y="841894"/>
                                            </a:cubicBezTo>
                                            <a:lnTo>
                                              <a:pt x="399013" y="842459"/>
                                            </a:lnTo>
                                            <a:cubicBezTo>
                                              <a:pt x="401513" y="842614"/>
                                              <a:pt x="404013" y="842614"/>
                                              <a:pt x="406513" y="842699"/>
                                            </a:cubicBezTo>
                                            <a:lnTo>
                                              <a:pt x="421530" y="843059"/>
                                            </a:lnTo>
                                            <a:lnTo>
                                              <a:pt x="436547" y="842699"/>
                                            </a:lnTo>
                                            <a:cubicBezTo>
                                              <a:pt x="439048" y="842614"/>
                                              <a:pt x="441548" y="842596"/>
                                              <a:pt x="444048" y="842459"/>
                                            </a:cubicBezTo>
                                            <a:lnTo>
                                              <a:pt x="451548" y="841894"/>
                                            </a:lnTo>
                                            <a:cubicBezTo>
                                              <a:pt x="456548" y="841483"/>
                                              <a:pt x="461548" y="841209"/>
                                              <a:pt x="466531" y="840644"/>
                                            </a:cubicBezTo>
                                            <a:lnTo>
                                              <a:pt x="481463" y="838761"/>
                                            </a:lnTo>
                                            <a:cubicBezTo>
                                              <a:pt x="486446" y="838230"/>
                                              <a:pt x="491360" y="837151"/>
                                              <a:pt x="496309" y="836329"/>
                                            </a:cubicBezTo>
                                            <a:cubicBezTo>
                                              <a:pt x="501240" y="835422"/>
                                              <a:pt x="506206" y="834668"/>
                                              <a:pt x="511086" y="833435"/>
                                            </a:cubicBezTo>
                                            <a:lnTo>
                                              <a:pt x="525761" y="830045"/>
                                            </a:lnTo>
                                            <a:cubicBezTo>
                                              <a:pt x="530624" y="828778"/>
                                              <a:pt x="535436" y="827357"/>
                                              <a:pt x="540265" y="825987"/>
                                            </a:cubicBezTo>
                                            <a:cubicBezTo>
                                              <a:pt x="542679" y="825285"/>
                                              <a:pt x="545094" y="824634"/>
                                              <a:pt x="547491" y="823880"/>
                                            </a:cubicBezTo>
                                            <a:lnTo>
                                              <a:pt x="554631" y="821483"/>
                                            </a:lnTo>
                                            <a:lnTo>
                                              <a:pt x="561772" y="819069"/>
                                            </a:lnTo>
                                            <a:cubicBezTo>
                                              <a:pt x="564152" y="818247"/>
                                              <a:pt x="566532" y="817493"/>
                                              <a:pt x="568861" y="816534"/>
                                            </a:cubicBezTo>
                                            <a:lnTo>
                                              <a:pt x="582868" y="811004"/>
                                            </a:lnTo>
                                            <a:cubicBezTo>
                                              <a:pt x="585214" y="810113"/>
                                              <a:pt x="587509" y="809069"/>
                                              <a:pt x="589786" y="808041"/>
                                            </a:cubicBezTo>
                                            <a:lnTo>
                                              <a:pt x="596653" y="804942"/>
                                            </a:lnTo>
                                            <a:lnTo>
                                              <a:pt x="603502" y="801825"/>
                                            </a:lnTo>
                                            <a:cubicBezTo>
                                              <a:pt x="605779" y="800764"/>
                                              <a:pt x="607988" y="799565"/>
                                              <a:pt x="610232" y="798435"/>
                                            </a:cubicBezTo>
                                            <a:cubicBezTo>
                                              <a:pt x="614684" y="796123"/>
                                              <a:pt x="619187" y="793914"/>
                                              <a:pt x="623588" y="791517"/>
                                            </a:cubicBezTo>
                                            <a:lnTo>
                                              <a:pt x="636636" y="784017"/>
                                            </a:lnTo>
                                            <a:lnTo>
                                              <a:pt x="639890" y="782133"/>
                                            </a:lnTo>
                                            <a:lnTo>
                                              <a:pt x="643074" y="780113"/>
                                            </a:lnTo>
                                            <a:lnTo>
                                              <a:pt x="649410" y="776055"/>
                                            </a:lnTo>
                                            <a:cubicBezTo>
                                              <a:pt x="653640" y="773349"/>
                                              <a:pt x="657886" y="770678"/>
                                              <a:pt x="661928" y="767698"/>
                                            </a:cubicBezTo>
                                            <a:cubicBezTo>
                                              <a:pt x="666020" y="764787"/>
                                              <a:pt x="670113" y="761910"/>
                                              <a:pt x="674171" y="758948"/>
                                            </a:cubicBezTo>
                                            <a:cubicBezTo>
                                              <a:pt x="682048" y="752749"/>
                                              <a:pt x="690061" y="746705"/>
                                              <a:pt x="697510" y="739992"/>
                                            </a:cubicBezTo>
                                            <a:cubicBezTo>
                                              <a:pt x="705216" y="733571"/>
                                              <a:pt x="712305" y="726482"/>
                                              <a:pt x="719582" y="719581"/>
                                            </a:cubicBezTo>
                                            <a:cubicBezTo>
                                              <a:pt x="726483" y="712304"/>
                                              <a:pt x="733572" y="705215"/>
                                              <a:pt x="739994" y="697509"/>
                                            </a:cubicBezTo>
                                            <a:cubicBezTo>
                                              <a:pt x="746706" y="690043"/>
                                              <a:pt x="752751" y="682046"/>
                                              <a:pt x="758950" y="674170"/>
                                            </a:cubicBezTo>
                                            <a:cubicBezTo>
                                              <a:pt x="761895" y="670111"/>
                                              <a:pt x="764789" y="666019"/>
                                              <a:pt x="767700" y="661926"/>
                                            </a:cubicBezTo>
                                            <a:cubicBezTo>
                                              <a:pt x="770679" y="657885"/>
                                              <a:pt x="773350" y="653639"/>
                                              <a:pt x="776056" y="649409"/>
                                            </a:cubicBezTo>
                                            <a:lnTo>
                                              <a:pt x="780114" y="643073"/>
                                            </a:lnTo>
                                            <a:lnTo>
                                              <a:pt x="782135" y="639888"/>
                                            </a:lnTo>
                                            <a:lnTo>
                                              <a:pt x="784018" y="636635"/>
                                            </a:lnTo>
                                            <a:lnTo>
                                              <a:pt x="791518" y="623587"/>
                                            </a:lnTo>
                                            <a:cubicBezTo>
                                              <a:pt x="793916" y="619186"/>
                                              <a:pt x="796142" y="614683"/>
                                              <a:pt x="798436" y="610230"/>
                                            </a:cubicBezTo>
                                            <a:cubicBezTo>
                                              <a:pt x="799567" y="607987"/>
                                              <a:pt x="800748" y="605778"/>
                                              <a:pt x="801827" y="603501"/>
                                            </a:cubicBezTo>
                                            <a:lnTo>
                                              <a:pt x="804943" y="596652"/>
                                            </a:lnTo>
                                            <a:lnTo>
                                              <a:pt x="808043" y="589785"/>
                                            </a:lnTo>
                                            <a:cubicBezTo>
                                              <a:pt x="809070" y="587490"/>
                                              <a:pt x="810115" y="585213"/>
                                              <a:pt x="811005" y="582867"/>
                                            </a:cubicBezTo>
                                            <a:lnTo>
                                              <a:pt x="816536" y="568860"/>
                                            </a:lnTo>
                                            <a:cubicBezTo>
                                              <a:pt x="817495" y="566531"/>
                                              <a:pt x="818248" y="564151"/>
                                              <a:pt x="819070" y="561771"/>
                                            </a:cubicBezTo>
                                            <a:lnTo>
                                              <a:pt x="821485" y="554630"/>
                                            </a:lnTo>
                                            <a:lnTo>
                                              <a:pt x="823882" y="547490"/>
                                            </a:lnTo>
                                            <a:cubicBezTo>
                                              <a:pt x="824635" y="545093"/>
                                              <a:pt x="825286" y="542661"/>
                                              <a:pt x="825988" y="540264"/>
                                            </a:cubicBezTo>
                                            <a:cubicBezTo>
                                              <a:pt x="827341" y="535435"/>
                                              <a:pt x="828779" y="530623"/>
                                              <a:pt x="830046" y="525760"/>
                                            </a:cubicBezTo>
                                            <a:lnTo>
                                              <a:pt x="833437" y="511085"/>
                                            </a:lnTo>
                                            <a:cubicBezTo>
                                              <a:pt x="834653" y="506205"/>
                                              <a:pt x="835406" y="501239"/>
                                              <a:pt x="836331" y="496308"/>
                                            </a:cubicBezTo>
                                            <a:cubicBezTo>
                                              <a:pt x="837153" y="491359"/>
                                              <a:pt x="838231" y="486445"/>
                                              <a:pt x="838762" y="481462"/>
                                            </a:cubicBezTo>
                                            <a:lnTo>
                                              <a:pt x="840646" y="466530"/>
                                            </a:lnTo>
                                            <a:cubicBezTo>
                                              <a:pt x="841211" y="461547"/>
                                              <a:pt x="841485" y="456547"/>
                                              <a:pt x="841896" y="451547"/>
                                            </a:cubicBezTo>
                                            <a:lnTo>
                                              <a:pt x="842461" y="444047"/>
                                            </a:lnTo>
                                            <a:cubicBezTo>
                                              <a:pt x="842615" y="441547"/>
                                              <a:pt x="842615" y="439047"/>
                                              <a:pt x="842701" y="436547"/>
                                            </a:cubicBezTo>
                                            <a:lnTo>
                                              <a:pt x="843060" y="421529"/>
                                            </a:lnTo>
                                            <a:lnTo>
                                              <a:pt x="842701" y="406512"/>
                                            </a:lnTo>
                                            <a:cubicBezTo>
                                              <a:pt x="842615" y="404012"/>
                                              <a:pt x="842598" y="401512"/>
                                              <a:pt x="842461" y="399012"/>
                                            </a:cubicBezTo>
                                            <a:lnTo>
                                              <a:pt x="841896" y="391512"/>
                                            </a:lnTo>
                                            <a:cubicBezTo>
                                              <a:pt x="841485" y="386512"/>
                                              <a:pt x="841211" y="381512"/>
                                              <a:pt x="840646" y="376529"/>
                                            </a:cubicBezTo>
                                            <a:lnTo>
                                              <a:pt x="838762" y="361597"/>
                                            </a:lnTo>
                                            <a:cubicBezTo>
                                              <a:pt x="838231" y="356614"/>
                                              <a:pt x="837153" y="351700"/>
                                              <a:pt x="836331" y="346751"/>
                                            </a:cubicBezTo>
                                            <a:cubicBezTo>
                                              <a:pt x="835406" y="341819"/>
                                              <a:pt x="834670" y="336854"/>
                                              <a:pt x="833437" y="331973"/>
                                            </a:cubicBezTo>
                                            <a:lnTo>
                                              <a:pt x="830046" y="317299"/>
                                            </a:lnTo>
                                            <a:cubicBezTo>
                                              <a:pt x="828779" y="312436"/>
                                              <a:pt x="827358" y="307624"/>
                                              <a:pt x="825988" y="302795"/>
                                            </a:cubicBezTo>
                                            <a:cubicBezTo>
                                              <a:pt x="825286" y="300381"/>
                                              <a:pt x="824635" y="297966"/>
                                              <a:pt x="823882" y="295569"/>
                                            </a:cubicBezTo>
                                            <a:lnTo>
                                              <a:pt x="821485" y="288428"/>
                                            </a:lnTo>
                                            <a:lnTo>
                                              <a:pt x="819070" y="281288"/>
                                            </a:lnTo>
                                            <a:cubicBezTo>
                                              <a:pt x="818248" y="278908"/>
                                              <a:pt x="817495" y="276528"/>
                                              <a:pt x="816536" y="274199"/>
                                            </a:cubicBezTo>
                                            <a:lnTo>
                                              <a:pt x="811005" y="260192"/>
                                            </a:lnTo>
                                            <a:cubicBezTo>
                                              <a:pt x="810115" y="257846"/>
                                              <a:pt x="809070" y="255551"/>
                                              <a:pt x="808043" y="253274"/>
                                            </a:cubicBezTo>
                                            <a:lnTo>
                                              <a:pt x="804943" y="246407"/>
                                            </a:lnTo>
                                            <a:lnTo>
                                              <a:pt x="801827" y="239558"/>
                                            </a:lnTo>
                                            <a:cubicBezTo>
                                              <a:pt x="800765" y="237280"/>
                                              <a:pt x="799567" y="235072"/>
                                              <a:pt x="798436" y="232828"/>
                                            </a:cubicBezTo>
                                            <a:cubicBezTo>
                                              <a:pt x="796125" y="228376"/>
                                              <a:pt x="793916" y="223873"/>
                                              <a:pt x="791518" y="219472"/>
                                            </a:cubicBezTo>
                                            <a:lnTo>
                                              <a:pt x="784018" y="206424"/>
                                            </a:lnTo>
                                            <a:lnTo>
                                              <a:pt x="782135" y="203170"/>
                                            </a:lnTo>
                                            <a:lnTo>
                                              <a:pt x="780114" y="199985"/>
                                            </a:lnTo>
                                            <a:lnTo>
                                              <a:pt x="776056" y="193650"/>
                                            </a:lnTo>
                                            <a:cubicBezTo>
                                              <a:pt x="773350" y="189420"/>
                                              <a:pt x="770679" y="185174"/>
                                              <a:pt x="767700" y="181132"/>
                                            </a:cubicBezTo>
                                            <a:cubicBezTo>
                                              <a:pt x="764789" y="177040"/>
                                              <a:pt x="761912" y="172947"/>
                                              <a:pt x="758950" y="168889"/>
                                            </a:cubicBezTo>
                                            <a:cubicBezTo>
                                              <a:pt x="752751" y="161012"/>
                                              <a:pt x="746706" y="152999"/>
                                              <a:pt x="739994" y="145550"/>
                                            </a:cubicBezTo>
                                            <a:cubicBezTo>
                                              <a:pt x="733572" y="137844"/>
                                              <a:pt x="726483" y="130755"/>
                                              <a:pt x="719582" y="123478"/>
                                            </a:cubicBezTo>
                                            <a:cubicBezTo>
                                              <a:pt x="712305" y="116577"/>
                                              <a:pt x="705216" y="109488"/>
                                              <a:pt x="697510" y="103066"/>
                                            </a:cubicBezTo>
                                            <a:cubicBezTo>
                                              <a:pt x="690044" y="96354"/>
                                              <a:pt x="682048" y="90309"/>
                                              <a:pt x="674171" y="84111"/>
                                            </a:cubicBezTo>
                                            <a:cubicBezTo>
                                              <a:pt x="670113" y="81165"/>
                                              <a:pt x="666020" y="78272"/>
                                              <a:pt x="661928" y="75361"/>
                                            </a:cubicBezTo>
                                            <a:cubicBezTo>
                                              <a:pt x="657886" y="72381"/>
                                              <a:pt x="653640" y="69710"/>
                                              <a:pt x="649410" y="67004"/>
                                            </a:cubicBezTo>
                                            <a:lnTo>
                                              <a:pt x="643074" y="62946"/>
                                            </a:lnTo>
                                            <a:lnTo>
                                              <a:pt x="639890" y="60925"/>
                                            </a:lnTo>
                                            <a:lnTo>
                                              <a:pt x="636636" y="59042"/>
                                            </a:lnTo>
                                            <a:lnTo>
                                              <a:pt x="623588" y="51542"/>
                                            </a:lnTo>
                                            <a:cubicBezTo>
                                              <a:pt x="619187" y="49144"/>
                                              <a:pt x="614684" y="46918"/>
                                              <a:pt x="610232" y="44624"/>
                                            </a:cubicBezTo>
                                            <a:cubicBezTo>
                                              <a:pt x="607988" y="43494"/>
                                              <a:pt x="605779" y="42312"/>
                                              <a:pt x="603502" y="41233"/>
                                            </a:cubicBezTo>
                                            <a:lnTo>
                                              <a:pt x="596653" y="38117"/>
                                            </a:lnTo>
                                            <a:lnTo>
                                              <a:pt x="589786" y="35018"/>
                                            </a:lnTo>
                                            <a:cubicBezTo>
                                              <a:pt x="587492" y="33990"/>
                                              <a:pt x="585214" y="32946"/>
                                              <a:pt x="582868" y="32055"/>
                                            </a:cubicBezTo>
                                            <a:lnTo>
                                              <a:pt x="568861" y="26524"/>
                                            </a:lnTo>
                                            <a:cubicBezTo>
                                              <a:pt x="566532" y="25565"/>
                                              <a:pt x="564152" y="24812"/>
                                              <a:pt x="561772" y="23990"/>
                                            </a:cubicBezTo>
                                            <a:lnTo>
                                              <a:pt x="554631" y="21576"/>
                                            </a:lnTo>
                                            <a:lnTo>
                                              <a:pt x="547491" y="19178"/>
                                            </a:lnTo>
                                            <a:cubicBezTo>
                                              <a:pt x="545094" y="18425"/>
                                              <a:pt x="542662" y="17774"/>
                                              <a:pt x="540265" y="17072"/>
                                            </a:cubicBezTo>
                                            <a:cubicBezTo>
                                              <a:pt x="535436" y="15719"/>
                                              <a:pt x="530624" y="14281"/>
                                              <a:pt x="525761" y="13014"/>
                                            </a:cubicBezTo>
                                            <a:lnTo>
                                              <a:pt x="511086" y="9623"/>
                                            </a:lnTo>
                                            <a:cubicBezTo>
                                              <a:pt x="506206" y="8408"/>
                                              <a:pt x="501240" y="7654"/>
                                              <a:pt x="496309" y="6730"/>
                                            </a:cubicBezTo>
                                            <a:cubicBezTo>
                                              <a:pt x="491360" y="5908"/>
                                              <a:pt x="486446" y="4829"/>
                                              <a:pt x="481463" y="4298"/>
                                            </a:cubicBezTo>
                                            <a:lnTo>
                                              <a:pt x="466531" y="2414"/>
                                            </a:lnTo>
                                            <a:cubicBezTo>
                                              <a:pt x="461548" y="1849"/>
                                              <a:pt x="456548" y="1575"/>
                                              <a:pt x="451548" y="1164"/>
                                            </a:cubicBezTo>
                                            <a:lnTo>
                                              <a:pt x="444048" y="599"/>
                                            </a:lnTo>
                                            <a:cubicBezTo>
                                              <a:pt x="441548" y="445"/>
                                              <a:pt x="439048" y="445"/>
                                              <a:pt x="436547" y="360"/>
                                            </a:cubicBezTo>
                                            <a:lnTo>
                                              <a:pt x="421530" y="0"/>
                                            </a:lnTo>
                                            <a:lnTo>
                                              <a:pt x="406513" y="360"/>
                                            </a:lnTo>
                                            <a:cubicBezTo>
                                              <a:pt x="404013" y="445"/>
                                              <a:pt x="401513" y="462"/>
                                              <a:pt x="399013" y="599"/>
                                            </a:cubicBezTo>
                                            <a:lnTo>
                                              <a:pt x="391513" y="1164"/>
                                            </a:lnTo>
                                            <a:cubicBezTo>
                                              <a:pt x="386513" y="1575"/>
                                              <a:pt x="381512" y="1849"/>
                                              <a:pt x="376530" y="2414"/>
                                            </a:cubicBezTo>
                                            <a:lnTo>
                                              <a:pt x="361598" y="4298"/>
                                            </a:lnTo>
                                            <a:cubicBezTo>
                                              <a:pt x="356615" y="4829"/>
                                              <a:pt x="351700" y="5908"/>
                                              <a:pt x="346752" y="6730"/>
                                            </a:cubicBezTo>
                                            <a:cubicBezTo>
                                              <a:pt x="341820" y="7637"/>
                                              <a:pt x="336854" y="8391"/>
                                              <a:pt x="331974" y="9623"/>
                                            </a:cubicBezTo>
                                            <a:lnTo>
                                              <a:pt x="317299" y="13014"/>
                                            </a:lnTo>
                                            <a:cubicBezTo>
                                              <a:pt x="312436" y="14281"/>
                                              <a:pt x="307624" y="15702"/>
                                              <a:pt x="302796" y="17072"/>
                                            </a:cubicBezTo>
                                            <a:cubicBezTo>
                                              <a:pt x="300381" y="17774"/>
                                              <a:pt x="297967" y="18425"/>
                                              <a:pt x="295569" y="19178"/>
                                            </a:cubicBezTo>
                                            <a:lnTo>
                                              <a:pt x="288429" y="21576"/>
                                            </a:lnTo>
                                            <a:lnTo>
                                              <a:pt x="281288" y="23990"/>
                                            </a:lnTo>
                                            <a:cubicBezTo>
                                              <a:pt x="278908" y="24812"/>
                                              <a:pt x="276528" y="25565"/>
                                              <a:pt x="274199" y="26524"/>
                                            </a:cubicBezTo>
                                            <a:lnTo>
                                              <a:pt x="260192" y="32055"/>
                                            </a:lnTo>
                                            <a:cubicBezTo>
                                              <a:pt x="257846" y="32946"/>
                                              <a:pt x="255552" y="33990"/>
                                              <a:pt x="253274" y="35018"/>
                                            </a:cubicBezTo>
                                            <a:lnTo>
                                              <a:pt x="246408" y="38117"/>
                                            </a:lnTo>
                                            <a:lnTo>
                                              <a:pt x="239558" y="41233"/>
                                            </a:lnTo>
                                            <a:cubicBezTo>
                                              <a:pt x="237281" y="42295"/>
                                              <a:pt x="235072" y="43494"/>
                                              <a:pt x="232829" y="44624"/>
                                            </a:cubicBezTo>
                                            <a:cubicBezTo>
                                              <a:pt x="228377" y="46936"/>
                                              <a:pt x="223873" y="49144"/>
                                              <a:pt x="219472" y="51542"/>
                                            </a:cubicBezTo>
                                            <a:lnTo>
                                              <a:pt x="206424" y="59042"/>
                                            </a:lnTo>
                                            <a:lnTo>
                                              <a:pt x="203171" y="60925"/>
                                            </a:lnTo>
                                            <a:lnTo>
                                              <a:pt x="199986" y="62946"/>
                                            </a:lnTo>
                                            <a:lnTo>
                                              <a:pt x="193650" y="67004"/>
                                            </a:lnTo>
                                            <a:cubicBezTo>
                                              <a:pt x="189421" y="69710"/>
                                              <a:pt x="185174" y="72381"/>
                                              <a:pt x="181133" y="75361"/>
                                            </a:cubicBezTo>
                                            <a:cubicBezTo>
                                              <a:pt x="177040" y="78272"/>
                                              <a:pt x="172948" y="81148"/>
                                              <a:pt x="168889" y="84111"/>
                                            </a:cubicBezTo>
                                            <a:cubicBezTo>
                                              <a:pt x="161013" y="90309"/>
                                              <a:pt x="152999" y="96354"/>
                                              <a:pt x="145550" y="103066"/>
                                            </a:cubicBezTo>
                                            <a:cubicBezTo>
                                              <a:pt x="137844" y="109488"/>
                                              <a:pt x="130755" y="116577"/>
                                              <a:pt x="123478" y="123478"/>
                                            </a:cubicBezTo>
                                            <a:cubicBezTo>
                                              <a:pt x="116577" y="130755"/>
                                              <a:pt x="109488" y="137844"/>
                                              <a:pt x="103067" y="145550"/>
                                            </a:cubicBezTo>
                                            <a:cubicBezTo>
                                              <a:pt x="96354" y="153016"/>
                                              <a:pt x="90310" y="161012"/>
                                              <a:pt x="84111" y="168889"/>
                                            </a:cubicBezTo>
                                            <a:cubicBezTo>
                                              <a:pt x="81166" y="172947"/>
                                              <a:pt x="78272" y="177040"/>
                                              <a:pt x="75361" y="181132"/>
                                            </a:cubicBezTo>
                                            <a:cubicBezTo>
                                              <a:pt x="72381" y="185174"/>
                                              <a:pt x="69710" y="189420"/>
                                              <a:pt x="67004" y="193650"/>
                                            </a:cubicBezTo>
                                            <a:lnTo>
                                              <a:pt x="62946" y="199985"/>
                                            </a:lnTo>
                                            <a:lnTo>
                                              <a:pt x="60926" y="203170"/>
                                            </a:lnTo>
                                            <a:lnTo>
                                              <a:pt x="59042" y="206424"/>
                                            </a:lnTo>
                                            <a:lnTo>
                                              <a:pt x="51542" y="219472"/>
                                            </a:lnTo>
                                            <a:cubicBezTo>
                                              <a:pt x="49145" y="223873"/>
                                              <a:pt x="46919" y="228376"/>
                                              <a:pt x="44624" y="232828"/>
                                            </a:cubicBezTo>
                                            <a:cubicBezTo>
                                              <a:pt x="43494" y="235072"/>
                                              <a:pt x="42312" y="237280"/>
                                              <a:pt x="41234" y="239558"/>
                                            </a:cubicBezTo>
                                            <a:lnTo>
                                              <a:pt x="38117" y="246407"/>
                                            </a:lnTo>
                                            <a:lnTo>
                                              <a:pt x="35018" y="253274"/>
                                            </a:lnTo>
                                            <a:cubicBezTo>
                                              <a:pt x="33990" y="255568"/>
                                              <a:pt x="32946" y="257846"/>
                                              <a:pt x="32055" y="260192"/>
                                            </a:cubicBezTo>
                                            <a:lnTo>
                                              <a:pt x="26524" y="274199"/>
                                            </a:lnTo>
                                            <a:cubicBezTo>
                                              <a:pt x="25565" y="276528"/>
                                              <a:pt x="24812" y="278908"/>
                                              <a:pt x="23990" y="281288"/>
                                            </a:cubicBezTo>
                                            <a:lnTo>
                                              <a:pt x="21576" y="288428"/>
                                            </a:lnTo>
                                            <a:lnTo>
                                              <a:pt x="19178" y="295569"/>
                                            </a:lnTo>
                                            <a:cubicBezTo>
                                              <a:pt x="18425" y="297966"/>
                                              <a:pt x="17774" y="300398"/>
                                              <a:pt x="17072" y="302795"/>
                                            </a:cubicBezTo>
                                            <a:cubicBezTo>
                                              <a:pt x="15719" y="307624"/>
                                              <a:pt x="14281" y="312436"/>
                                              <a:pt x="13014" y="317299"/>
                                            </a:cubicBezTo>
                                            <a:lnTo>
                                              <a:pt x="9623" y="331973"/>
                                            </a:lnTo>
                                            <a:cubicBezTo>
                                              <a:pt x="8408" y="336854"/>
                                              <a:pt x="7654" y="341819"/>
                                              <a:pt x="6730" y="346751"/>
                                            </a:cubicBezTo>
                                            <a:cubicBezTo>
                                              <a:pt x="5908" y="351700"/>
                                              <a:pt x="4829" y="356614"/>
                                              <a:pt x="4298" y="361597"/>
                                            </a:cubicBezTo>
                                            <a:lnTo>
                                              <a:pt x="2414" y="376529"/>
                                            </a:lnTo>
                                            <a:cubicBezTo>
                                              <a:pt x="1849" y="381512"/>
                                              <a:pt x="1575" y="386512"/>
                                              <a:pt x="1164" y="391512"/>
                                            </a:cubicBezTo>
                                            <a:lnTo>
                                              <a:pt x="599" y="399012"/>
                                            </a:lnTo>
                                            <a:cubicBezTo>
                                              <a:pt x="445" y="401512"/>
                                              <a:pt x="445" y="404012"/>
                                              <a:pt x="360" y="406512"/>
                                            </a:cubicBezTo>
                                            <a:lnTo>
                                              <a:pt x="0" y="421529"/>
                                            </a:lnTo>
                                            <a:lnTo>
                                              <a:pt x="360" y="436547"/>
                                            </a:lnTo>
                                            <a:cubicBezTo>
                                              <a:pt x="445" y="439047"/>
                                              <a:pt x="462" y="441547"/>
                                              <a:pt x="599" y="444047"/>
                                            </a:cubicBezTo>
                                            <a:close/>
                                            <a:moveTo>
                                              <a:pt x="52398" y="305963"/>
                                            </a:moveTo>
                                            <a:lnTo>
                                              <a:pt x="54607" y="299422"/>
                                            </a:lnTo>
                                            <a:lnTo>
                                              <a:pt x="56816" y="292880"/>
                                            </a:lnTo>
                                            <a:cubicBezTo>
                                              <a:pt x="57569" y="290706"/>
                                              <a:pt x="58254" y="288514"/>
                                              <a:pt x="59145" y="286374"/>
                                            </a:cubicBezTo>
                                            <a:lnTo>
                                              <a:pt x="64213" y="273531"/>
                                            </a:lnTo>
                                            <a:cubicBezTo>
                                              <a:pt x="65018" y="271373"/>
                                              <a:pt x="65977" y="269284"/>
                                              <a:pt x="66936" y="267195"/>
                                            </a:cubicBezTo>
                                            <a:lnTo>
                                              <a:pt x="69778" y="260911"/>
                                            </a:lnTo>
                                            <a:lnTo>
                                              <a:pt x="72621" y="254627"/>
                                            </a:lnTo>
                                            <a:cubicBezTo>
                                              <a:pt x="73597" y="252538"/>
                                              <a:pt x="74693" y="250517"/>
                                              <a:pt x="75737" y="248462"/>
                                            </a:cubicBezTo>
                                            <a:cubicBezTo>
                                              <a:pt x="77861" y="244370"/>
                                              <a:pt x="79881" y="240243"/>
                                              <a:pt x="82090" y="236202"/>
                                            </a:cubicBezTo>
                                            <a:lnTo>
                                              <a:pt x="88974" y="224232"/>
                                            </a:lnTo>
                                            <a:lnTo>
                                              <a:pt x="90703" y="221236"/>
                                            </a:lnTo>
                                            <a:lnTo>
                                              <a:pt x="92553" y="218325"/>
                                            </a:lnTo>
                                            <a:lnTo>
                                              <a:pt x="96269" y="212520"/>
                                            </a:lnTo>
                                            <a:cubicBezTo>
                                              <a:pt x="98751" y="208650"/>
                                              <a:pt x="101200" y="204746"/>
                                              <a:pt x="103923" y="201047"/>
                                            </a:cubicBezTo>
                                            <a:lnTo>
                                              <a:pt x="111937" y="189814"/>
                                            </a:lnTo>
                                            <a:cubicBezTo>
                                              <a:pt x="117639" y="182588"/>
                                              <a:pt x="123170" y="175242"/>
                                              <a:pt x="129334" y="168393"/>
                                            </a:cubicBezTo>
                                            <a:cubicBezTo>
                                              <a:pt x="135225" y="161303"/>
                                              <a:pt x="141749" y="154814"/>
                                              <a:pt x="148067" y="148135"/>
                                            </a:cubicBezTo>
                                            <a:cubicBezTo>
                                              <a:pt x="154763" y="141817"/>
                                              <a:pt x="161252" y="135293"/>
                                              <a:pt x="168324" y="129402"/>
                                            </a:cubicBezTo>
                                            <a:cubicBezTo>
                                              <a:pt x="175157" y="123238"/>
                                              <a:pt x="182520" y="117707"/>
                                              <a:pt x="189746" y="112005"/>
                                            </a:cubicBezTo>
                                            <a:lnTo>
                                              <a:pt x="200979" y="103991"/>
                                            </a:lnTo>
                                            <a:cubicBezTo>
                                              <a:pt x="204678" y="101251"/>
                                              <a:pt x="208582" y="98803"/>
                                              <a:pt x="212452" y="96337"/>
                                            </a:cubicBezTo>
                                            <a:lnTo>
                                              <a:pt x="218257" y="92621"/>
                                            </a:lnTo>
                                            <a:lnTo>
                                              <a:pt x="221168" y="90772"/>
                                            </a:lnTo>
                                            <a:lnTo>
                                              <a:pt x="224164" y="89042"/>
                                            </a:lnTo>
                                            <a:lnTo>
                                              <a:pt x="236134" y="82159"/>
                                            </a:lnTo>
                                            <a:cubicBezTo>
                                              <a:pt x="240175" y="79967"/>
                                              <a:pt x="244301" y="77929"/>
                                              <a:pt x="248394" y="75806"/>
                                            </a:cubicBezTo>
                                            <a:cubicBezTo>
                                              <a:pt x="250449" y="74778"/>
                                              <a:pt x="252469" y="73682"/>
                                              <a:pt x="254559" y="72689"/>
                                            </a:cubicBezTo>
                                            <a:lnTo>
                                              <a:pt x="260843" y="69847"/>
                                            </a:lnTo>
                                            <a:lnTo>
                                              <a:pt x="267127" y="67004"/>
                                            </a:lnTo>
                                            <a:cubicBezTo>
                                              <a:pt x="269216" y="66045"/>
                                              <a:pt x="271305" y="65086"/>
                                              <a:pt x="273463" y="64282"/>
                                            </a:cubicBezTo>
                                            <a:lnTo>
                                              <a:pt x="286306" y="59213"/>
                                            </a:lnTo>
                                            <a:cubicBezTo>
                                              <a:pt x="288429" y="58323"/>
                                              <a:pt x="290621" y="57638"/>
                                              <a:pt x="292813" y="56884"/>
                                            </a:cubicBezTo>
                                            <a:lnTo>
                                              <a:pt x="299354" y="54675"/>
                                            </a:lnTo>
                                            <a:lnTo>
                                              <a:pt x="305895" y="52466"/>
                                            </a:lnTo>
                                            <a:cubicBezTo>
                                              <a:pt x="308087" y="51781"/>
                                              <a:pt x="310313" y="51182"/>
                                              <a:pt x="312522" y="50549"/>
                                            </a:cubicBezTo>
                                            <a:cubicBezTo>
                                              <a:pt x="316957" y="49316"/>
                                              <a:pt x="321375" y="47980"/>
                                              <a:pt x="325827" y="46833"/>
                                            </a:cubicBezTo>
                                            <a:lnTo>
                                              <a:pt x="339286" y="43716"/>
                                            </a:lnTo>
                                            <a:cubicBezTo>
                                              <a:pt x="343755" y="42586"/>
                                              <a:pt x="348310" y="41918"/>
                                              <a:pt x="352830" y="41079"/>
                                            </a:cubicBezTo>
                                            <a:cubicBezTo>
                                              <a:pt x="357368" y="40326"/>
                                              <a:pt x="361872" y="39333"/>
                                              <a:pt x="366444" y="38853"/>
                                            </a:cubicBezTo>
                                            <a:cubicBezTo>
                                              <a:pt x="439287" y="28220"/>
                                              <a:pt x="515127" y="39144"/>
                                              <a:pt x="582080" y="69847"/>
                                            </a:cubicBezTo>
                                            <a:lnTo>
                                              <a:pt x="588365" y="72689"/>
                                            </a:lnTo>
                                            <a:cubicBezTo>
                                              <a:pt x="590454" y="73665"/>
                                              <a:pt x="592474" y="74761"/>
                                              <a:pt x="594529" y="75806"/>
                                            </a:cubicBezTo>
                                            <a:cubicBezTo>
                                              <a:pt x="598622" y="77929"/>
                                              <a:pt x="602749" y="79950"/>
                                              <a:pt x="606790" y="82159"/>
                                            </a:cubicBezTo>
                                            <a:lnTo>
                                              <a:pt x="618759" y="89042"/>
                                            </a:lnTo>
                                            <a:lnTo>
                                              <a:pt x="621756" y="90772"/>
                                            </a:lnTo>
                                            <a:lnTo>
                                              <a:pt x="624667" y="92621"/>
                                            </a:lnTo>
                                            <a:lnTo>
                                              <a:pt x="630472" y="96337"/>
                                            </a:lnTo>
                                            <a:cubicBezTo>
                                              <a:pt x="634342" y="98820"/>
                                              <a:pt x="638246" y="101268"/>
                                              <a:pt x="641944" y="103991"/>
                                            </a:cubicBezTo>
                                            <a:lnTo>
                                              <a:pt x="653177" y="112005"/>
                                            </a:lnTo>
                                            <a:cubicBezTo>
                                              <a:pt x="660403" y="117707"/>
                                              <a:pt x="667750" y="123238"/>
                                              <a:pt x="674599" y="129402"/>
                                            </a:cubicBezTo>
                                            <a:cubicBezTo>
                                              <a:pt x="681688" y="135293"/>
                                              <a:pt x="688178" y="141817"/>
                                              <a:pt x="694856" y="148135"/>
                                            </a:cubicBezTo>
                                            <a:cubicBezTo>
                                              <a:pt x="701175" y="154831"/>
                                              <a:pt x="707699" y="161321"/>
                                              <a:pt x="713589" y="168393"/>
                                            </a:cubicBezTo>
                                            <a:cubicBezTo>
                                              <a:pt x="719754" y="175225"/>
                                              <a:pt x="725285" y="182588"/>
                                              <a:pt x="730987" y="189814"/>
                                            </a:cubicBezTo>
                                            <a:lnTo>
                                              <a:pt x="739001" y="201047"/>
                                            </a:lnTo>
                                            <a:cubicBezTo>
                                              <a:pt x="741740" y="204746"/>
                                              <a:pt x="744189" y="208650"/>
                                              <a:pt x="746655" y="212520"/>
                                            </a:cubicBezTo>
                                            <a:lnTo>
                                              <a:pt x="750371" y="218325"/>
                                            </a:lnTo>
                                            <a:lnTo>
                                              <a:pt x="752220" y="221236"/>
                                            </a:lnTo>
                                            <a:lnTo>
                                              <a:pt x="753949" y="224232"/>
                                            </a:lnTo>
                                            <a:lnTo>
                                              <a:pt x="760833" y="236202"/>
                                            </a:lnTo>
                                            <a:cubicBezTo>
                                              <a:pt x="763025" y="240243"/>
                                              <a:pt x="765063" y="244370"/>
                                              <a:pt x="767186" y="248462"/>
                                            </a:cubicBezTo>
                                            <a:cubicBezTo>
                                              <a:pt x="768213" y="250517"/>
                                              <a:pt x="769309" y="252538"/>
                                              <a:pt x="770302" y="254627"/>
                                            </a:cubicBezTo>
                                            <a:lnTo>
                                              <a:pt x="773145" y="260911"/>
                                            </a:lnTo>
                                            <a:lnTo>
                                              <a:pt x="775987" y="267195"/>
                                            </a:lnTo>
                                            <a:cubicBezTo>
                                              <a:pt x="776946" y="269284"/>
                                              <a:pt x="777905" y="271373"/>
                                              <a:pt x="778710" y="273531"/>
                                            </a:cubicBezTo>
                                            <a:lnTo>
                                              <a:pt x="783779" y="286374"/>
                                            </a:lnTo>
                                            <a:cubicBezTo>
                                              <a:pt x="784669" y="288497"/>
                                              <a:pt x="785354" y="290689"/>
                                              <a:pt x="786107" y="292880"/>
                                            </a:cubicBezTo>
                                            <a:lnTo>
                                              <a:pt x="788316" y="299422"/>
                                            </a:lnTo>
                                            <a:lnTo>
                                              <a:pt x="790525" y="305963"/>
                                            </a:lnTo>
                                            <a:cubicBezTo>
                                              <a:pt x="791210" y="308155"/>
                                              <a:pt x="791810" y="310381"/>
                                              <a:pt x="792443" y="312590"/>
                                            </a:cubicBezTo>
                                            <a:cubicBezTo>
                                              <a:pt x="793676" y="317025"/>
                                              <a:pt x="795012" y="321442"/>
                                              <a:pt x="796159" y="325895"/>
                                            </a:cubicBezTo>
                                            <a:lnTo>
                                              <a:pt x="799275" y="339354"/>
                                            </a:lnTo>
                                            <a:cubicBezTo>
                                              <a:pt x="800406" y="343823"/>
                                              <a:pt x="801073" y="348378"/>
                                              <a:pt x="801912" y="352898"/>
                                            </a:cubicBezTo>
                                            <a:cubicBezTo>
                                              <a:pt x="802666" y="357436"/>
                                              <a:pt x="803659" y="361940"/>
                                              <a:pt x="804138" y="366512"/>
                                            </a:cubicBezTo>
                                            <a:lnTo>
                                              <a:pt x="805885" y="380210"/>
                                            </a:lnTo>
                                            <a:cubicBezTo>
                                              <a:pt x="806416" y="384782"/>
                                              <a:pt x="806639" y="389371"/>
                                              <a:pt x="807032" y="393961"/>
                                            </a:cubicBezTo>
                                            <a:lnTo>
                                              <a:pt x="807546" y="400844"/>
                                            </a:lnTo>
                                            <a:cubicBezTo>
                                              <a:pt x="807683" y="403139"/>
                                              <a:pt x="807683" y="405433"/>
                                              <a:pt x="807769" y="407745"/>
                                            </a:cubicBezTo>
                                            <a:lnTo>
                                              <a:pt x="808111" y="421529"/>
                                            </a:lnTo>
                                            <a:lnTo>
                                              <a:pt x="807769" y="435314"/>
                                            </a:lnTo>
                                            <a:cubicBezTo>
                                              <a:pt x="807700" y="437608"/>
                                              <a:pt x="807683" y="439920"/>
                                              <a:pt x="807546" y="442215"/>
                                            </a:cubicBezTo>
                                            <a:lnTo>
                                              <a:pt x="807032" y="449098"/>
                                            </a:lnTo>
                                            <a:cubicBezTo>
                                              <a:pt x="806639" y="453687"/>
                                              <a:pt x="806416" y="458276"/>
                                              <a:pt x="805885" y="462848"/>
                                            </a:cubicBezTo>
                                            <a:lnTo>
                                              <a:pt x="804138" y="476547"/>
                                            </a:lnTo>
                                            <a:cubicBezTo>
                                              <a:pt x="803659" y="481119"/>
                                              <a:pt x="802666" y="485623"/>
                                              <a:pt x="801912" y="490160"/>
                                            </a:cubicBezTo>
                                            <a:cubicBezTo>
                                              <a:pt x="801073" y="494681"/>
                                              <a:pt x="800406" y="499236"/>
                                              <a:pt x="799275" y="503705"/>
                                            </a:cubicBezTo>
                                            <a:lnTo>
                                              <a:pt x="796159" y="517164"/>
                                            </a:lnTo>
                                            <a:cubicBezTo>
                                              <a:pt x="794995" y="521616"/>
                                              <a:pt x="793676" y="526034"/>
                                              <a:pt x="792443" y="530469"/>
                                            </a:cubicBezTo>
                                            <a:cubicBezTo>
                                              <a:pt x="791792" y="532678"/>
                                              <a:pt x="791210" y="534904"/>
                                              <a:pt x="790525" y="537096"/>
                                            </a:cubicBezTo>
                                            <a:lnTo>
                                              <a:pt x="788316" y="543637"/>
                                            </a:lnTo>
                                            <a:lnTo>
                                              <a:pt x="786107" y="550178"/>
                                            </a:lnTo>
                                            <a:cubicBezTo>
                                              <a:pt x="785354" y="552353"/>
                                              <a:pt x="784669" y="554545"/>
                                              <a:pt x="783779" y="556685"/>
                                            </a:cubicBezTo>
                                            <a:lnTo>
                                              <a:pt x="778710" y="569528"/>
                                            </a:lnTo>
                                            <a:cubicBezTo>
                                              <a:pt x="777905" y="571685"/>
                                              <a:pt x="776946" y="573775"/>
                                              <a:pt x="775987" y="575864"/>
                                            </a:cubicBezTo>
                                            <a:lnTo>
                                              <a:pt x="773145" y="582148"/>
                                            </a:lnTo>
                                            <a:lnTo>
                                              <a:pt x="770302" y="588432"/>
                                            </a:lnTo>
                                            <a:cubicBezTo>
                                              <a:pt x="769326" y="590521"/>
                                              <a:pt x="768230" y="592542"/>
                                              <a:pt x="767186" y="594597"/>
                                            </a:cubicBezTo>
                                            <a:cubicBezTo>
                                              <a:pt x="765063" y="598689"/>
                                              <a:pt x="763042" y="602816"/>
                                              <a:pt x="760833" y="606857"/>
                                            </a:cubicBezTo>
                                            <a:lnTo>
                                              <a:pt x="753949" y="618826"/>
                                            </a:lnTo>
                                            <a:lnTo>
                                              <a:pt x="752220" y="621823"/>
                                            </a:lnTo>
                                            <a:lnTo>
                                              <a:pt x="750371" y="624734"/>
                                            </a:lnTo>
                                            <a:lnTo>
                                              <a:pt x="746655" y="630539"/>
                                            </a:lnTo>
                                            <a:cubicBezTo>
                                              <a:pt x="744172" y="634409"/>
                                              <a:pt x="741723" y="638313"/>
                                              <a:pt x="739001" y="642012"/>
                                            </a:cubicBezTo>
                                            <a:lnTo>
                                              <a:pt x="730987" y="653245"/>
                                            </a:lnTo>
                                            <a:cubicBezTo>
                                              <a:pt x="725285" y="660471"/>
                                              <a:pt x="719754" y="667817"/>
                                              <a:pt x="713589" y="674666"/>
                                            </a:cubicBezTo>
                                            <a:cubicBezTo>
                                              <a:pt x="707699" y="681755"/>
                                              <a:pt x="701175" y="688245"/>
                                              <a:pt x="694856" y="694923"/>
                                            </a:cubicBezTo>
                                            <a:cubicBezTo>
                                              <a:pt x="688161" y="701242"/>
                                              <a:pt x="681671" y="707766"/>
                                              <a:pt x="674599" y="713656"/>
                                            </a:cubicBezTo>
                                            <a:cubicBezTo>
                                              <a:pt x="667767" y="719821"/>
                                              <a:pt x="660403" y="725352"/>
                                              <a:pt x="653177" y="731054"/>
                                            </a:cubicBezTo>
                                            <a:lnTo>
                                              <a:pt x="641944" y="739068"/>
                                            </a:lnTo>
                                            <a:cubicBezTo>
                                              <a:pt x="638246" y="741807"/>
                                              <a:pt x="634342" y="744256"/>
                                              <a:pt x="630472" y="746722"/>
                                            </a:cubicBezTo>
                                            <a:lnTo>
                                              <a:pt x="624667" y="750438"/>
                                            </a:lnTo>
                                            <a:lnTo>
                                              <a:pt x="621756" y="752287"/>
                                            </a:lnTo>
                                            <a:lnTo>
                                              <a:pt x="618759" y="754017"/>
                                            </a:lnTo>
                                            <a:lnTo>
                                              <a:pt x="606790" y="760900"/>
                                            </a:lnTo>
                                            <a:cubicBezTo>
                                              <a:pt x="602749" y="763092"/>
                                              <a:pt x="598622" y="765130"/>
                                              <a:pt x="594529" y="767253"/>
                                            </a:cubicBezTo>
                                            <a:cubicBezTo>
                                              <a:pt x="592474" y="768280"/>
                                              <a:pt x="590454" y="769376"/>
                                              <a:pt x="588365" y="770369"/>
                                            </a:cubicBezTo>
                                            <a:lnTo>
                                              <a:pt x="582080" y="773212"/>
                                            </a:lnTo>
                                            <a:cubicBezTo>
                                              <a:pt x="515127" y="803914"/>
                                              <a:pt x="439287" y="814839"/>
                                              <a:pt x="366444" y="804206"/>
                                            </a:cubicBezTo>
                                            <a:cubicBezTo>
                                              <a:pt x="361872" y="803726"/>
                                              <a:pt x="357368" y="802733"/>
                                              <a:pt x="352830" y="801979"/>
                                            </a:cubicBezTo>
                                            <a:cubicBezTo>
                                              <a:pt x="348310" y="801140"/>
                                              <a:pt x="343755" y="800473"/>
                                              <a:pt x="339286" y="799342"/>
                                            </a:cubicBezTo>
                                            <a:lnTo>
                                              <a:pt x="325827" y="796226"/>
                                            </a:lnTo>
                                            <a:cubicBezTo>
                                              <a:pt x="321375" y="795062"/>
                                              <a:pt x="316957" y="793743"/>
                                              <a:pt x="312522" y="792510"/>
                                            </a:cubicBezTo>
                                            <a:cubicBezTo>
                                              <a:pt x="310313" y="791877"/>
                                              <a:pt x="308087" y="791277"/>
                                              <a:pt x="305895" y="790592"/>
                                            </a:cubicBezTo>
                                            <a:lnTo>
                                              <a:pt x="299354" y="788383"/>
                                            </a:lnTo>
                                            <a:lnTo>
                                              <a:pt x="292813" y="786175"/>
                                            </a:lnTo>
                                            <a:cubicBezTo>
                                              <a:pt x="290638" y="785421"/>
                                              <a:pt x="288446" y="784736"/>
                                              <a:pt x="286306" y="783846"/>
                                            </a:cubicBezTo>
                                            <a:lnTo>
                                              <a:pt x="273463" y="778777"/>
                                            </a:lnTo>
                                            <a:cubicBezTo>
                                              <a:pt x="271305" y="777972"/>
                                              <a:pt x="269216" y="777013"/>
                                              <a:pt x="267127" y="776055"/>
                                            </a:cubicBezTo>
                                            <a:lnTo>
                                              <a:pt x="260843" y="773212"/>
                                            </a:lnTo>
                                            <a:lnTo>
                                              <a:pt x="254559" y="770369"/>
                                            </a:lnTo>
                                            <a:cubicBezTo>
                                              <a:pt x="252469" y="769393"/>
                                              <a:pt x="250449" y="768298"/>
                                              <a:pt x="248394" y="767253"/>
                                            </a:cubicBezTo>
                                            <a:cubicBezTo>
                                              <a:pt x="244301" y="765130"/>
                                              <a:pt x="240175" y="763109"/>
                                              <a:pt x="236134" y="760900"/>
                                            </a:cubicBezTo>
                                            <a:lnTo>
                                              <a:pt x="224164" y="754017"/>
                                            </a:lnTo>
                                            <a:lnTo>
                                              <a:pt x="221168" y="752287"/>
                                            </a:lnTo>
                                            <a:lnTo>
                                              <a:pt x="218257" y="750438"/>
                                            </a:lnTo>
                                            <a:lnTo>
                                              <a:pt x="212452" y="746722"/>
                                            </a:lnTo>
                                            <a:cubicBezTo>
                                              <a:pt x="208582" y="744239"/>
                                              <a:pt x="204678" y="741790"/>
                                              <a:pt x="200979" y="739068"/>
                                            </a:cubicBezTo>
                                            <a:lnTo>
                                              <a:pt x="189746" y="731054"/>
                                            </a:lnTo>
                                            <a:cubicBezTo>
                                              <a:pt x="182520" y="725352"/>
                                              <a:pt x="175174" y="719821"/>
                                              <a:pt x="168324" y="713656"/>
                                            </a:cubicBezTo>
                                            <a:cubicBezTo>
                                              <a:pt x="161235" y="707766"/>
                                              <a:pt x="154745" y="701242"/>
                                              <a:pt x="148067" y="694923"/>
                                            </a:cubicBezTo>
                                            <a:cubicBezTo>
                                              <a:pt x="141749" y="688228"/>
                                              <a:pt x="135225" y="681738"/>
                                              <a:pt x="129334" y="674666"/>
                                            </a:cubicBezTo>
                                            <a:cubicBezTo>
                                              <a:pt x="123170" y="667834"/>
                                              <a:pt x="117639" y="660471"/>
                                              <a:pt x="111937" y="653245"/>
                                            </a:cubicBezTo>
                                            <a:lnTo>
                                              <a:pt x="103923" y="642012"/>
                                            </a:lnTo>
                                            <a:cubicBezTo>
                                              <a:pt x="101183" y="638313"/>
                                              <a:pt x="98734" y="634409"/>
                                              <a:pt x="96269" y="630539"/>
                                            </a:cubicBezTo>
                                            <a:lnTo>
                                              <a:pt x="92553" y="624734"/>
                                            </a:lnTo>
                                            <a:lnTo>
                                              <a:pt x="90703" y="621823"/>
                                            </a:lnTo>
                                            <a:lnTo>
                                              <a:pt x="88974" y="618826"/>
                                            </a:lnTo>
                                            <a:lnTo>
                                              <a:pt x="82090" y="606857"/>
                                            </a:lnTo>
                                            <a:cubicBezTo>
                                              <a:pt x="79898" y="602816"/>
                                              <a:pt x="77861" y="598689"/>
                                              <a:pt x="75737" y="594597"/>
                                            </a:cubicBezTo>
                                            <a:cubicBezTo>
                                              <a:pt x="74710" y="592542"/>
                                              <a:pt x="73614" y="590521"/>
                                              <a:pt x="72621" y="588432"/>
                                            </a:cubicBezTo>
                                            <a:lnTo>
                                              <a:pt x="69778" y="582148"/>
                                            </a:lnTo>
                                            <a:lnTo>
                                              <a:pt x="66936" y="575864"/>
                                            </a:lnTo>
                                            <a:cubicBezTo>
                                              <a:pt x="65977" y="573775"/>
                                              <a:pt x="65018" y="571685"/>
                                              <a:pt x="64213" y="569528"/>
                                            </a:cubicBezTo>
                                            <a:lnTo>
                                              <a:pt x="59145" y="556685"/>
                                            </a:lnTo>
                                            <a:cubicBezTo>
                                              <a:pt x="58254" y="554562"/>
                                              <a:pt x="57569" y="552370"/>
                                              <a:pt x="56816" y="550178"/>
                                            </a:cubicBezTo>
                                            <a:lnTo>
                                              <a:pt x="54607" y="543637"/>
                                            </a:lnTo>
                                            <a:lnTo>
                                              <a:pt x="52398" y="537096"/>
                                            </a:lnTo>
                                            <a:cubicBezTo>
                                              <a:pt x="51713" y="534904"/>
                                              <a:pt x="51114" y="532678"/>
                                              <a:pt x="50480" y="530469"/>
                                            </a:cubicBezTo>
                                            <a:cubicBezTo>
                                              <a:pt x="49247" y="526034"/>
                                              <a:pt x="47912" y="521616"/>
                                              <a:pt x="46764" y="517164"/>
                                            </a:cubicBezTo>
                                            <a:lnTo>
                                              <a:pt x="43648" y="503705"/>
                                            </a:lnTo>
                                            <a:cubicBezTo>
                                              <a:pt x="42518" y="499236"/>
                                              <a:pt x="41850" y="494681"/>
                                              <a:pt x="41011" y="490160"/>
                                            </a:cubicBezTo>
                                            <a:cubicBezTo>
                                              <a:pt x="40257" y="485623"/>
                                              <a:pt x="39264" y="481119"/>
                                              <a:pt x="38785" y="476547"/>
                                            </a:cubicBezTo>
                                            <a:lnTo>
                                              <a:pt x="37038" y="462848"/>
                                            </a:lnTo>
                                            <a:cubicBezTo>
                                              <a:pt x="36507" y="458276"/>
                                              <a:pt x="36285" y="453687"/>
                                              <a:pt x="35891" y="449098"/>
                                            </a:cubicBezTo>
                                            <a:lnTo>
                                              <a:pt x="35377" y="442215"/>
                                            </a:lnTo>
                                            <a:cubicBezTo>
                                              <a:pt x="35240" y="439920"/>
                                              <a:pt x="35240" y="437625"/>
                                              <a:pt x="35155" y="435314"/>
                                            </a:cubicBezTo>
                                            <a:lnTo>
                                              <a:pt x="34812" y="421529"/>
                                            </a:lnTo>
                                            <a:lnTo>
                                              <a:pt x="35155" y="407745"/>
                                            </a:lnTo>
                                            <a:cubicBezTo>
                                              <a:pt x="35223" y="405450"/>
                                              <a:pt x="35240" y="403139"/>
                                              <a:pt x="35377" y="400844"/>
                                            </a:cubicBezTo>
                                            <a:lnTo>
                                              <a:pt x="35891" y="393961"/>
                                            </a:lnTo>
                                            <a:cubicBezTo>
                                              <a:pt x="36285" y="389371"/>
                                              <a:pt x="36507" y="384782"/>
                                              <a:pt x="37038" y="380210"/>
                                            </a:cubicBezTo>
                                            <a:lnTo>
                                              <a:pt x="38785" y="366512"/>
                                            </a:lnTo>
                                            <a:cubicBezTo>
                                              <a:pt x="39264" y="361940"/>
                                              <a:pt x="40257" y="357436"/>
                                              <a:pt x="41011" y="352898"/>
                                            </a:cubicBezTo>
                                            <a:cubicBezTo>
                                              <a:pt x="41850" y="348378"/>
                                              <a:pt x="42518" y="343823"/>
                                              <a:pt x="43648" y="339354"/>
                                            </a:cubicBezTo>
                                            <a:lnTo>
                                              <a:pt x="46764" y="325895"/>
                                            </a:lnTo>
                                            <a:cubicBezTo>
                                              <a:pt x="47929" y="321442"/>
                                              <a:pt x="49247" y="317025"/>
                                              <a:pt x="50480" y="312590"/>
                                            </a:cubicBezTo>
                                            <a:cubicBezTo>
                                              <a:pt x="51114" y="310381"/>
                                              <a:pt x="51713" y="308155"/>
                                              <a:pt x="52398" y="305963"/>
                                            </a:cubicBezTo>
                                            <a:close/>
                                          </a:path>
                                        </a:pathLst>
                                      </a:custGeom>
                                      <a:grpFill/>
                                      <a:ln w="1986" cap="flat">
                                        <a:solidFill>
                                          <a:sysClr val="windowText" lastClr="000000"/>
                                        </a:solidFill>
                                        <a:prstDash val="solid"/>
                                        <a:miter/>
                                      </a:ln>
                                    </wps:spPr>
                                    <wps:bodyPr rtlCol="0" anchor="ctr"/>
                                  </wps:wsp>
                                  <wps:wsp>
                                    <wps:cNvPr id="286420770" name="Freeform 6"/>
                                    <wps:cNvSpPr/>
                                    <wps:spPr>
                                      <a:xfrm>
                                        <a:off x="1011624" y="2317918"/>
                                        <a:ext cx="705986" cy="705914"/>
                                      </a:xfrm>
                                      <a:custGeom>
                                        <a:avLst/>
                                        <a:gdLst>
                                          <a:gd name="connsiteX0" fmla="*/ 514 w 705986"/>
                                          <a:gd name="connsiteY0" fmla="*/ 371844 h 705914"/>
                                          <a:gd name="connsiteX1" fmla="*/ 993 w 705986"/>
                                          <a:gd name="connsiteY1" fmla="*/ 378129 h 705914"/>
                                          <a:gd name="connsiteX2" fmla="*/ 2021 w 705986"/>
                                          <a:gd name="connsiteY2" fmla="*/ 390697 h 705914"/>
                                          <a:gd name="connsiteX3" fmla="*/ 3613 w 705986"/>
                                          <a:gd name="connsiteY3" fmla="*/ 403197 h 705914"/>
                                          <a:gd name="connsiteX4" fmla="*/ 5651 w 705986"/>
                                          <a:gd name="connsiteY4" fmla="*/ 415629 h 705914"/>
                                          <a:gd name="connsiteX5" fmla="*/ 8065 w 705986"/>
                                          <a:gd name="connsiteY5" fmla="*/ 427992 h 705914"/>
                                          <a:gd name="connsiteX6" fmla="*/ 10891 w 705986"/>
                                          <a:gd name="connsiteY6" fmla="*/ 440270 h 705914"/>
                                          <a:gd name="connsiteX7" fmla="*/ 14298 w 705986"/>
                                          <a:gd name="connsiteY7" fmla="*/ 452393 h 705914"/>
                                          <a:gd name="connsiteX8" fmla="*/ 16045 w 705986"/>
                                          <a:gd name="connsiteY8" fmla="*/ 458438 h 705914"/>
                                          <a:gd name="connsiteX9" fmla="*/ 18065 w 705986"/>
                                          <a:gd name="connsiteY9" fmla="*/ 464397 h 705914"/>
                                          <a:gd name="connsiteX10" fmla="*/ 20086 w 705986"/>
                                          <a:gd name="connsiteY10" fmla="*/ 470356 h 705914"/>
                                          <a:gd name="connsiteX11" fmla="*/ 22209 w 705986"/>
                                          <a:gd name="connsiteY11" fmla="*/ 476281 h 705914"/>
                                          <a:gd name="connsiteX12" fmla="*/ 26833 w 705986"/>
                                          <a:gd name="connsiteY12" fmla="*/ 487993 h 705914"/>
                                          <a:gd name="connsiteX13" fmla="*/ 29315 w 705986"/>
                                          <a:gd name="connsiteY13" fmla="*/ 493781 h 705914"/>
                                          <a:gd name="connsiteX14" fmla="*/ 31918 w 705986"/>
                                          <a:gd name="connsiteY14" fmla="*/ 499517 h 705914"/>
                                          <a:gd name="connsiteX15" fmla="*/ 34504 w 705986"/>
                                          <a:gd name="connsiteY15" fmla="*/ 505254 h 705914"/>
                                          <a:gd name="connsiteX16" fmla="*/ 37346 w 705986"/>
                                          <a:gd name="connsiteY16" fmla="*/ 510870 h 705914"/>
                                          <a:gd name="connsiteX17" fmla="*/ 43134 w 705986"/>
                                          <a:gd name="connsiteY17" fmla="*/ 522069 h 705914"/>
                                          <a:gd name="connsiteX18" fmla="*/ 49419 w 705986"/>
                                          <a:gd name="connsiteY18" fmla="*/ 532994 h 705914"/>
                                          <a:gd name="connsiteX19" fmla="*/ 50994 w 705986"/>
                                          <a:gd name="connsiteY19" fmla="*/ 535733 h 705914"/>
                                          <a:gd name="connsiteX20" fmla="*/ 52689 w 705986"/>
                                          <a:gd name="connsiteY20" fmla="*/ 538388 h 705914"/>
                                          <a:gd name="connsiteX21" fmla="*/ 56097 w 705986"/>
                                          <a:gd name="connsiteY21" fmla="*/ 543696 h 705914"/>
                                          <a:gd name="connsiteX22" fmla="*/ 63083 w 705986"/>
                                          <a:gd name="connsiteY22" fmla="*/ 554175 h 705914"/>
                                          <a:gd name="connsiteX23" fmla="*/ 70395 w 705986"/>
                                          <a:gd name="connsiteY23" fmla="*/ 564432 h 705914"/>
                                          <a:gd name="connsiteX24" fmla="*/ 86303 w 705986"/>
                                          <a:gd name="connsiteY24" fmla="*/ 583987 h 705914"/>
                                          <a:gd name="connsiteX25" fmla="*/ 103409 w 705986"/>
                                          <a:gd name="connsiteY25" fmla="*/ 602498 h 705914"/>
                                          <a:gd name="connsiteX26" fmla="*/ 121920 w 705986"/>
                                          <a:gd name="connsiteY26" fmla="*/ 619604 h 705914"/>
                                          <a:gd name="connsiteX27" fmla="*/ 141475 w 705986"/>
                                          <a:gd name="connsiteY27" fmla="*/ 635512 h 705914"/>
                                          <a:gd name="connsiteX28" fmla="*/ 151732 w 705986"/>
                                          <a:gd name="connsiteY28" fmla="*/ 642824 h 705914"/>
                                          <a:gd name="connsiteX29" fmla="*/ 162211 w 705986"/>
                                          <a:gd name="connsiteY29" fmla="*/ 649810 h 705914"/>
                                          <a:gd name="connsiteX30" fmla="*/ 167520 w 705986"/>
                                          <a:gd name="connsiteY30" fmla="*/ 653218 h 705914"/>
                                          <a:gd name="connsiteX31" fmla="*/ 170174 w 705986"/>
                                          <a:gd name="connsiteY31" fmla="*/ 654913 h 705914"/>
                                          <a:gd name="connsiteX32" fmla="*/ 172913 w 705986"/>
                                          <a:gd name="connsiteY32" fmla="*/ 656488 h 705914"/>
                                          <a:gd name="connsiteX33" fmla="*/ 183838 w 705986"/>
                                          <a:gd name="connsiteY33" fmla="*/ 662773 h 705914"/>
                                          <a:gd name="connsiteX34" fmla="*/ 195037 w 705986"/>
                                          <a:gd name="connsiteY34" fmla="*/ 668560 h 705914"/>
                                          <a:gd name="connsiteX35" fmla="*/ 200654 w 705986"/>
                                          <a:gd name="connsiteY35" fmla="*/ 671403 h 705914"/>
                                          <a:gd name="connsiteX36" fmla="*/ 206390 w 705986"/>
                                          <a:gd name="connsiteY36" fmla="*/ 673989 h 705914"/>
                                          <a:gd name="connsiteX37" fmla="*/ 212126 w 705986"/>
                                          <a:gd name="connsiteY37" fmla="*/ 676591 h 705914"/>
                                          <a:gd name="connsiteX38" fmla="*/ 217914 w 705986"/>
                                          <a:gd name="connsiteY38" fmla="*/ 679074 h 705914"/>
                                          <a:gd name="connsiteX39" fmla="*/ 229627 w 705986"/>
                                          <a:gd name="connsiteY39" fmla="*/ 683698 h 705914"/>
                                          <a:gd name="connsiteX40" fmla="*/ 235551 w 705986"/>
                                          <a:gd name="connsiteY40" fmla="*/ 685821 h 705914"/>
                                          <a:gd name="connsiteX41" fmla="*/ 241510 w 705986"/>
                                          <a:gd name="connsiteY41" fmla="*/ 687841 h 705914"/>
                                          <a:gd name="connsiteX42" fmla="*/ 247469 w 705986"/>
                                          <a:gd name="connsiteY42" fmla="*/ 689862 h 705914"/>
                                          <a:gd name="connsiteX43" fmla="*/ 253514 w 705986"/>
                                          <a:gd name="connsiteY43" fmla="*/ 691609 h 705914"/>
                                          <a:gd name="connsiteX44" fmla="*/ 265637 w 705986"/>
                                          <a:gd name="connsiteY44" fmla="*/ 695016 h 705914"/>
                                          <a:gd name="connsiteX45" fmla="*/ 277915 w 705986"/>
                                          <a:gd name="connsiteY45" fmla="*/ 697842 h 705914"/>
                                          <a:gd name="connsiteX46" fmla="*/ 290278 w 705986"/>
                                          <a:gd name="connsiteY46" fmla="*/ 700256 h 705914"/>
                                          <a:gd name="connsiteX47" fmla="*/ 302710 w 705986"/>
                                          <a:gd name="connsiteY47" fmla="*/ 702294 h 705914"/>
                                          <a:gd name="connsiteX48" fmla="*/ 499596 w 705986"/>
                                          <a:gd name="connsiteY48" fmla="*/ 674006 h 705914"/>
                                          <a:gd name="connsiteX49" fmla="*/ 505333 w 705986"/>
                                          <a:gd name="connsiteY49" fmla="*/ 671420 h 705914"/>
                                          <a:gd name="connsiteX50" fmla="*/ 510949 w 705986"/>
                                          <a:gd name="connsiteY50" fmla="*/ 668578 h 705914"/>
                                          <a:gd name="connsiteX51" fmla="*/ 522148 w 705986"/>
                                          <a:gd name="connsiteY51" fmla="*/ 662790 h 705914"/>
                                          <a:gd name="connsiteX52" fmla="*/ 533073 w 705986"/>
                                          <a:gd name="connsiteY52" fmla="*/ 656505 h 705914"/>
                                          <a:gd name="connsiteX53" fmla="*/ 535813 w 705986"/>
                                          <a:gd name="connsiteY53" fmla="*/ 654930 h 705914"/>
                                          <a:gd name="connsiteX54" fmla="*/ 538467 w 705986"/>
                                          <a:gd name="connsiteY54" fmla="*/ 653235 h 705914"/>
                                          <a:gd name="connsiteX55" fmla="*/ 543775 w 705986"/>
                                          <a:gd name="connsiteY55" fmla="*/ 649827 h 705914"/>
                                          <a:gd name="connsiteX56" fmla="*/ 554255 w 705986"/>
                                          <a:gd name="connsiteY56" fmla="*/ 642841 h 705914"/>
                                          <a:gd name="connsiteX57" fmla="*/ 564512 w 705986"/>
                                          <a:gd name="connsiteY57" fmla="*/ 635529 h 705914"/>
                                          <a:gd name="connsiteX58" fmla="*/ 584067 w 705986"/>
                                          <a:gd name="connsiteY58" fmla="*/ 619621 h 705914"/>
                                          <a:gd name="connsiteX59" fmla="*/ 602577 w 705986"/>
                                          <a:gd name="connsiteY59" fmla="*/ 602515 h 705914"/>
                                          <a:gd name="connsiteX60" fmla="*/ 619684 w 705986"/>
                                          <a:gd name="connsiteY60" fmla="*/ 584005 h 705914"/>
                                          <a:gd name="connsiteX61" fmla="*/ 635591 w 705986"/>
                                          <a:gd name="connsiteY61" fmla="*/ 564449 h 705914"/>
                                          <a:gd name="connsiteX62" fmla="*/ 642903 w 705986"/>
                                          <a:gd name="connsiteY62" fmla="*/ 554192 h 705914"/>
                                          <a:gd name="connsiteX63" fmla="*/ 649890 w 705986"/>
                                          <a:gd name="connsiteY63" fmla="*/ 543713 h 705914"/>
                                          <a:gd name="connsiteX64" fmla="*/ 653297 w 705986"/>
                                          <a:gd name="connsiteY64" fmla="*/ 538405 h 705914"/>
                                          <a:gd name="connsiteX65" fmla="*/ 654992 w 705986"/>
                                          <a:gd name="connsiteY65" fmla="*/ 535750 h 705914"/>
                                          <a:gd name="connsiteX66" fmla="*/ 656568 w 705986"/>
                                          <a:gd name="connsiteY66" fmla="*/ 533011 h 705914"/>
                                          <a:gd name="connsiteX67" fmla="*/ 662852 w 705986"/>
                                          <a:gd name="connsiteY67" fmla="*/ 522086 h 705914"/>
                                          <a:gd name="connsiteX68" fmla="*/ 668640 w 705986"/>
                                          <a:gd name="connsiteY68" fmla="*/ 510887 h 705914"/>
                                          <a:gd name="connsiteX69" fmla="*/ 671482 w 705986"/>
                                          <a:gd name="connsiteY69" fmla="*/ 505271 h 705914"/>
                                          <a:gd name="connsiteX70" fmla="*/ 674068 w 705986"/>
                                          <a:gd name="connsiteY70" fmla="*/ 499534 h 705914"/>
                                          <a:gd name="connsiteX71" fmla="*/ 676671 w 705986"/>
                                          <a:gd name="connsiteY71" fmla="*/ 493798 h 705914"/>
                                          <a:gd name="connsiteX72" fmla="*/ 679154 w 705986"/>
                                          <a:gd name="connsiteY72" fmla="*/ 488010 h 705914"/>
                                          <a:gd name="connsiteX73" fmla="*/ 683777 w 705986"/>
                                          <a:gd name="connsiteY73" fmla="*/ 476298 h 705914"/>
                                          <a:gd name="connsiteX74" fmla="*/ 685900 w 705986"/>
                                          <a:gd name="connsiteY74" fmla="*/ 470373 h 705914"/>
                                          <a:gd name="connsiteX75" fmla="*/ 687921 w 705986"/>
                                          <a:gd name="connsiteY75" fmla="*/ 464414 h 705914"/>
                                          <a:gd name="connsiteX76" fmla="*/ 689942 w 705986"/>
                                          <a:gd name="connsiteY76" fmla="*/ 458455 h 705914"/>
                                          <a:gd name="connsiteX77" fmla="*/ 691688 w 705986"/>
                                          <a:gd name="connsiteY77" fmla="*/ 452410 h 705914"/>
                                          <a:gd name="connsiteX78" fmla="*/ 695096 w 705986"/>
                                          <a:gd name="connsiteY78" fmla="*/ 440287 h 705914"/>
                                          <a:gd name="connsiteX79" fmla="*/ 697921 w 705986"/>
                                          <a:gd name="connsiteY79" fmla="*/ 428009 h 705914"/>
                                          <a:gd name="connsiteX80" fmla="*/ 700336 w 705986"/>
                                          <a:gd name="connsiteY80" fmla="*/ 415646 h 705914"/>
                                          <a:gd name="connsiteX81" fmla="*/ 702373 w 705986"/>
                                          <a:gd name="connsiteY81" fmla="*/ 403215 h 705914"/>
                                          <a:gd name="connsiteX82" fmla="*/ 703966 w 705986"/>
                                          <a:gd name="connsiteY82" fmla="*/ 390714 h 705914"/>
                                          <a:gd name="connsiteX83" fmla="*/ 704993 w 705986"/>
                                          <a:gd name="connsiteY83" fmla="*/ 378146 h 705914"/>
                                          <a:gd name="connsiteX84" fmla="*/ 705473 w 705986"/>
                                          <a:gd name="connsiteY84" fmla="*/ 371861 h 705914"/>
                                          <a:gd name="connsiteX85" fmla="*/ 705661 w 705986"/>
                                          <a:gd name="connsiteY85" fmla="*/ 365560 h 705914"/>
                                          <a:gd name="connsiteX86" fmla="*/ 705986 w 705986"/>
                                          <a:gd name="connsiteY86" fmla="*/ 352957 h 705914"/>
                                          <a:gd name="connsiteX87" fmla="*/ 705661 w 705986"/>
                                          <a:gd name="connsiteY87" fmla="*/ 340354 h 705914"/>
                                          <a:gd name="connsiteX88" fmla="*/ 705473 w 705986"/>
                                          <a:gd name="connsiteY88" fmla="*/ 334053 h 705914"/>
                                          <a:gd name="connsiteX89" fmla="*/ 704993 w 705986"/>
                                          <a:gd name="connsiteY89" fmla="*/ 327768 h 705914"/>
                                          <a:gd name="connsiteX90" fmla="*/ 703966 w 705986"/>
                                          <a:gd name="connsiteY90" fmla="*/ 315200 h 705914"/>
                                          <a:gd name="connsiteX91" fmla="*/ 702373 w 705986"/>
                                          <a:gd name="connsiteY91" fmla="*/ 302700 h 705914"/>
                                          <a:gd name="connsiteX92" fmla="*/ 700336 w 705986"/>
                                          <a:gd name="connsiteY92" fmla="*/ 290268 h 705914"/>
                                          <a:gd name="connsiteX93" fmla="*/ 697921 w 705986"/>
                                          <a:gd name="connsiteY93" fmla="*/ 277905 h 705914"/>
                                          <a:gd name="connsiteX94" fmla="*/ 695096 w 705986"/>
                                          <a:gd name="connsiteY94" fmla="*/ 265627 h 705914"/>
                                          <a:gd name="connsiteX95" fmla="*/ 691688 w 705986"/>
                                          <a:gd name="connsiteY95" fmla="*/ 253504 h 705914"/>
                                          <a:gd name="connsiteX96" fmla="*/ 689942 w 705986"/>
                                          <a:gd name="connsiteY96" fmla="*/ 247459 h 705914"/>
                                          <a:gd name="connsiteX97" fmla="*/ 687921 w 705986"/>
                                          <a:gd name="connsiteY97" fmla="*/ 241500 h 705914"/>
                                          <a:gd name="connsiteX98" fmla="*/ 685900 w 705986"/>
                                          <a:gd name="connsiteY98" fmla="*/ 235541 h 705914"/>
                                          <a:gd name="connsiteX99" fmla="*/ 683777 w 705986"/>
                                          <a:gd name="connsiteY99" fmla="*/ 229616 h 705914"/>
                                          <a:gd name="connsiteX100" fmla="*/ 679154 w 705986"/>
                                          <a:gd name="connsiteY100" fmla="*/ 217904 h 705914"/>
                                          <a:gd name="connsiteX101" fmla="*/ 676671 w 705986"/>
                                          <a:gd name="connsiteY101" fmla="*/ 212116 h 705914"/>
                                          <a:gd name="connsiteX102" fmla="*/ 674068 w 705986"/>
                                          <a:gd name="connsiteY102" fmla="*/ 206380 h 705914"/>
                                          <a:gd name="connsiteX103" fmla="*/ 671482 w 705986"/>
                                          <a:gd name="connsiteY103" fmla="*/ 200643 h 705914"/>
                                          <a:gd name="connsiteX104" fmla="*/ 668640 w 705986"/>
                                          <a:gd name="connsiteY104" fmla="*/ 195027 h 705914"/>
                                          <a:gd name="connsiteX105" fmla="*/ 662852 w 705986"/>
                                          <a:gd name="connsiteY105" fmla="*/ 183828 h 705914"/>
                                          <a:gd name="connsiteX106" fmla="*/ 656568 w 705986"/>
                                          <a:gd name="connsiteY106" fmla="*/ 172903 h 705914"/>
                                          <a:gd name="connsiteX107" fmla="*/ 654992 w 705986"/>
                                          <a:gd name="connsiteY107" fmla="*/ 170164 h 705914"/>
                                          <a:gd name="connsiteX108" fmla="*/ 653297 w 705986"/>
                                          <a:gd name="connsiteY108" fmla="*/ 167509 h 705914"/>
                                          <a:gd name="connsiteX109" fmla="*/ 649890 w 705986"/>
                                          <a:gd name="connsiteY109" fmla="*/ 162201 h 705914"/>
                                          <a:gd name="connsiteX110" fmla="*/ 642903 w 705986"/>
                                          <a:gd name="connsiteY110" fmla="*/ 151722 h 705914"/>
                                          <a:gd name="connsiteX111" fmla="*/ 635591 w 705986"/>
                                          <a:gd name="connsiteY111" fmla="*/ 141465 h 705914"/>
                                          <a:gd name="connsiteX112" fmla="*/ 619684 w 705986"/>
                                          <a:gd name="connsiteY112" fmla="*/ 121910 h 705914"/>
                                          <a:gd name="connsiteX113" fmla="*/ 602577 w 705986"/>
                                          <a:gd name="connsiteY113" fmla="*/ 103399 h 705914"/>
                                          <a:gd name="connsiteX114" fmla="*/ 584067 w 705986"/>
                                          <a:gd name="connsiteY114" fmla="*/ 86293 h 705914"/>
                                          <a:gd name="connsiteX115" fmla="*/ 564512 w 705986"/>
                                          <a:gd name="connsiteY115" fmla="*/ 70385 h 705914"/>
                                          <a:gd name="connsiteX116" fmla="*/ 554255 w 705986"/>
                                          <a:gd name="connsiteY116" fmla="*/ 63073 h 705914"/>
                                          <a:gd name="connsiteX117" fmla="*/ 543775 w 705986"/>
                                          <a:gd name="connsiteY117" fmla="*/ 56087 h 705914"/>
                                          <a:gd name="connsiteX118" fmla="*/ 538467 w 705986"/>
                                          <a:gd name="connsiteY118" fmla="*/ 52679 h 705914"/>
                                          <a:gd name="connsiteX119" fmla="*/ 535813 w 705986"/>
                                          <a:gd name="connsiteY119" fmla="*/ 50984 h 705914"/>
                                          <a:gd name="connsiteX120" fmla="*/ 533073 w 705986"/>
                                          <a:gd name="connsiteY120" fmla="*/ 49409 h 705914"/>
                                          <a:gd name="connsiteX121" fmla="*/ 522148 w 705986"/>
                                          <a:gd name="connsiteY121" fmla="*/ 43124 h 705914"/>
                                          <a:gd name="connsiteX122" fmla="*/ 510949 w 705986"/>
                                          <a:gd name="connsiteY122" fmla="*/ 37337 h 705914"/>
                                          <a:gd name="connsiteX123" fmla="*/ 505333 w 705986"/>
                                          <a:gd name="connsiteY123" fmla="*/ 34494 h 705914"/>
                                          <a:gd name="connsiteX124" fmla="*/ 499596 w 705986"/>
                                          <a:gd name="connsiteY124" fmla="*/ 31908 h 705914"/>
                                          <a:gd name="connsiteX125" fmla="*/ 302710 w 705986"/>
                                          <a:gd name="connsiteY125" fmla="*/ 3620 h 705914"/>
                                          <a:gd name="connsiteX126" fmla="*/ 290278 w 705986"/>
                                          <a:gd name="connsiteY126" fmla="*/ 5658 h 705914"/>
                                          <a:gd name="connsiteX127" fmla="*/ 277915 w 705986"/>
                                          <a:gd name="connsiteY127" fmla="*/ 8072 h 705914"/>
                                          <a:gd name="connsiteX128" fmla="*/ 265637 w 705986"/>
                                          <a:gd name="connsiteY128" fmla="*/ 10898 h 705914"/>
                                          <a:gd name="connsiteX129" fmla="*/ 253514 w 705986"/>
                                          <a:gd name="connsiteY129" fmla="*/ 14305 h 705914"/>
                                          <a:gd name="connsiteX130" fmla="*/ 247469 w 705986"/>
                                          <a:gd name="connsiteY130" fmla="*/ 16052 h 705914"/>
                                          <a:gd name="connsiteX131" fmla="*/ 241510 w 705986"/>
                                          <a:gd name="connsiteY131" fmla="*/ 18073 h 705914"/>
                                          <a:gd name="connsiteX132" fmla="*/ 235551 w 705986"/>
                                          <a:gd name="connsiteY132" fmla="*/ 20093 h 705914"/>
                                          <a:gd name="connsiteX133" fmla="*/ 229627 w 705986"/>
                                          <a:gd name="connsiteY133" fmla="*/ 22216 h 705914"/>
                                          <a:gd name="connsiteX134" fmla="*/ 217914 w 705986"/>
                                          <a:gd name="connsiteY134" fmla="*/ 26840 h 705914"/>
                                          <a:gd name="connsiteX135" fmla="*/ 212126 w 705986"/>
                                          <a:gd name="connsiteY135" fmla="*/ 29323 h 705914"/>
                                          <a:gd name="connsiteX136" fmla="*/ 206390 w 705986"/>
                                          <a:gd name="connsiteY136" fmla="*/ 31925 h 705914"/>
                                          <a:gd name="connsiteX137" fmla="*/ 200654 w 705986"/>
                                          <a:gd name="connsiteY137" fmla="*/ 34511 h 705914"/>
                                          <a:gd name="connsiteX138" fmla="*/ 195037 w 705986"/>
                                          <a:gd name="connsiteY138" fmla="*/ 37354 h 705914"/>
                                          <a:gd name="connsiteX139" fmla="*/ 183838 w 705986"/>
                                          <a:gd name="connsiteY139" fmla="*/ 43141 h 705914"/>
                                          <a:gd name="connsiteX140" fmla="*/ 172913 w 705986"/>
                                          <a:gd name="connsiteY140" fmla="*/ 49426 h 705914"/>
                                          <a:gd name="connsiteX141" fmla="*/ 170174 w 705986"/>
                                          <a:gd name="connsiteY141" fmla="*/ 51001 h 705914"/>
                                          <a:gd name="connsiteX142" fmla="*/ 167520 w 705986"/>
                                          <a:gd name="connsiteY142" fmla="*/ 52696 h 705914"/>
                                          <a:gd name="connsiteX143" fmla="*/ 162211 w 705986"/>
                                          <a:gd name="connsiteY143" fmla="*/ 56104 h 705914"/>
                                          <a:gd name="connsiteX144" fmla="*/ 151732 w 705986"/>
                                          <a:gd name="connsiteY144" fmla="*/ 63090 h 705914"/>
                                          <a:gd name="connsiteX145" fmla="*/ 141475 w 705986"/>
                                          <a:gd name="connsiteY145" fmla="*/ 70402 h 705914"/>
                                          <a:gd name="connsiteX146" fmla="*/ 121920 w 705986"/>
                                          <a:gd name="connsiteY146" fmla="*/ 86310 h 705914"/>
                                          <a:gd name="connsiteX147" fmla="*/ 103409 w 705986"/>
                                          <a:gd name="connsiteY147" fmla="*/ 103416 h 705914"/>
                                          <a:gd name="connsiteX148" fmla="*/ 86303 w 705986"/>
                                          <a:gd name="connsiteY148" fmla="*/ 121927 h 705914"/>
                                          <a:gd name="connsiteX149" fmla="*/ 70395 w 705986"/>
                                          <a:gd name="connsiteY149" fmla="*/ 141482 h 705914"/>
                                          <a:gd name="connsiteX150" fmla="*/ 63083 w 705986"/>
                                          <a:gd name="connsiteY150" fmla="*/ 151739 h 705914"/>
                                          <a:gd name="connsiteX151" fmla="*/ 56097 w 705986"/>
                                          <a:gd name="connsiteY151" fmla="*/ 162218 h 705914"/>
                                          <a:gd name="connsiteX152" fmla="*/ 52689 w 705986"/>
                                          <a:gd name="connsiteY152" fmla="*/ 167527 h 705914"/>
                                          <a:gd name="connsiteX153" fmla="*/ 50994 w 705986"/>
                                          <a:gd name="connsiteY153" fmla="*/ 170181 h 705914"/>
                                          <a:gd name="connsiteX154" fmla="*/ 49419 w 705986"/>
                                          <a:gd name="connsiteY154" fmla="*/ 172920 h 705914"/>
                                          <a:gd name="connsiteX155" fmla="*/ 43134 w 705986"/>
                                          <a:gd name="connsiteY155" fmla="*/ 183845 h 705914"/>
                                          <a:gd name="connsiteX156" fmla="*/ 37346 w 705986"/>
                                          <a:gd name="connsiteY156" fmla="*/ 195044 h 705914"/>
                                          <a:gd name="connsiteX157" fmla="*/ 34504 w 705986"/>
                                          <a:gd name="connsiteY157" fmla="*/ 200661 h 705914"/>
                                          <a:gd name="connsiteX158" fmla="*/ 31918 w 705986"/>
                                          <a:gd name="connsiteY158" fmla="*/ 206397 h 705914"/>
                                          <a:gd name="connsiteX159" fmla="*/ 29315 w 705986"/>
                                          <a:gd name="connsiteY159" fmla="*/ 212133 h 705914"/>
                                          <a:gd name="connsiteX160" fmla="*/ 26833 w 705986"/>
                                          <a:gd name="connsiteY160" fmla="*/ 217921 h 705914"/>
                                          <a:gd name="connsiteX161" fmla="*/ 22209 w 705986"/>
                                          <a:gd name="connsiteY161" fmla="*/ 229634 h 705914"/>
                                          <a:gd name="connsiteX162" fmla="*/ 20086 w 705986"/>
                                          <a:gd name="connsiteY162" fmla="*/ 235558 h 705914"/>
                                          <a:gd name="connsiteX163" fmla="*/ 18065 w 705986"/>
                                          <a:gd name="connsiteY163" fmla="*/ 241517 h 705914"/>
                                          <a:gd name="connsiteX164" fmla="*/ 16045 w 705986"/>
                                          <a:gd name="connsiteY164" fmla="*/ 247476 h 705914"/>
                                          <a:gd name="connsiteX165" fmla="*/ 14298 w 705986"/>
                                          <a:gd name="connsiteY165" fmla="*/ 253521 h 705914"/>
                                          <a:gd name="connsiteX166" fmla="*/ 10891 w 705986"/>
                                          <a:gd name="connsiteY166" fmla="*/ 265644 h 705914"/>
                                          <a:gd name="connsiteX167" fmla="*/ 8065 w 705986"/>
                                          <a:gd name="connsiteY167" fmla="*/ 277922 h 705914"/>
                                          <a:gd name="connsiteX168" fmla="*/ 5651 w 705986"/>
                                          <a:gd name="connsiteY168" fmla="*/ 290285 h 705914"/>
                                          <a:gd name="connsiteX169" fmla="*/ 3613 w 705986"/>
                                          <a:gd name="connsiteY169" fmla="*/ 302717 h 705914"/>
                                          <a:gd name="connsiteX170" fmla="*/ 2021 w 705986"/>
                                          <a:gd name="connsiteY170" fmla="*/ 315217 h 705914"/>
                                          <a:gd name="connsiteX171" fmla="*/ 993 w 705986"/>
                                          <a:gd name="connsiteY171" fmla="*/ 327785 h 705914"/>
                                          <a:gd name="connsiteX172" fmla="*/ 514 w 705986"/>
                                          <a:gd name="connsiteY172" fmla="*/ 334070 h 705914"/>
                                          <a:gd name="connsiteX173" fmla="*/ 325 w 705986"/>
                                          <a:gd name="connsiteY173" fmla="*/ 340371 h 705914"/>
                                          <a:gd name="connsiteX174" fmla="*/ 0 w 705986"/>
                                          <a:gd name="connsiteY174" fmla="*/ 352974 h 705914"/>
                                          <a:gd name="connsiteX175" fmla="*/ 325 w 705986"/>
                                          <a:gd name="connsiteY175" fmla="*/ 365577 h 705914"/>
                                          <a:gd name="connsiteX176" fmla="*/ 514 w 705986"/>
                                          <a:gd name="connsiteY176" fmla="*/ 371878 h 705914"/>
                                          <a:gd name="connsiteX177" fmla="*/ 49282 w 705986"/>
                                          <a:gd name="connsiteY177" fmla="*/ 257819 h 705914"/>
                                          <a:gd name="connsiteX178" fmla="*/ 51114 w 705986"/>
                                          <a:gd name="connsiteY178" fmla="*/ 252442 h 705914"/>
                                          <a:gd name="connsiteX179" fmla="*/ 52929 w 705986"/>
                                          <a:gd name="connsiteY179" fmla="*/ 247065 h 705914"/>
                                          <a:gd name="connsiteX180" fmla="*/ 54830 w 705986"/>
                                          <a:gd name="connsiteY180" fmla="*/ 241723 h 705914"/>
                                          <a:gd name="connsiteX181" fmla="*/ 58991 w 705986"/>
                                          <a:gd name="connsiteY181" fmla="*/ 231175 h 705914"/>
                                          <a:gd name="connsiteX182" fmla="*/ 61234 w 705986"/>
                                          <a:gd name="connsiteY182" fmla="*/ 225969 h 705914"/>
                                          <a:gd name="connsiteX183" fmla="*/ 63580 w 705986"/>
                                          <a:gd name="connsiteY183" fmla="*/ 220798 h 705914"/>
                                          <a:gd name="connsiteX184" fmla="*/ 65908 w 705986"/>
                                          <a:gd name="connsiteY184" fmla="*/ 215626 h 705914"/>
                                          <a:gd name="connsiteX185" fmla="*/ 68477 w 705986"/>
                                          <a:gd name="connsiteY185" fmla="*/ 210558 h 705914"/>
                                          <a:gd name="connsiteX186" fmla="*/ 73683 w 705986"/>
                                          <a:gd name="connsiteY186" fmla="*/ 200472 h 705914"/>
                                          <a:gd name="connsiteX187" fmla="*/ 79351 w 705986"/>
                                          <a:gd name="connsiteY187" fmla="*/ 190626 h 705914"/>
                                          <a:gd name="connsiteX188" fmla="*/ 80755 w 705986"/>
                                          <a:gd name="connsiteY188" fmla="*/ 188160 h 705914"/>
                                          <a:gd name="connsiteX189" fmla="*/ 82279 w 705986"/>
                                          <a:gd name="connsiteY189" fmla="*/ 185763 h 705914"/>
                                          <a:gd name="connsiteX190" fmla="*/ 85344 w 705986"/>
                                          <a:gd name="connsiteY190" fmla="*/ 180986 h 705914"/>
                                          <a:gd name="connsiteX191" fmla="*/ 91645 w 705986"/>
                                          <a:gd name="connsiteY191" fmla="*/ 171533 h 705914"/>
                                          <a:gd name="connsiteX192" fmla="*/ 98238 w 705986"/>
                                          <a:gd name="connsiteY192" fmla="*/ 162270 h 705914"/>
                                          <a:gd name="connsiteX193" fmla="*/ 112587 w 705986"/>
                                          <a:gd name="connsiteY193" fmla="*/ 144632 h 705914"/>
                                          <a:gd name="connsiteX194" fmla="*/ 127998 w 705986"/>
                                          <a:gd name="connsiteY194" fmla="*/ 127920 h 705914"/>
                                          <a:gd name="connsiteX195" fmla="*/ 144711 w 705986"/>
                                          <a:gd name="connsiteY195" fmla="*/ 112509 h 705914"/>
                                          <a:gd name="connsiteX196" fmla="*/ 162348 w 705986"/>
                                          <a:gd name="connsiteY196" fmla="*/ 98159 h 705914"/>
                                          <a:gd name="connsiteX197" fmla="*/ 171612 w 705986"/>
                                          <a:gd name="connsiteY197" fmla="*/ 91567 h 705914"/>
                                          <a:gd name="connsiteX198" fmla="*/ 181064 w 705986"/>
                                          <a:gd name="connsiteY198" fmla="*/ 85265 h 705914"/>
                                          <a:gd name="connsiteX199" fmla="*/ 185842 w 705986"/>
                                          <a:gd name="connsiteY199" fmla="*/ 82200 h 705914"/>
                                          <a:gd name="connsiteX200" fmla="*/ 188239 w 705986"/>
                                          <a:gd name="connsiteY200" fmla="*/ 80676 h 705914"/>
                                          <a:gd name="connsiteX201" fmla="*/ 190705 w 705986"/>
                                          <a:gd name="connsiteY201" fmla="*/ 79272 h 705914"/>
                                          <a:gd name="connsiteX202" fmla="*/ 200551 w 705986"/>
                                          <a:gd name="connsiteY202" fmla="*/ 73604 h 705914"/>
                                          <a:gd name="connsiteX203" fmla="*/ 210637 w 705986"/>
                                          <a:gd name="connsiteY203" fmla="*/ 68399 h 705914"/>
                                          <a:gd name="connsiteX204" fmla="*/ 215705 w 705986"/>
                                          <a:gd name="connsiteY204" fmla="*/ 65830 h 705914"/>
                                          <a:gd name="connsiteX205" fmla="*/ 220877 w 705986"/>
                                          <a:gd name="connsiteY205" fmla="*/ 63501 h 705914"/>
                                          <a:gd name="connsiteX206" fmla="*/ 226048 w 705986"/>
                                          <a:gd name="connsiteY206" fmla="*/ 61155 h 705914"/>
                                          <a:gd name="connsiteX207" fmla="*/ 231253 w 705986"/>
                                          <a:gd name="connsiteY207" fmla="*/ 58912 h 705914"/>
                                          <a:gd name="connsiteX208" fmla="*/ 241802 w 705986"/>
                                          <a:gd name="connsiteY208" fmla="*/ 54751 h 705914"/>
                                          <a:gd name="connsiteX209" fmla="*/ 247144 w 705986"/>
                                          <a:gd name="connsiteY209" fmla="*/ 52850 h 705914"/>
                                          <a:gd name="connsiteX210" fmla="*/ 252521 w 705986"/>
                                          <a:gd name="connsiteY210" fmla="*/ 51035 h 705914"/>
                                          <a:gd name="connsiteX211" fmla="*/ 257898 w 705986"/>
                                          <a:gd name="connsiteY211" fmla="*/ 49203 h 705914"/>
                                          <a:gd name="connsiteX212" fmla="*/ 263343 w 705986"/>
                                          <a:gd name="connsiteY212" fmla="*/ 47645 h 705914"/>
                                          <a:gd name="connsiteX213" fmla="*/ 274268 w 705986"/>
                                          <a:gd name="connsiteY213" fmla="*/ 44580 h 705914"/>
                                          <a:gd name="connsiteX214" fmla="*/ 285330 w 705986"/>
                                          <a:gd name="connsiteY214" fmla="*/ 42028 h 705914"/>
                                          <a:gd name="connsiteX215" fmla="*/ 296460 w 705986"/>
                                          <a:gd name="connsiteY215" fmla="*/ 39854 h 705914"/>
                                          <a:gd name="connsiteX216" fmla="*/ 307659 w 705986"/>
                                          <a:gd name="connsiteY216" fmla="*/ 38004 h 705914"/>
                                          <a:gd name="connsiteX217" fmla="*/ 318926 w 705986"/>
                                          <a:gd name="connsiteY217" fmla="*/ 36566 h 705914"/>
                                          <a:gd name="connsiteX218" fmla="*/ 330262 w 705986"/>
                                          <a:gd name="connsiteY218" fmla="*/ 35641 h 705914"/>
                                          <a:gd name="connsiteX219" fmla="*/ 335930 w 705986"/>
                                          <a:gd name="connsiteY219" fmla="*/ 35196 h 705914"/>
                                          <a:gd name="connsiteX220" fmla="*/ 341615 w 705986"/>
                                          <a:gd name="connsiteY220" fmla="*/ 35025 h 705914"/>
                                          <a:gd name="connsiteX221" fmla="*/ 353002 w 705986"/>
                                          <a:gd name="connsiteY221" fmla="*/ 34717 h 705914"/>
                                          <a:gd name="connsiteX222" fmla="*/ 364389 w 705986"/>
                                          <a:gd name="connsiteY222" fmla="*/ 35025 h 705914"/>
                                          <a:gd name="connsiteX223" fmla="*/ 370074 w 705986"/>
                                          <a:gd name="connsiteY223" fmla="*/ 35196 h 705914"/>
                                          <a:gd name="connsiteX224" fmla="*/ 375742 w 705986"/>
                                          <a:gd name="connsiteY224" fmla="*/ 35641 h 705914"/>
                                          <a:gd name="connsiteX225" fmla="*/ 387078 w 705986"/>
                                          <a:gd name="connsiteY225" fmla="*/ 36566 h 705914"/>
                                          <a:gd name="connsiteX226" fmla="*/ 398345 w 705986"/>
                                          <a:gd name="connsiteY226" fmla="*/ 38004 h 705914"/>
                                          <a:gd name="connsiteX227" fmla="*/ 409544 w 705986"/>
                                          <a:gd name="connsiteY227" fmla="*/ 39854 h 705914"/>
                                          <a:gd name="connsiteX228" fmla="*/ 420674 w 705986"/>
                                          <a:gd name="connsiteY228" fmla="*/ 42028 h 705914"/>
                                          <a:gd name="connsiteX229" fmla="*/ 431736 w 705986"/>
                                          <a:gd name="connsiteY229" fmla="*/ 44580 h 705914"/>
                                          <a:gd name="connsiteX230" fmla="*/ 442661 w 705986"/>
                                          <a:gd name="connsiteY230" fmla="*/ 47645 h 705914"/>
                                          <a:gd name="connsiteX231" fmla="*/ 448106 w 705986"/>
                                          <a:gd name="connsiteY231" fmla="*/ 49203 h 705914"/>
                                          <a:gd name="connsiteX232" fmla="*/ 453483 w 705986"/>
                                          <a:gd name="connsiteY232" fmla="*/ 51035 h 705914"/>
                                          <a:gd name="connsiteX233" fmla="*/ 458860 w 705986"/>
                                          <a:gd name="connsiteY233" fmla="*/ 52850 h 705914"/>
                                          <a:gd name="connsiteX234" fmla="*/ 464202 w 705986"/>
                                          <a:gd name="connsiteY234" fmla="*/ 54751 h 705914"/>
                                          <a:gd name="connsiteX235" fmla="*/ 474750 w 705986"/>
                                          <a:gd name="connsiteY235" fmla="*/ 58912 h 705914"/>
                                          <a:gd name="connsiteX236" fmla="*/ 479956 w 705986"/>
                                          <a:gd name="connsiteY236" fmla="*/ 61155 h 705914"/>
                                          <a:gd name="connsiteX237" fmla="*/ 485127 w 705986"/>
                                          <a:gd name="connsiteY237" fmla="*/ 63501 h 705914"/>
                                          <a:gd name="connsiteX238" fmla="*/ 490298 w 705986"/>
                                          <a:gd name="connsiteY238" fmla="*/ 65830 h 705914"/>
                                          <a:gd name="connsiteX239" fmla="*/ 495367 w 705986"/>
                                          <a:gd name="connsiteY239" fmla="*/ 68399 h 705914"/>
                                          <a:gd name="connsiteX240" fmla="*/ 505453 w 705986"/>
                                          <a:gd name="connsiteY240" fmla="*/ 73604 h 705914"/>
                                          <a:gd name="connsiteX241" fmla="*/ 515299 w 705986"/>
                                          <a:gd name="connsiteY241" fmla="*/ 79272 h 705914"/>
                                          <a:gd name="connsiteX242" fmla="*/ 517764 w 705986"/>
                                          <a:gd name="connsiteY242" fmla="*/ 80676 h 705914"/>
                                          <a:gd name="connsiteX243" fmla="*/ 520162 w 705986"/>
                                          <a:gd name="connsiteY243" fmla="*/ 82200 h 705914"/>
                                          <a:gd name="connsiteX244" fmla="*/ 524939 w 705986"/>
                                          <a:gd name="connsiteY244" fmla="*/ 85265 h 705914"/>
                                          <a:gd name="connsiteX245" fmla="*/ 534391 w 705986"/>
                                          <a:gd name="connsiteY245" fmla="*/ 91567 h 705914"/>
                                          <a:gd name="connsiteX246" fmla="*/ 543655 w 705986"/>
                                          <a:gd name="connsiteY246" fmla="*/ 98159 h 705914"/>
                                          <a:gd name="connsiteX247" fmla="*/ 561293 w 705986"/>
                                          <a:gd name="connsiteY247" fmla="*/ 112509 h 705914"/>
                                          <a:gd name="connsiteX248" fmla="*/ 578005 w 705986"/>
                                          <a:gd name="connsiteY248" fmla="*/ 127920 h 705914"/>
                                          <a:gd name="connsiteX249" fmla="*/ 593416 w 705986"/>
                                          <a:gd name="connsiteY249" fmla="*/ 144632 h 705914"/>
                                          <a:gd name="connsiteX250" fmla="*/ 607766 w 705986"/>
                                          <a:gd name="connsiteY250" fmla="*/ 162270 h 705914"/>
                                          <a:gd name="connsiteX251" fmla="*/ 614358 w 705986"/>
                                          <a:gd name="connsiteY251" fmla="*/ 171533 h 705914"/>
                                          <a:gd name="connsiteX252" fmla="*/ 620660 w 705986"/>
                                          <a:gd name="connsiteY252" fmla="*/ 180986 h 705914"/>
                                          <a:gd name="connsiteX253" fmla="*/ 623725 w 705986"/>
                                          <a:gd name="connsiteY253" fmla="*/ 185763 h 705914"/>
                                          <a:gd name="connsiteX254" fmla="*/ 625249 w 705986"/>
                                          <a:gd name="connsiteY254" fmla="*/ 188160 h 705914"/>
                                          <a:gd name="connsiteX255" fmla="*/ 626653 w 705986"/>
                                          <a:gd name="connsiteY255" fmla="*/ 190626 h 705914"/>
                                          <a:gd name="connsiteX256" fmla="*/ 632321 w 705986"/>
                                          <a:gd name="connsiteY256" fmla="*/ 200472 h 705914"/>
                                          <a:gd name="connsiteX257" fmla="*/ 637526 w 705986"/>
                                          <a:gd name="connsiteY257" fmla="*/ 210558 h 705914"/>
                                          <a:gd name="connsiteX258" fmla="*/ 640095 w 705986"/>
                                          <a:gd name="connsiteY258" fmla="*/ 215626 h 705914"/>
                                          <a:gd name="connsiteX259" fmla="*/ 642424 w 705986"/>
                                          <a:gd name="connsiteY259" fmla="*/ 220798 h 705914"/>
                                          <a:gd name="connsiteX260" fmla="*/ 644770 w 705986"/>
                                          <a:gd name="connsiteY260" fmla="*/ 225969 h 705914"/>
                                          <a:gd name="connsiteX261" fmla="*/ 647013 w 705986"/>
                                          <a:gd name="connsiteY261" fmla="*/ 231175 h 705914"/>
                                          <a:gd name="connsiteX262" fmla="*/ 651174 w 705986"/>
                                          <a:gd name="connsiteY262" fmla="*/ 241723 h 705914"/>
                                          <a:gd name="connsiteX263" fmla="*/ 653075 w 705986"/>
                                          <a:gd name="connsiteY263" fmla="*/ 247065 h 705914"/>
                                          <a:gd name="connsiteX264" fmla="*/ 654890 w 705986"/>
                                          <a:gd name="connsiteY264" fmla="*/ 252442 h 705914"/>
                                          <a:gd name="connsiteX265" fmla="*/ 656722 w 705986"/>
                                          <a:gd name="connsiteY265" fmla="*/ 257819 h 705914"/>
                                          <a:gd name="connsiteX266" fmla="*/ 658280 w 705986"/>
                                          <a:gd name="connsiteY266" fmla="*/ 263264 h 705914"/>
                                          <a:gd name="connsiteX267" fmla="*/ 661345 w 705986"/>
                                          <a:gd name="connsiteY267" fmla="*/ 274189 h 705914"/>
                                          <a:gd name="connsiteX268" fmla="*/ 663897 w 705986"/>
                                          <a:gd name="connsiteY268" fmla="*/ 285251 h 705914"/>
                                          <a:gd name="connsiteX269" fmla="*/ 666071 w 705986"/>
                                          <a:gd name="connsiteY269" fmla="*/ 296381 h 705914"/>
                                          <a:gd name="connsiteX270" fmla="*/ 667921 w 705986"/>
                                          <a:gd name="connsiteY270" fmla="*/ 307580 h 705914"/>
                                          <a:gd name="connsiteX271" fmla="*/ 669359 w 705986"/>
                                          <a:gd name="connsiteY271" fmla="*/ 318847 h 705914"/>
                                          <a:gd name="connsiteX272" fmla="*/ 670284 w 705986"/>
                                          <a:gd name="connsiteY272" fmla="*/ 330183 h 705914"/>
                                          <a:gd name="connsiteX273" fmla="*/ 670729 w 705986"/>
                                          <a:gd name="connsiteY273" fmla="*/ 335851 h 705914"/>
                                          <a:gd name="connsiteX274" fmla="*/ 670900 w 705986"/>
                                          <a:gd name="connsiteY274" fmla="*/ 341536 h 705914"/>
                                          <a:gd name="connsiteX275" fmla="*/ 671208 w 705986"/>
                                          <a:gd name="connsiteY275" fmla="*/ 352923 h 705914"/>
                                          <a:gd name="connsiteX276" fmla="*/ 670900 w 705986"/>
                                          <a:gd name="connsiteY276" fmla="*/ 364310 h 705914"/>
                                          <a:gd name="connsiteX277" fmla="*/ 670729 w 705986"/>
                                          <a:gd name="connsiteY277" fmla="*/ 369995 h 705914"/>
                                          <a:gd name="connsiteX278" fmla="*/ 670284 w 705986"/>
                                          <a:gd name="connsiteY278" fmla="*/ 375663 h 705914"/>
                                          <a:gd name="connsiteX279" fmla="*/ 669359 w 705986"/>
                                          <a:gd name="connsiteY279" fmla="*/ 386999 h 705914"/>
                                          <a:gd name="connsiteX280" fmla="*/ 667921 w 705986"/>
                                          <a:gd name="connsiteY280" fmla="*/ 398266 h 705914"/>
                                          <a:gd name="connsiteX281" fmla="*/ 666071 w 705986"/>
                                          <a:gd name="connsiteY281" fmla="*/ 409465 h 705914"/>
                                          <a:gd name="connsiteX282" fmla="*/ 663897 w 705986"/>
                                          <a:gd name="connsiteY282" fmla="*/ 420595 h 705914"/>
                                          <a:gd name="connsiteX283" fmla="*/ 661345 w 705986"/>
                                          <a:gd name="connsiteY283" fmla="*/ 431657 h 705914"/>
                                          <a:gd name="connsiteX284" fmla="*/ 658280 w 705986"/>
                                          <a:gd name="connsiteY284" fmla="*/ 442581 h 705914"/>
                                          <a:gd name="connsiteX285" fmla="*/ 656722 w 705986"/>
                                          <a:gd name="connsiteY285" fmla="*/ 448027 h 705914"/>
                                          <a:gd name="connsiteX286" fmla="*/ 654890 w 705986"/>
                                          <a:gd name="connsiteY286" fmla="*/ 453404 h 705914"/>
                                          <a:gd name="connsiteX287" fmla="*/ 653075 w 705986"/>
                                          <a:gd name="connsiteY287" fmla="*/ 458780 h 705914"/>
                                          <a:gd name="connsiteX288" fmla="*/ 651174 w 705986"/>
                                          <a:gd name="connsiteY288" fmla="*/ 464123 h 705914"/>
                                          <a:gd name="connsiteX289" fmla="*/ 647013 w 705986"/>
                                          <a:gd name="connsiteY289" fmla="*/ 474671 h 705914"/>
                                          <a:gd name="connsiteX290" fmla="*/ 644770 w 705986"/>
                                          <a:gd name="connsiteY290" fmla="*/ 479876 h 705914"/>
                                          <a:gd name="connsiteX291" fmla="*/ 642424 w 705986"/>
                                          <a:gd name="connsiteY291" fmla="*/ 485048 h 705914"/>
                                          <a:gd name="connsiteX292" fmla="*/ 640095 w 705986"/>
                                          <a:gd name="connsiteY292" fmla="*/ 490219 h 705914"/>
                                          <a:gd name="connsiteX293" fmla="*/ 637526 w 705986"/>
                                          <a:gd name="connsiteY293" fmla="*/ 495288 h 705914"/>
                                          <a:gd name="connsiteX294" fmla="*/ 632321 w 705986"/>
                                          <a:gd name="connsiteY294" fmla="*/ 505373 h 705914"/>
                                          <a:gd name="connsiteX295" fmla="*/ 626653 w 705986"/>
                                          <a:gd name="connsiteY295" fmla="*/ 515219 h 705914"/>
                                          <a:gd name="connsiteX296" fmla="*/ 625249 w 705986"/>
                                          <a:gd name="connsiteY296" fmla="*/ 517685 h 705914"/>
                                          <a:gd name="connsiteX297" fmla="*/ 623725 w 705986"/>
                                          <a:gd name="connsiteY297" fmla="*/ 520082 h 705914"/>
                                          <a:gd name="connsiteX298" fmla="*/ 620660 w 705986"/>
                                          <a:gd name="connsiteY298" fmla="*/ 524860 h 705914"/>
                                          <a:gd name="connsiteX299" fmla="*/ 614358 w 705986"/>
                                          <a:gd name="connsiteY299" fmla="*/ 534312 h 705914"/>
                                          <a:gd name="connsiteX300" fmla="*/ 607766 w 705986"/>
                                          <a:gd name="connsiteY300" fmla="*/ 543576 h 705914"/>
                                          <a:gd name="connsiteX301" fmla="*/ 593416 w 705986"/>
                                          <a:gd name="connsiteY301" fmla="*/ 561213 h 705914"/>
                                          <a:gd name="connsiteX302" fmla="*/ 578005 w 705986"/>
                                          <a:gd name="connsiteY302" fmla="*/ 577926 h 705914"/>
                                          <a:gd name="connsiteX303" fmla="*/ 561293 w 705986"/>
                                          <a:gd name="connsiteY303" fmla="*/ 593337 h 705914"/>
                                          <a:gd name="connsiteX304" fmla="*/ 543655 w 705986"/>
                                          <a:gd name="connsiteY304" fmla="*/ 607686 h 705914"/>
                                          <a:gd name="connsiteX305" fmla="*/ 534391 w 705986"/>
                                          <a:gd name="connsiteY305" fmla="*/ 614279 h 705914"/>
                                          <a:gd name="connsiteX306" fmla="*/ 524939 w 705986"/>
                                          <a:gd name="connsiteY306" fmla="*/ 620580 h 705914"/>
                                          <a:gd name="connsiteX307" fmla="*/ 520162 w 705986"/>
                                          <a:gd name="connsiteY307" fmla="*/ 623645 h 705914"/>
                                          <a:gd name="connsiteX308" fmla="*/ 517764 w 705986"/>
                                          <a:gd name="connsiteY308" fmla="*/ 625169 h 705914"/>
                                          <a:gd name="connsiteX309" fmla="*/ 515299 w 705986"/>
                                          <a:gd name="connsiteY309" fmla="*/ 626574 h 705914"/>
                                          <a:gd name="connsiteX310" fmla="*/ 505453 w 705986"/>
                                          <a:gd name="connsiteY310" fmla="*/ 632241 h 705914"/>
                                          <a:gd name="connsiteX311" fmla="*/ 495367 w 705986"/>
                                          <a:gd name="connsiteY311" fmla="*/ 637447 h 705914"/>
                                          <a:gd name="connsiteX312" fmla="*/ 490298 w 705986"/>
                                          <a:gd name="connsiteY312" fmla="*/ 640015 h 705914"/>
                                          <a:gd name="connsiteX313" fmla="*/ 485127 w 705986"/>
                                          <a:gd name="connsiteY313" fmla="*/ 642344 h 705914"/>
                                          <a:gd name="connsiteX314" fmla="*/ 479956 w 705986"/>
                                          <a:gd name="connsiteY314" fmla="*/ 644690 h 705914"/>
                                          <a:gd name="connsiteX315" fmla="*/ 474750 w 705986"/>
                                          <a:gd name="connsiteY315" fmla="*/ 646933 h 705914"/>
                                          <a:gd name="connsiteX316" fmla="*/ 464202 w 705986"/>
                                          <a:gd name="connsiteY316" fmla="*/ 651094 h 705914"/>
                                          <a:gd name="connsiteX317" fmla="*/ 458860 w 705986"/>
                                          <a:gd name="connsiteY317" fmla="*/ 652995 h 705914"/>
                                          <a:gd name="connsiteX318" fmla="*/ 453483 w 705986"/>
                                          <a:gd name="connsiteY318" fmla="*/ 654810 h 705914"/>
                                          <a:gd name="connsiteX319" fmla="*/ 448106 w 705986"/>
                                          <a:gd name="connsiteY319" fmla="*/ 656642 h 705914"/>
                                          <a:gd name="connsiteX320" fmla="*/ 442661 w 705986"/>
                                          <a:gd name="connsiteY320" fmla="*/ 658201 h 705914"/>
                                          <a:gd name="connsiteX321" fmla="*/ 431736 w 705986"/>
                                          <a:gd name="connsiteY321" fmla="*/ 661266 h 705914"/>
                                          <a:gd name="connsiteX322" fmla="*/ 420674 w 705986"/>
                                          <a:gd name="connsiteY322" fmla="*/ 663817 h 705914"/>
                                          <a:gd name="connsiteX323" fmla="*/ 409544 w 705986"/>
                                          <a:gd name="connsiteY323" fmla="*/ 665992 h 705914"/>
                                          <a:gd name="connsiteX324" fmla="*/ 398345 w 705986"/>
                                          <a:gd name="connsiteY324" fmla="*/ 667841 h 705914"/>
                                          <a:gd name="connsiteX325" fmla="*/ 387078 w 705986"/>
                                          <a:gd name="connsiteY325" fmla="*/ 669280 h 705914"/>
                                          <a:gd name="connsiteX326" fmla="*/ 375742 w 705986"/>
                                          <a:gd name="connsiteY326" fmla="*/ 670204 h 705914"/>
                                          <a:gd name="connsiteX327" fmla="*/ 370074 w 705986"/>
                                          <a:gd name="connsiteY327" fmla="*/ 670649 h 705914"/>
                                          <a:gd name="connsiteX328" fmla="*/ 364389 w 705986"/>
                                          <a:gd name="connsiteY328" fmla="*/ 670821 h 705914"/>
                                          <a:gd name="connsiteX329" fmla="*/ 353002 w 705986"/>
                                          <a:gd name="connsiteY329" fmla="*/ 671129 h 705914"/>
                                          <a:gd name="connsiteX330" fmla="*/ 341615 w 705986"/>
                                          <a:gd name="connsiteY330" fmla="*/ 670821 h 705914"/>
                                          <a:gd name="connsiteX331" fmla="*/ 335930 w 705986"/>
                                          <a:gd name="connsiteY331" fmla="*/ 670649 h 705914"/>
                                          <a:gd name="connsiteX332" fmla="*/ 330262 w 705986"/>
                                          <a:gd name="connsiteY332" fmla="*/ 670204 h 705914"/>
                                          <a:gd name="connsiteX333" fmla="*/ 318926 w 705986"/>
                                          <a:gd name="connsiteY333" fmla="*/ 669280 h 705914"/>
                                          <a:gd name="connsiteX334" fmla="*/ 307659 w 705986"/>
                                          <a:gd name="connsiteY334" fmla="*/ 667841 h 705914"/>
                                          <a:gd name="connsiteX335" fmla="*/ 296460 w 705986"/>
                                          <a:gd name="connsiteY335" fmla="*/ 665992 h 705914"/>
                                          <a:gd name="connsiteX336" fmla="*/ 285330 w 705986"/>
                                          <a:gd name="connsiteY336" fmla="*/ 663817 h 705914"/>
                                          <a:gd name="connsiteX337" fmla="*/ 274268 w 705986"/>
                                          <a:gd name="connsiteY337" fmla="*/ 661266 h 705914"/>
                                          <a:gd name="connsiteX338" fmla="*/ 263343 w 705986"/>
                                          <a:gd name="connsiteY338" fmla="*/ 658201 h 705914"/>
                                          <a:gd name="connsiteX339" fmla="*/ 257898 w 705986"/>
                                          <a:gd name="connsiteY339" fmla="*/ 656642 h 705914"/>
                                          <a:gd name="connsiteX340" fmla="*/ 252521 w 705986"/>
                                          <a:gd name="connsiteY340" fmla="*/ 654810 h 705914"/>
                                          <a:gd name="connsiteX341" fmla="*/ 247144 w 705986"/>
                                          <a:gd name="connsiteY341" fmla="*/ 652995 h 705914"/>
                                          <a:gd name="connsiteX342" fmla="*/ 241802 w 705986"/>
                                          <a:gd name="connsiteY342" fmla="*/ 651094 h 705914"/>
                                          <a:gd name="connsiteX343" fmla="*/ 231253 w 705986"/>
                                          <a:gd name="connsiteY343" fmla="*/ 646933 h 705914"/>
                                          <a:gd name="connsiteX344" fmla="*/ 226048 w 705986"/>
                                          <a:gd name="connsiteY344" fmla="*/ 644690 h 705914"/>
                                          <a:gd name="connsiteX345" fmla="*/ 220877 w 705986"/>
                                          <a:gd name="connsiteY345" fmla="*/ 642344 h 705914"/>
                                          <a:gd name="connsiteX346" fmla="*/ 215705 w 705986"/>
                                          <a:gd name="connsiteY346" fmla="*/ 640015 h 705914"/>
                                          <a:gd name="connsiteX347" fmla="*/ 210637 w 705986"/>
                                          <a:gd name="connsiteY347" fmla="*/ 637447 h 705914"/>
                                          <a:gd name="connsiteX348" fmla="*/ 200551 w 705986"/>
                                          <a:gd name="connsiteY348" fmla="*/ 632241 h 705914"/>
                                          <a:gd name="connsiteX349" fmla="*/ 190705 w 705986"/>
                                          <a:gd name="connsiteY349" fmla="*/ 626574 h 705914"/>
                                          <a:gd name="connsiteX350" fmla="*/ 188239 w 705986"/>
                                          <a:gd name="connsiteY350" fmla="*/ 625169 h 705914"/>
                                          <a:gd name="connsiteX351" fmla="*/ 185842 w 705986"/>
                                          <a:gd name="connsiteY351" fmla="*/ 623645 h 705914"/>
                                          <a:gd name="connsiteX352" fmla="*/ 181064 w 705986"/>
                                          <a:gd name="connsiteY352" fmla="*/ 620580 h 705914"/>
                                          <a:gd name="connsiteX353" fmla="*/ 171612 w 705986"/>
                                          <a:gd name="connsiteY353" fmla="*/ 614279 h 705914"/>
                                          <a:gd name="connsiteX354" fmla="*/ 162348 w 705986"/>
                                          <a:gd name="connsiteY354" fmla="*/ 607686 h 705914"/>
                                          <a:gd name="connsiteX355" fmla="*/ 144711 w 705986"/>
                                          <a:gd name="connsiteY355" fmla="*/ 593337 h 705914"/>
                                          <a:gd name="connsiteX356" fmla="*/ 127998 w 705986"/>
                                          <a:gd name="connsiteY356" fmla="*/ 577926 h 705914"/>
                                          <a:gd name="connsiteX357" fmla="*/ 112587 w 705986"/>
                                          <a:gd name="connsiteY357" fmla="*/ 561213 h 705914"/>
                                          <a:gd name="connsiteX358" fmla="*/ 98238 w 705986"/>
                                          <a:gd name="connsiteY358" fmla="*/ 543576 h 705914"/>
                                          <a:gd name="connsiteX359" fmla="*/ 91645 w 705986"/>
                                          <a:gd name="connsiteY359" fmla="*/ 534312 h 705914"/>
                                          <a:gd name="connsiteX360" fmla="*/ 85344 w 705986"/>
                                          <a:gd name="connsiteY360" fmla="*/ 524860 h 705914"/>
                                          <a:gd name="connsiteX361" fmla="*/ 82279 w 705986"/>
                                          <a:gd name="connsiteY361" fmla="*/ 520082 h 705914"/>
                                          <a:gd name="connsiteX362" fmla="*/ 80755 w 705986"/>
                                          <a:gd name="connsiteY362" fmla="*/ 517685 h 705914"/>
                                          <a:gd name="connsiteX363" fmla="*/ 79351 w 705986"/>
                                          <a:gd name="connsiteY363" fmla="*/ 515219 h 705914"/>
                                          <a:gd name="connsiteX364" fmla="*/ 73683 w 705986"/>
                                          <a:gd name="connsiteY364" fmla="*/ 505373 h 705914"/>
                                          <a:gd name="connsiteX365" fmla="*/ 68477 w 705986"/>
                                          <a:gd name="connsiteY365" fmla="*/ 495288 h 705914"/>
                                          <a:gd name="connsiteX366" fmla="*/ 65908 w 705986"/>
                                          <a:gd name="connsiteY366" fmla="*/ 490219 h 705914"/>
                                          <a:gd name="connsiteX367" fmla="*/ 63580 w 705986"/>
                                          <a:gd name="connsiteY367" fmla="*/ 485048 h 705914"/>
                                          <a:gd name="connsiteX368" fmla="*/ 61234 w 705986"/>
                                          <a:gd name="connsiteY368" fmla="*/ 479876 h 705914"/>
                                          <a:gd name="connsiteX369" fmla="*/ 58991 w 705986"/>
                                          <a:gd name="connsiteY369" fmla="*/ 474671 h 705914"/>
                                          <a:gd name="connsiteX370" fmla="*/ 54830 w 705986"/>
                                          <a:gd name="connsiteY370" fmla="*/ 464123 h 705914"/>
                                          <a:gd name="connsiteX371" fmla="*/ 52929 w 705986"/>
                                          <a:gd name="connsiteY371" fmla="*/ 458780 h 705914"/>
                                          <a:gd name="connsiteX372" fmla="*/ 51114 w 705986"/>
                                          <a:gd name="connsiteY372" fmla="*/ 453404 h 705914"/>
                                          <a:gd name="connsiteX373" fmla="*/ 49282 w 705986"/>
                                          <a:gd name="connsiteY373" fmla="*/ 448027 h 705914"/>
                                          <a:gd name="connsiteX374" fmla="*/ 47723 w 705986"/>
                                          <a:gd name="connsiteY374" fmla="*/ 442581 h 705914"/>
                                          <a:gd name="connsiteX375" fmla="*/ 44658 w 705986"/>
                                          <a:gd name="connsiteY375" fmla="*/ 431657 h 705914"/>
                                          <a:gd name="connsiteX376" fmla="*/ 42107 w 705986"/>
                                          <a:gd name="connsiteY376" fmla="*/ 420595 h 705914"/>
                                          <a:gd name="connsiteX377" fmla="*/ 39932 w 705986"/>
                                          <a:gd name="connsiteY377" fmla="*/ 409465 h 705914"/>
                                          <a:gd name="connsiteX378" fmla="*/ 38083 w 705986"/>
                                          <a:gd name="connsiteY378" fmla="*/ 398266 h 705914"/>
                                          <a:gd name="connsiteX379" fmla="*/ 36644 w 705986"/>
                                          <a:gd name="connsiteY379" fmla="*/ 386999 h 705914"/>
                                          <a:gd name="connsiteX380" fmla="*/ 35720 w 705986"/>
                                          <a:gd name="connsiteY380" fmla="*/ 375663 h 705914"/>
                                          <a:gd name="connsiteX381" fmla="*/ 35275 w 705986"/>
                                          <a:gd name="connsiteY381" fmla="*/ 369995 h 705914"/>
                                          <a:gd name="connsiteX382" fmla="*/ 35103 w 705986"/>
                                          <a:gd name="connsiteY382" fmla="*/ 364310 h 705914"/>
                                          <a:gd name="connsiteX383" fmla="*/ 34795 w 705986"/>
                                          <a:gd name="connsiteY383" fmla="*/ 352923 h 705914"/>
                                          <a:gd name="connsiteX384" fmla="*/ 35103 w 705986"/>
                                          <a:gd name="connsiteY384" fmla="*/ 341536 h 705914"/>
                                          <a:gd name="connsiteX385" fmla="*/ 35275 w 705986"/>
                                          <a:gd name="connsiteY385" fmla="*/ 335851 h 705914"/>
                                          <a:gd name="connsiteX386" fmla="*/ 35720 w 705986"/>
                                          <a:gd name="connsiteY386" fmla="*/ 330183 h 705914"/>
                                          <a:gd name="connsiteX387" fmla="*/ 36644 w 705986"/>
                                          <a:gd name="connsiteY387" fmla="*/ 318847 h 705914"/>
                                          <a:gd name="connsiteX388" fmla="*/ 38083 w 705986"/>
                                          <a:gd name="connsiteY388" fmla="*/ 307580 h 705914"/>
                                          <a:gd name="connsiteX389" fmla="*/ 39932 w 705986"/>
                                          <a:gd name="connsiteY389" fmla="*/ 296381 h 705914"/>
                                          <a:gd name="connsiteX390" fmla="*/ 42107 w 705986"/>
                                          <a:gd name="connsiteY390" fmla="*/ 285251 h 705914"/>
                                          <a:gd name="connsiteX391" fmla="*/ 44658 w 705986"/>
                                          <a:gd name="connsiteY391" fmla="*/ 274189 h 705914"/>
                                          <a:gd name="connsiteX392" fmla="*/ 47723 w 705986"/>
                                          <a:gd name="connsiteY392" fmla="*/ 263264 h 705914"/>
                                          <a:gd name="connsiteX393" fmla="*/ 49282 w 705986"/>
                                          <a:gd name="connsiteY393" fmla="*/ 257819 h 70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705986" h="705914">
                                            <a:moveTo>
                                              <a:pt x="514" y="371844"/>
                                            </a:moveTo>
                                            <a:lnTo>
                                              <a:pt x="993" y="378129"/>
                                            </a:lnTo>
                                            <a:cubicBezTo>
                                              <a:pt x="1353" y="382307"/>
                                              <a:pt x="1541" y="386519"/>
                                              <a:pt x="2021" y="390697"/>
                                            </a:cubicBezTo>
                                            <a:lnTo>
                                              <a:pt x="3613" y="403197"/>
                                            </a:lnTo>
                                            <a:cubicBezTo>
                                              <a:pt x="4041" y="407376"/>
                                              <a:pt x="4966" y="411485"/>
                                              <a:pt x="5651" y="415629"/>
                                            </a:cubicBezTo>
                                            <a:cubicBezTo>
                                              <a:pt x="6421" y="419756"/>
                                              <a:pt x="7021" y="423917"/>
                                              <a:pt x="8065" y="427992"/>
                                            </a:cubicBezTo>
                                            <a:lnTo>
                                              <a:pt x="10891" y="440270"/>
                                            </a:lnTo>
                                            <a:cubicBezTo>
                                              <a:pt x="11952" y="444328"/>
                                              <a:pt x="13168" y="448352"/>
                                              <a:pt x="14298" y="452393"/>
                                            </a:cubicBezTo>
                                            <a:cubicBezTo>
                                              <a:pt x="14880" y="454414"/>
                                              <a:pt x="15411" y="456434"/>
                                              <a:pt x="16045" y="458438"/>
                                            </a:cubicBezTo>
                                            <a:lnTo>
                                              <a:pt x="18065" y="464397"/>
                                            </a:lnTo>
                                            <a:lnTo>
                                              <a:pt x="20086" y="470356"/>
                                            </a:lnTo>
                                            <a:cubicBezTo>
                                              <a:pt x="20771" y="472342"/>
                                              <a:pt x="21387" y="474346"/>
                                              <a:pt x="22209" y="476281"/>
                                            </a:cubicBezTo>
                                            <a:lnTo>
                                              <a:pt x="26833" y="487993"/>
                                            </a:lnTo>
                                            <a:cubicBezTo>
                                              <a:pt x="27569" y="489962"/>
                                              <a:pt x="28442" y="491863"/>
                                              <a:pt x="29315" y="493781"/>
                                            </a:cubicBezTo>
                                            <a:lnTo>
                                              <a:pt x="31918" y="499517"/>
                                            </a:lnTo>
                                            <a:lnTo>
                                              <a:pt x="34504" y="505254"/>
                                            </a:lnTo>
                                            <a:cubicBezTo>
                                              <a:pt x="35394" y="507154"/>
                                              <a:pt x="36405" y="509004"/>
                                              <a:pt x="37346" y="510870"/>
                                            </a:cubicBezTo>
                                            <a:cubicBezTo>
                                              <a:pt x="39281" y="514603"/>
                                              <a:pt x="41131" y="518370"/>
                                              <a:pt x="43134" y="522069"/>
                                            </a:cubicBezTo>
                                            <a:lnTo>
                                              <a:pt x="49419" y="532994"/>
                                            </a:lnTo>
                                            <a:lnTo>
                                              <a:pt x="50994" y="535733"/>
                                            </a:lnTo>
                                            <a:lnTo>
                                              <a:pt x="52689" y="538388"/>
                                            </a:lnTo>
                                            <a:lnTo>
                                              <a:pt x="56097" y="543696"/>
                                            </a:lnTo>
                                            <a:cubicBezTo>
                                              <a:pt x="58357" y="547240"/>
                                              <a:pt x="60583" y="550802"/>
                                              <a:pt x="63083" y="554175"/>
                                            </a:cubicBezTo>
                                            <a:lnTo>
                                              <a:pt x="70395" y="564432"/>
                                            </a:lnTo>
                                            <a:cubicBezTo>
                                              <a:pt x="75618" y="571008"/>
                                              <a:pt x="80652" y="577754"/>
                                              <a:pt x="86303" y="583987"/>
                                            </a:cubicBezTo>
                                            <a:cubicBezTo>
                                              <a:pt x="91662" y="590460"/>
                                              <a:pt x="97656" y="596385"/>
                                              <a:pt x="103409" y="602498"/>
                                            </a:cubicBezTo>
                                            <a:cubicBezTo>
                                              <a:pt x="109539" y="608251"/>
                                              <a:pt x="115447" y="614245"/>
                                              <a:pt x="121920" y="619604"/>
                                            </a:cubicBezTo>
                                            <a:cubicBezTo>
                                              <a:pt x="128153" y="625255"/>
                                              <a:pt x="134899" y="630272"/>
                                              <a:pt x="141475" y="635512"/>
                                            </a:cubicBezTo>
                                            <a:lnTo>
                                              <a:pt x="151732" y="642824"/>
                                            </a:lnTo>
                                            <a:cubicBezTo>
                                              <a:pt x="155105" y="645341"/>
                                              <a:pt x="158667" y="647550"/>
                                              <a:pt x="162211" y="649810"/>
                                            </a:cubicBezTo>
                                            <a:lnTo>
                                              <a:pt x="167520" y="653218"/>
                                            </a:lnTo>
                                            <a:lnTo>
                                              <a:pt x="170174" y="654913"/>
                                            </a:lnTo>
                                            <a:lnTo>
                                              <a:pt x="172913" y="656488"/>
                                            </a:lnTo>
                                            <a:lnTo>
                                              <a:pt x="183838" y="662773"/>
                                            </a:lnTo>
                                            <a:cubicBezTo>
                                              <a:pt x="187520" y="664776"/>
                                              <a:pt x="191304" y="666625"/>
                                              <a:pt x="195037" y="668560"/>
                                            </a:cubicBezTo>
                                            <a:cubicBezTo>
                                              <a:pt x="196921" y="669502"/>
                                              <a:pt x="198753" y="670512"/>
                                              <a:pt x="200654" y="671403"/>
                                            </a:cubicBezTo>
                                            <a:lnTo>
                                              <a:pt x="206390" y="673989"/>
                                            </a:lnTo>
                                            <a:lnTo>
                                              <a:pt x="212126" y="676591"/>
                                            </a:lnTo>
                                            <a:cubicBezTo>
                                              <a:pt x="214044" y="677465"/>
                                              <a:pt x="215945" y="678355"/>
                                              <a:pt x="217914" y="679074"/>
                                            </a:cubicBezTo>
                                            <a:lnTo>
                                              <a:pt x="229627" y="683698"/>
                                            </a:lnTo>
                                            <a:cubicBezTo>
                                              <a:pt x="231562" y="684520"/>
                                              <a:pt x="233565" y="685136"/>
                                              <a:pt x="235551" y="685821"/>
                                            </a:cubicBezTo>
                                            <a:lnTo>
                                              <a:pt x="241510" y="687841"/>
                                            </a:lnTo>
                                            <a:lnTo>
                                              <a:pt x="247469" y="689862"/>
                                            </a:lnTo>
                                            <a:cubicBezTo>
                                              <a:pt x="249473" y="690496"/>
                                              <a:pt x="251511" y="691026"/>
                                              <a:pt x="253514" y="691609"/>
                                            </a:cubicBezTo>
                                            <a:cubicBezTo>
                                              <a:pt x="257555" y="692739"/>
                                              <a:pt x="261579" y="693955"/>
                                              <a:pt x="265637" y="695016"/>
                                            </a:cubicBezTo>
                                            <a:lnTo>
                                              <a:pt x="277915" y="697842"/>
                                            </a:lnTo>
                                            <a:cubicBezTo>
                                              <a:pt x="281990" y="698886"/>
                                              <a:pt x="286151" y="699485"/>
                                              <a:pt x="290278" y="700256"/>
                                            </a:cubicBezTo>
                                            <a:cubicBezTo>
                                              <a:pt x="294422" y="700941"/>
                                              <a:pt x="298532" y="701883"/>
                                              <a:pt x="302710" y="702294"/>
                                            </a:cubicBezTo>
                                            <a:cubicBezTo>
                                              <a:pt x="369286" y="712020"/>
                                              <a:pt x="438534" y="702003"/>
                                              <a:pt x="499596" y="674006"/>
                                            </a:cubicBezTo>
                                            <a:lnTo>
                                              <a:pt x="505333" y="671420"/>
                                            </a:lnTo>
                                            <a:cubicBezTo>
                                              <a:pt x="507234" y="670530"/>
                                              <a:pt x="509083" y="669519"/>
                                              <a:pt x="510949" y="668578"/>
                                            </a:cubicBezTo>
                                            <a:cubicBezTo>
                                              <a:pt x="514682" y="666643"/>
                                              <a:pt x="518449" y="664793"/>
                                              <a:pt x="522148" y="662790"/>
                                            </a:cubicBezTo>
                                            <a:lnTo>
                                              <a:pt x="533073" y="656505"/>
                                            </a:lnTo>
                                            <a:lnTo>
                                              <a:pt x="535813" y="654930"/>
                                            </a:lnTo>
                                            <a:lnTo>
                                              <a:pt x="538467" y="653235"/>
                                            </a:lnTo>
                                            <a:lnTo>
                                              <a:pt x="543775" y="649827"/>
                                            </a:lnTo>
                                            <a:cubicBezTo>
                                              <a:pt x="547320" y="647567"/>
                                              <a:pt x="550881" y="645341"/>
                                              <a:pt x="554255" y="642841"/>
                                            </a:cubicBezTo>
                                            <a:lnTo>
                                              <a:pt x="564512" y="635529"/>
                                            </a:lnTo>
                                            <a:cubicBezTo>
                                              <a:pt x="571087" y="630306"/>
                                              <a:pt x="577834" y="625272"/>
                                              <a:pt x="584067" y="619621"/>
                                            </a:cubicBezTo>
                                            <a:cubicBezTo>
                                              <a:pt x="590539" y="614262"/>
                                              <a:pt x="596464" y="608269"/>
                                              <a:pt x="602577" y="602515"/>
                                            </a:cubicBezTo>
                                            <a:cubicBezTo>
                                              <a:pt x="608331" y="596385"/>
                                              <a:pt x="614324" y="590477"/>
                                              <a:pt x="619684" y="584005"/>
                                            </a:cubicBezTo>
                                            <a:cubicBezTo>
                                              <a:pt x="625335" y="577772"/>
                                              <a:pt x="630352" y="571025"/>
                                              <a:pt x="635591" y="564449"/>
                                            </a:cubicBezTo>
                                            <a:lnTo>
                                              <a:pt x="642903" y="554192"/>
                                            </a:lnTo>
                                            <a:cubicBezTo>
                                              <a:pt x="645420" y="550819"/>
                                              <a:pt x="647629" y="547257"/>
                                              <a:pt x="649890" y="543713"/>
                                            </a:cubicBezTo>
                                            <a:lnTo>
                                              <a:pt x="653297" y="538405"/>
                                            </a:lnTo>
                                            <a:lnTo>
                                              <a:pt x="654992" y="535750"/>
                                            </a:lnTo>
                                            <a:lnTo>
                                              <a:pt x="656568" y="533011"/>
                                            </a:lnTo>
                                            <a:lnTo>
                                              <a:pt x="662852" y="522086"/>
                                            </a:lnTo>
                                            <a:cubicBezTo>
                                              <a:pt x="664856" y="518404"/>
                                              <a:pt x="666705" y="514620"/>
                                              <a:pt x="668640" y="510887"/>
                                            </a:cubicBezTo>
                                            <a:cubicBezTo>
                                              <a:pt x="669582" y="509004"/>
                                              <a:pt x="670592" y="507171"/>
                                              <a:pt x="671482" y="505271"/>
                                            </a:cubicBezTo>
                                            <a:lnTo>
                                              <a:pt x="674068" y="499534"/>
                                            </a:lnTo>
                                            <a:lnTo>
                                              <a:pt x="676671" y="493798"/>
                                            </a:lnTo>
                                            <a:cubicBezTo>
                                              <a:pt x="677544" y="491880"/>
                                              <a:pt x="678435" y="489979"/>
                                              <a:pt x="679154" y="488010"/>
                                            </a:cubicBezTo>
                                            <a:lnTo>
                                              <a:pt x="683777" y="476298"/>
                                            </a:lnTo>
                                            <a:cubicBezTo>
                                              <a:pt x="684599" y="474363"/>
                                              <a:pt x="685216" y="472359"/>
                                              <a:pt x="685900" y="470373"/>
                                            </a:cubicBezTo>
                                            <a:lnTo>
                                              <a:pt x="687921" y="464414"/>
                                            </a:lnTo>
                                            <a:lnTo>
                                              <a:pt x="689942" y="458455"/>
                                            </a:lnTo>
                                            <a:cubicBezTo>
                                              <a:pt x="690575" y="456452"/>
                                              <a:pt x="691106" y="454414"/>
                                              <a:pt x="691688" y="452410"/>
                                            </a:cubicBezTo>
                                            <a:cubicBezTo>
                                              <a:pt x="692818" y="448369"/>
                                              <a:pt x="694034" y="444345"/>
                                              <a:pt x="695096" y="440287"/>
                                            </a:cubicBezTo>
                                            <a:lnTo>
                                              <a:pt x="697921" y="428009"/>
                                            </a:lnTo>
                                            <a:cubicBezTo>
                                              <a:pt x="698966" y="423934"/>
                                              <a:pt x="699565" y="419773"/>
                                              <a:pt x="700336" y="415646"/>
                                            </a:cubicBezTo>
                                            <a:cubicBezTo>
                                              <a:pt x="701021" y="411502"/>
                                              <a:pt x="701962" y="407393"/>
                                              <a:pt x="702373" y="403215"/>
                                            </a:cubicBezTo>
                                            <a:lnTo>
                                              <a:pt x="703966" y="390714"/>
                                            </a:lnTo>
                                            <a:cubicBezTo>
                                              <a:pt x="704445" y="386536"/>
                                              <a:pt x="704651" y="382341"/>
                                              <a:pt x="704993" y="378146"/>
                                            </a:cubicBezTo>
                                            <a:lnTo>
                                              <a:pt x="705473" y="371861"/>
                                            </a:lnTo>
                                            <a:cubicBezTo>
                                              <a:pt x="705593" y="369772"/>
                                              <a:pt x="705593" y="367666"/>
                                              <a:pt x="705661" y="365560"/>
                                            </a:cubicBezTo>
                                            <a:lnTo>
                                              <a:pt x="705986" y="352957"/>
                                            </a:lnTo>
                                            <a:lnTo>
                                              <a:pt x="705661" y="340354"/>
                                            </a:lnTo>
                                            <a:cubicBezTo>
                                              <a:pt x="705593" y="338248"/>
                                              <a:pt x="705593" y="336142"/>
                                              <a:pt x="705473" y="334053"/>
                                            </a:cubicBezTo>
                                            <a:lnTo>
                                              <a:pt x="704993" y="327768"/>
                                            </a:lnTo>
                                            <a:cubicBezTo>
                                              <a:pt x="704634" y="323590"/>
                                              <a:pt x="704445" y="319378"/>
                                              <a:pt x="703966" y="315200"/>
                                            </a:cubicBezTo>
                                            <a:lnTo>
                                              <a:pt x="702373" y="302700"/>
                                            </a:lnTo>
                                            <a:cubicBezTo>
                                              <a:pt x="701945" y="298521"/>
                                              <a:pt x="701021" y="294412"/>
                                              <a:pt x="700336" y="290268"/>
                                            </a:cubicBezTo>
                                            <a:cubicBezTo>
                                              <a:pt x="699565" y="286141"/>
                                              <a:pt x="698966" y="281980"/>
                                              <a:pt x="697921" y="277905"/>
                                            </a:cubicBezTo>
                                            <a:lnTo>
                                              <a:pt x="695096" y="265627"/>
                                            </a:lnTo>
                                            <a:cubicBezTo>
                                              <a:pt x="694034" y="261569"/>
                                              <a:pt x="692818" y="257545"/>
                                              <a:pt x="691688" y="253504"/>
                                            </a:cubicBezTo>
                                            <a:cubicBezTo>
                                              <a:pt x="691106" y="251483"/>
                                              <a:pt x="690575" y="249463"/>
                                              <a:pt x="689942" y="247459"/>
                                            </a:cubicBezTo>
                                            <a:lnTo>
                                              <a:pt x="687921" y="241500"/>
                                            </a:lnTo>
                                            <a:lnTo>
                                              <a:pt x="685900" y="235541"/>
                                            </a:lnTo>
                                            <a:cubicBezTo>
                                              <a:pt x="685216" y="233555"/>
                                              <a:pt x="684599" y="231551"/>
                                              <a:pt x="683777" y="229616"/>
                                            </a:cubicBezTo>
                                            <a:lnTo>
                                              <a:pt x="679154" y="217904"/>
                                            </a:lnTo>
                                            <a:cubicBezTo>
                                              <a:pt x="678417" y="215935"/>
                                              <a:pt x="677544" y="214034"/>
                                              <a:pt x="676671" y="212116"/>
                                            </a:cubicBezTo>
                                            <a:lnTo>
                                              <a:pt x="674068" y="206380"/>
                                            </a:lnTo>
                                            <a:lnTo>
                                              <a:pt x="671482" y="200643"/>
                                            </a:lnTo>
                                            <a:cubicBezTo>
                                              <a:pt x="670592" y="198743"/>
                                              <a:pt x="669582" y="196893"/>
                                              <a:pt x="668640" y="195027"/>
                                            </a:cubicBezTo>
                                            <a:cubicBezTo>
                                              <a:pt x="666705" y="191294"/>
                                              <a:pt x="664856" y="187527"/>
                                              <a:pt x="662852" y="183828"/>
                                            </a:cubicBezTo>
                                            <a:lnTo>
                                              <a:pt x="656568" y="172903"/>
                                            </a:lnTo>
                                            <a:lnTo>
                                              <a:pt x="654992" y="170164"/>
                                            </a:lnTo>
                                            <a:lnTo>
                                              <a:pt x="653297" y="167509"/>
                                            </a:lnTo>
                                            <a:lnTo>
                                              <a:pt x="649890" y="162201"/>
                                            </a:lnTo>
                                            <a:cubicBezTo>
                                              <a:pt x="647629" y="158657"/>
                                              <a:pt x="645403" y="155095"/>
                                              <a:pt x="642903" y="151722"/>
                                            </a:cubicBezTo>
                                            <a:lnTo>
                                              <a:pt x="635591" y="141465"/>
                                            </a:lnTo>
                                            <a:cubicBezTo>
                                              <a:pt x="630369" y="134889"/>
                                              <a:pt x="625335" y="128142"/>
                                              <a:pt x="619684" y="121910"/>
                                            </a:cubicBezTo>
                                            <a:cubicBezTo>
                                              <a:pt x="614324" y="115437"/>
                                              <a:pt x="608331" y="109512"/>
                                              <a:pt x="602577" y="103399"/>
                                            </a:cubicBezTo>
                                            <a:cubicBezTo>
                                              <a:pt x="596447" y="97646"/>
                                              <a:pt x="590539" y="91652"/>
                                              <a:pt x="584067" y="86293"/>
                                            </a:cubicBezTo>
                                            <a:cubicBezTo>
                                              <a:pt x="577834" y="80642"/>
                                              <a:pt x="571087" y="75625"/>
                                              <a:pt x="564512" y="70385"/>
                                            </a:cubicBezTo>
                                            <a:lnTo>
                                              <a:pt x="554255" y="63073"/>
                                            </a:lnTo>
                                            <a:cubicBezTo>
                                              <a:pt x="550881" y="60556"/>
                                              <a:pt x="547320" y="58347"/>
                                              <a:pt x="543775" y="56087"/>
                                            </a:cubicBezTo>
                                            <a:lnTo>
                                              <a:pt x="538467" y="52679"/>
                                            </a:lnTo>
                                            <a:lnTo>
                                              <a:pt x="535813" y="50984"/>
                                            </a:lnTo>
                                            <a:lnTo>
                                              <a:pt x="533073" y="49409"/>
                                            </a:lnTo>
                                            <a:lnTo>
                                              <a:pt x="522148" y="43124"/>
                                            </a:lnTo>
                                            <a:cubicBezTo>
                                              <a:pt x="518467" y="41121"/>
                                              <a:pt x="514682" y="39271"/>
                                              <a:pt x="510949" y="37337"/>
                                            </a:cubicBezTo>
                                            <a:cubicBezTo>
                                              <a:pt x="509066" y="36395"/>
                                              <a:pt x="507234" y="35384"/>
                                              <a:pt x="505333" y="34494"/>
                                            </a:cubicBezTo>
                                            <a:lnTo>
                                              <a:pt x="499596" y="31908"/>
                                            </a:lnTo>
                                            <a:cubicBezTo>
                                              <a:pt x="438551" y="3911"/>
                                              <a:pt x="369286" y="-6106"/>
                                              <a:pt x="302710" y="3620"/>
                                            </a:cubicBezTo>
                                            <a:cubicBezTo>
                                              <a:pt x="298532" y="4048"/>
                                              <a:pt x="294422" y="4973"/>
                                              <a:pt x="290278" y="5658"/>
                                            </a:cubicBezTo>
                                            <a:cubicBezTo>
                                              <a:pt x="286151" y="6429"/>
                                              <a:pt x="281990" y="7028"/>
                                              <a:pt x="277915" y="8072"/>
                                            </a:cubicBezTo>
                                            <a:lnTo>
                                              <a:pt x="265637" y="10898"/>
                                            </a:lnTo>
                                            <a:cubicBezTo>
                                              <a:pt x="261579" y="11959"/>
                                              <a:pt x="257555" y="13175"/>
                                              <a:pt x="253514" y="14305"/>
                                            </a:cubicBezTo>
                                            <a:cubicBezTo>
                                              <a:pt x="251493" y="14888"/>
                                              <a:pt x="249473" y="15418"/>
                                              <a:pt x="247469" y="16052"/>
                                            </a:cubicBezTo>
                                            <a:lnTo>
                                              <a:pt x="241510" y="18073"/>
                                            </a:lnTo>
                                            <a:lnTo>
                                              <a:pt x="235551" y="20093"/>
                                            </a:lnTo>
                                            <a:cubicBezTo>
                                              <a:pt x="233565" y="20778"/>
                                              <a:pt x="231562" y="21395"/>
                                              <a:pt x="229627" y="22216"/>
                                            </a:cubicBezTo>
                                            <a:lnTo>
                                              <a:pt x="217914" y="26840"/>
                                            </a:lnTo>
                                            <a:cubicBezTo>
                                              <a:pt x="215945" y="27576"/>
                                              <a:pt x="214044" y="28449"/>
                                              <a:pt x="212126" y="29323"/>
                                            </a:cubicBezTo>
                                            <a:lnTo>
                                              <a:pt x="206390" y="31925"/>
                                            </a:lnTo>
                                            <a:lnTo>
                                              <a:pt x="200654" y="34511"/>
                                            </a:lnTo>
                                            <a:cubicBezTo>
                                              <a:pt x="198753" y="35402"/>
                                              <a:pt x="196904" y="36412"/>
                                              <a:pt x="195037" y="37354"/>
                                            </a:cubicBezTo>
                                            <a:cubicBezTo>
                                              <a:pt x="191304" y="39289"/>
                                              <a:pt x="187537" y="41138"/>
                                              <a:pt x="183838" y="43141"/>
                                            </a:cubicBezTo>
                                            <a:lnTo>
                                              <a:pt x="172913" y="49426"/>
                                            </a:lnTo>
                                            <a:lnTo>
                                              <a:pt x="170174" y="51001"/>
                                            </a:lnTo>
                                            <a:lnTo>
                                              <a:pt x="167520" y="52696"/>
                                            </a:lnTo>
                                            <a:lnTo>
                                              <a:pt x="162211" y="56104"/>
                                            </a:lnTo>
                                            <a:cubicBezTo>
                                              <a:pt x="158667" y="58364"/>
                                              <a:pt x="155105" y="60590"/>
                                              <a:pt x="151732" y="63090"/>
                                            </a:cubicBezTo>
                                            <a:lnTo>
                                              <a:pt x="141475" y="70402"/>
                                            </a:lnTo>
                                            <a:cubicBezTo>
                                              <a:pt x="134899" y="75625"/>
                                              <a:pt x="128153" y="80659"/>
                                              <a:pt x="121920" y="86310"/>
                                            </a:cubicBezTo>
                                            <a:cubicBezTo>
                                              <a:pt x="115447" y="91669"/>
                                              <a:pt x="109522" y="97663"/>
                                              <a:pt x="103409" y="103416"/>
                                            </a:cubicBezTo>
                                            <a:cubicBezTo>
                                              <a:pt x="97656" y="109546"/>
                                              <a:pt x="91662" y="115454"/>
                                              <a:pt x="86303" y="121927"/>
                                            </a:cubicBezTo>
                                            <a:cubicBezTo>
                                              <a:pt x="80652" y="128160"/>
                                              <a:pt x="75635" y="134906"/>
                                              <a:pt x="70395" y="141482"/>
                                            </a:cubicBezTo>
                                            <a:lnTo>
                                              <a:pt x="63083" y="151739"/>
                                            </a:lnTo>
                                            <a:cubicBezTo>
                                              <a:pt x="60566" y="155112"/>
                                              <a:pt x="58357" y="158674"/>
                                              <a:pt x="56097" y="162218"/>
                                            </a:cubicBezTo>
                                            <a:lnTo>
                                              <a:pt x="52689" y="167527"/>
                                            </a:lnTo>
                                            <a:lnTo>
                                              <a:pt x="50994" y="170181"/>
                                            </a:lnTo>
                                            <a:lnTo>
                                              <a:pt x="49419" y="172920"/>
                                            </a:lnTo>
                                            <a:lnTo>
                                              <a:pt x="43134" y="183845"/>
                                            </a:lnTo>
                                            <a:cubicBezTo>
                                              <a:pt x="41131" y="187527"/>
                                              <a:pt x="39281" y="191311"/>
                                              <a:pt x="37346" y="195044"/>
                                            </a:cubicBezTo>
                                            <a:cubicBezTo>
                                              <a:pt x="36405" y="196928"/>
                                              <a:pt x="35394" y="198760"/>
                                              <a:pt x="34504" y="200661"/>
                                            </a:cubicBezTo>
                                            <a:lnTo>
                                              <a:pt x="31918" y="206397"/>
                                            </a:lnTo>
                                            <a:lnTo>
                                              <a:pt x="29315" y="212133"/>
                                            </a:lnTo>
                                            <a:cubicBezTo>
                                              <a:pt x="28442" y="214051"/>
                                              <a:pt x="27552" y="215952"/>
                                              <a:pt x="26833" y="217921"/>
                                            </a:cubicBezTo>
                                            <a:lnTo>
                                              <a:pt x="22209" y="229634"/>
                                            </a:lnTo>
                                            <a:cubicBezTo>
                                              <a:pt x="21387" y="231568"/>
                                              <a:pt x="20771" y="233572"/>
                                              <a:pt x="20086" y="235558"/>
                                            </a:cubicBezTo>
                                            <a:lnTo>
                                              <a:pt x="18065" y="241517"/>
                                            </a:lnTo>
                                            <a:lnTo>
                                              <a:pt x="16045" y="247476"/>
                                            </a:lnTo>
                                            <a:cubicBezTo>
                                              <a:pt x="15411" y="249480"/>
                                              <a:pt x="14880" y="251517"/>
                                              <a:pt x="14298" y="253521"/>
                                            </a:cubicBezTo>
                                            <a:cubicBezTo>
                                              <a:pt x="13168" y="257562"/>
                                              <a:pt x="11952" y="261586"/>
                                              <a:pt x="10891" y="265644"/>
                                            </a:cubicBezTo>
                                            <a:lnTo>
                                              <a:pt x="8065" y="277922"/>
                                            </a:lnTo>
                                            <a:cubicBezTo>
                                              <a:pt x="7021" y="281997"/>
                                              <a:pt x="6421" y="286158"/>
                                              <a:pt x="5651" y="290285"/>
                                            </a:cubicBezTo>
                                            <a:cubicBezTo>
                                              <a:pt x="4966" y="294429"/>
                                              <a:pt x="4024" y="298539"/>
                                              <a:pt x="3613" y="302717"/>
                                            </a:cubicBezTo>
                                            <a:lnTo>
                                              <a:pt x="2021" y="315217"/>
                                            </a:lnTo>
                                            <a:cubicBezTo>
                                              <a:pt x="1541" y="319395"/>
                                              <a:pt x="1336" y="323590"/>
                                              <a:pt x="993" y="327785"/>
                                            </a:cubicBezTo>
                                            <a:lnTo>
                                              <a:pt x="514" y="334070"/>
                                            </a:lnTo>
                                            <a:cubicBezTo>
                                              <a:pt x="394" y="336159"/>
                                              <a:pt x="394" y="338265"/>
                                              <a:pt x="325" y="340371"/>
                                            </a:cubicBezTo>
                                            <a:lnTo>
                                              <a:pt x="0" y="352974"/>
                                            </a:lnTo>
                                            <a:lnTo>
                                              <a:pt x="325" y="365577"/>
                                            </a:lnTo>
                                            <a:cubicBezTo>
                                              <a:pt x="394" y="367683"/>
                                              <a:pt x="394" y="369789"/>
                                              <a:pt x="514" y="371878"/>
                                            </a:cubicBezTo>
                                            <a:close/>
                                            <a:moveTo>
                                              <a:pt x="49282" y="257819"/>
                                            </a:moveTo>
                                            <a:lnTo>
                                              <a:pt x="51114" y="252442"/>
                                            </a:lnTo>
                                            <a:lnTo>
                                              <a:pt x="52929" y="247065"/>
                                            </a:lnTo>
                                            <a:cubicBezTo>
                                              <a:pt x="53545" y="245284"/>
                                              <a:pt x="54093" y="243469"/>
                                              <a:pt x="54830" y="241723"/>
                                            </a:cubicBezTo>
                                            <a:lnTo>
                                              <a:pt x="58991" y="231175"/>
                                            </a:lnTo>
                                            <a:cubicBezTo>
                                              <a:pt x="59641" y="229394"/>
                                              <a:pt x="60446" y="227681"/>
                                              <a:pt x="61234" y="225969"/>
                                            </a:cubicBezTo>
                                            <a:lnTo>
                                              <a:pt x="63580" y="220798"/>
                                            </a:lnTo>
                                            <a:lnTo>
                                              <a:pt x="65908" y="215626"/>
                                            </a:lnTo>
                                            <a:cubicBezTo>
                                              <a:pt x="66713" y="213914"/>
                                              <a:pt x="67621" y="212253"/>
                                              <a:pt x="68477" y="210558"/>
                                            </a:cubicBezTo>
                                            <a:cubicBezTo>
                                              <a:pt x="70224" y="207202"/>
                                              <a:pt x="71885" y="203794"/>
                                              <a:pt x="73683" y="200472"/>
                                            </a:cubicBezTo>
                                            <a:lnTo>
                                              <a:pt x="79351" y="190626"/>
                                            </a:lnTo>
                                            <a:lnTo>
                                              <a:pt x="80755" y="188160"/>
                                            </a:lnTo>
                                            <a:lnTo>
                                              <a:pt x="82279" y="185763"/>
                                            </a:lnTo>
                                            <a:lnTo>
                                              <a:pt x="85344" y="180986"/>
                                            </a:lnTo>
                                            <a:cubicBezTo>
                                              <a:pt x="87381" y="177801"/>
                                              <a:pt x="89368" y="174564"/>
                                              <a:pt x="91645" y="171533"/>
                                            </a:cubicBezTo>
                                            <a:lnTo>
                                              <a:pt x="98238" y="162270"/>
                                            </a:lnTo>
                                            <a:cubicBezTo>
                                              <a:pt x="102964" y="156345"/>
                                              <a:pt x="107484" y="150249"/>
                                              <a:pt x="112587" y="144632"/>
                                            </a:cubicBezTo>
                                            <a:cubicBezTo>
                                              <a:pt x="117416" y="138776"/>
                                              <a:pt x="122827" y="133468"/>
                                              <a:pt x="127998" y="127920"/>
                                            </a:cubicBezTo>
                                            <a:cubicBezTo>
                                              <a:pt x="133546" y="122749"/>
                                              <a:pt x="138855" y="117320"/>
                                              <a:pt x="144711" y="112509"/>
                                            </a:cubicBezTo>
                                            <a:cubicBezTo>
                                              <a:pt x="150328" y="107406"/>
                                              <a:pt x="156424" y="102885"/>
                                              <a:pt x="162348" y="98159"/>
                                            </a:cubicBezTo>
                                            <a:lnTo>
                                              <a:pt x="171612" y="91567"/>
                                            </a:lnTo>
                                            <a:cubicBezTo>
                                              <a:pt x="174643" y="89289"/>
                                              <a:pt x="177879" y="87303"/>
                                              <a:pt x="181064" y="85265"/>
                                            </a:cubicBezTo>
                                            <a:lnTo>
                                              <a:pt x="185842" y="82200"/>
                                            </a:lnTo>
                                            <a:lnTo>
                                              <a:pt x="188239" y="80676"/>
                                            </a:lnTo>
                                            <a:lnTo>
                                              <a:pt x="190705" y="79272"/>
                                            </a:lnTo>
                                            <a:lnTo>
                                              <a:pt x="200551" y="73604"/>
                                            </a:lnTo>
                                            <a:cubicBezTo>
                                              <a:pt x="203873" y="71806"/>
                                              <a:pt x="207280" y="70145"/>
                                              <a:pt x="210637" y="68399"/>
                                            </a:cubicBezTo>
                                            <a:cubicBezTo>
                                              <a:pt x="212332" y="67542"/>
                                              <a:pt x="213993" y="66635"/>
                                              <a:pt x="215705" y="65830"/>
                                            </a:cubicBezTo>
                                            <a:lnTo>
                                              <a:pt x="220877" y="63501"/>
                                            </a:lnTo>
                                            <a:lnTo>
                                              <a:pt x="226048" y="61155"/>
                                            </a:lnTo>
                                            <a:cubicBezTo>
                                              <a:pt x="227760" y="60368"/>
                                              <a:pt x="229490" y="59563"/>
                                              <a:pt x="231253" y="58912"/>
                                            </a:cubicBezTo>
                                            <a:lnTo>
                                              <a:pt x="241802" y="54751"/>
                                            </a:lnTo>
                                            <a:cubicBezTo>
                                              <a:pt x="243548" y="54015"/>
                                              <a:pt x="245346" y="53467"/>
                                              <a:pt x="247144" y="52850"/>
                                            </a:cubicBezTo>
                                            <a:lnTo>
                                              <a:pt x="252521" y="51035"/>
                                            </a:lnTo>
                                            <a:lnTo>
                                              <a:pt x="257898" y="49203"/>
                                            </a:lnTo>
                                            <a:cubicBezTo>
                                              <a:pt x="259696" y="48638"/>
                                              <a:pt x="261528" y="48176"/>
                                              <a:pt x="263343" y="47645"/>
                                            </a:cubicBezTo>
                                            <a:cubicBezTo>
                                              <a:pt x="266990" y="46635"/>
                                              <a:pt x="270603" y="45539"/>
                                              <a:pt x="274268" y="44580"/>
                                            </a:cubicBezTo>
                                            <a:lnTo>
                                              <a:pt x="285330" y="42028"/>
                                            </a:lnTo>
                                            <a:cubicBezTo>
                                              <a:pt x="288994" y="41069"/>
                                              <a:pt x="292744" y="40556"/>
                                              <a:pt x="296460" y="39854"/>
                                            </a:cubicBezTo>
                                            <a:cubicBezTo>
                                              <a:pt x="300193" y="39237"/>
                                              <a:pt x="303891" y="38381"/>
                                              <a:pt x="307659" y="38004"/>
                                            </a:cubicBezTo>
                                            <a:lnTo>
                                              <a:pt x="318926" y="36566"/>
                                            </a:lnTo>
                                            <a:cubicBezTo>
                                              <a:pt x="322693" y="36121"/>
                                              <a:pt x="326477" y="35967"/>
                                              <a:pt x="330262" y="35641"/>
                                            </a:cubicBezTo>
                                            <a:lnTo>
                                              <a:pt x="335930" y="35196"/>
                                            </a:lnTo>
                                            <a:cubicBezTo>
                                              <a:pt x="337813" y="35076"/>
                                              <a:pt x="339731" y="35093"/>
                                              <a:pt x="341615" y="35025"/>
                                            </a:cubicBezTo>
                                            <a:lnTo>
                                              <a:pt x="353002" y="34717"/>
                                            </a:lnTo>
                                            <a:lnTo>
                                              <a:pt x="364389" y="35025"/>
                                            </a:lnTo>
                                            <a:cubicBezTo>
                                              <a:pt x="366290" y="35093"/>
                                              <a:pt x="368190" y="35076"/>
                                              <a:pt x="370074" y="35196"/>
                                            </a:cubicBezTo>
                                            <a:lnTo>
                                              <a:pt x="375742" y="35641"/>
                                            </a:lnTo>
                                            <a:cubicBezTo>
                                              <a:pt x="379509" y="35967"/>
                                              <a:pt x="383310" y="36121"/>
                                              <a:pt x="387078" y="36566"/>
                                            </a:cubicBezTo>
                                            <a:lnTo>
                                              <a:pt x="398345" y="38004"/>
                                            </a:lnTo>
                                            <a:cubicBezTo>
                                              <a:pt x="402112" y="38364"/>
                                              <a:pt x="405811" y="39237"/>
                                              <a:pt x="409544" y="39854"/>
                                            </a:cubicBezTo>
                                            <a:cubicBezTo>
                                              <a:pt x="413260" y="40556"/>
                                              <a:pt x="417027" y="41069"/>
                                              <a:pt x="420674" y="42028"/>
                                            </a:cubicBezTo>
                                            <a:lnTo>
                                              <a:pt x="431736" y="44580"/>
                                            </a:lnTo>
                                            <a:cubicBezTo>
                                              <a:pt x="435400" y="45539"/>
                                              <a:pt x="439013" y="46635"/>
                                              <a:pt x="442661" y="47645"/>
                                            </a:cubicBezTo>
                                            <a:cubicBezTo>
                                              <a:pt x="444476" y="48176"/>
                                              <a:pt x="446308" y="48638"/>
                                              <a:pt x="448106" y="49203"/>
                                            </a:cubicBezTo>
                                            <a:lnTo>
                                              <a:pt x="453483" y="51035"/>
                                            </a:lnTo>
                                            <a:lnTo>
                                              <a:pt x="458860" y="52850"/>
                                            </a:lnTo>
                                            <a:cubicBezTo>
                                              <a:pt x="460640" y="53467"/>
                                              <a:pt x="462455" y="54015"/>
                                              <a:pt x="464202" y="54751"/>
                                            </a:cubicBezTo>
                                            <a:lnTo>
                                              <a:pt x="474750" y="58912"/>
                                            </a:lnTo>
                                            <a:cubicBezTo>
                                              <a:pt x="476531" y="59563"/>
                                              <a:pt x="478243" y="60368"/>
                                              <a:pt x="479956" y="61155"/>
                                            </a:cubicBezTo>
                                            <a:lnTo>
                                              <a:pt x="485127" y="63501"/>
                                            </a:lnTo>
                                            <a:lnTo>
                                              <a:pt x="490298" y="65830"/>
                                            </a:lnTo>
                                            <a:cubicBezTo>
                                              <a:pt x="492011" y="66635"/>
                                              <a:pt x="493672" y="67542"/>
                                              <a:pt x="495367" y="68399"/>
                                            </a:cubicBezTo>
                                            <a:cubicBezTo>
                                              <a:pt x="498723" y="70145"/>
                                              <a:pt x="502131" y="71806"/>
                                              <a:pt x="505453" y="73604"/>
                                            </a:cubicBezTo>
                                            <a:lnTo>
                                              <a:pt x="515299" y="79272"/>
                                            </a:lnTo>
                                            <a:lnTo>
                                              <a:pt x="517764" y="80676"/>
                                            </a:lnTo>
                                            <a:lnTo>
                                              <a:pt x="520162" y="82200"/>
                                            </a:lnTo>
                                            <a:lnTo>
                                              <a:pt x="524939" y="85265"/>
                                            </a:lnTo>
                                            <a:cubicBezTo>
                                              <a:pt x="528124" y="87303"/>
                                              <a:pt x="531361" y="89289"/>
                                              <a:pt x="534391" y="91567"/>
                                            </a:cubicBezTo>
                                            <a:lnTo>
                                              <a:pt x="543655" y="98159"/>
                                            </a:lnTo>
                                            <a:cubicBezTo>
                                              <a:pt x="549580" y="102885"/>
                                              <a:pt x="555676" y="107406"/>
                                              <a:pt x="561293" y="112509"/>
                                            </a:cubicBezTo>
                                            <a:cubicBezTo>
                                              <a:pt x="567149" y="117338"/>
                                              <a:pt x="572457" y="122749"/>
                                              <a:pt x="578005" y="127920"/>
                                            </a:cubicBezTo>
                                            <a:cubicBezTo>
                                              <a:pt x="583176" y="133468"/>
                                              <a:pt x="588605" y="138776"/>
                                              <a:pt x="593416" y="144632"/>
                                            </a:cubicBezTo>
                                            <a:cubicBezTo>
                                              <a:pt x="598519" y="150249"/>
                                              <a:pt x="603040" y="156345"/>
                                              <a:pt x="607766" y="162270"/>
                                            </a:cubicBezTo>
                                            <a:lnTo>
                                              <a:pt x="614358" y="171533"/>
                                            </a:lnTo>
                                            <a:cubicBezTo>
                                              <a:pt x="616636" y="174564"/>
                                              <a:pt x="618622" y="177801"/>
                                              <a:pt x="620660" y="180986"/>
                                            </a:cubicBezTo>
                                            <a:lnTo>
                                              <a:pt x="623725" y="185763"/>
                                            </a:lnTo>
                                            <a:lnTo>
                                              <a:pt x="625249" y="188160"/>
                                            </a:lnTo>
                                            <a:lnTo>
                                              <a:pt x="626653" y="190626"/>
                                            </a:lnTo>
                                            <a:lnTo>
                                              <a:pt x="632321" y="200472"/>
                                            </a:lnTo>
                                            <a:cubicBezTo>
                                              <a:pt x="634119" y="203794"/>
                                              <a:pt x="635780" y="207202"/>
                                              <a:pt x="637526" y="210558"/>
                                            </a:cubicBezTo>
                                            <a:cubicBezTo>
                                              <a:pt x="638383" y="212253"/>
                                              <a:pt x="639290" y="213914"/>
                                              <a:pt x="640095" y="215626"/>
                                            </a:cubicBezTo>
                                            <a:lnTo>
                                              <a:pt x="642424" y="220798"/>
                                            </a:lnTo>
                                            <a:lnTo>
                                              <a:pt x="644770" y="225969"/>
                                            </a:lnTo>
                                            <a:cubicBezTo>
                                              <a:pt x="645557" y="227681"/>
                                              <a:pt x="646362" y="229411"/>
                                              <a:pt x="647013" y="231175"/>
                                            </a:cubicBezTo>
                                            <a:lnTo>
                                              <a:pt x="651174" y="241723"/>
                                            </a:lnTo>
                                            <a:cubicBezTo>
                                              <a:pt x="651910" y="243469"/>
                                              <a:pt x="652458" y="245267"/>
                                              <a:pt x="653075" y="247065"/>
                                            </a:cubicBezTo>
                                            <a:lnTo>
                                              <a:pt x="654890" y="252442"/>
                                            </a:lnTo>
                                            <a:lnTo>
                                              <a:pt x="656722" y="257819"/>
                                            </a:lnTo>
                                            <a:cubicBezTo>
                                              <a:pt x="657287" y="259617"/>
                                              <a:pt x="657749" y="261449"/>
                                              <a:pt x="658280" y="263264"/>
                                            </a:cubicBezTo>
                                            <a:cubicBezTo>
                                              <a:pt x="659291" y="266911"/>
                                              <a:pt x="660386" y="270524"/>
                                              <a:pt x="661345" y="274189"/>
                                            </a:cubicBezTo>
                                            <a:lnTo>
                                              <a:pt x="663897" y="285251"/>
                                            </a:lnTo>
                                            <a:cubicBezTo>
                                              <a:pt x="664856" y="288915"/>
                                              <a:pt x="665369" y="292665"/>
                                              <a:pt x="666071" y="296381"/>
                                            </a:cubicBezTo>
                                            <a:cubicBezTo>
                                              <a:pt x="666688" y="300114"/>
                                              <a:pt x="667544" y="303813"/>
                                              <a:pt x="667921" y="307580"/>
                                            </a:cubicBezTo>
                                            <a:lnTo>
                                              <a:pt x="669359" y="318847"/>
                                            </a:lnTo>
                                            <a:cubicBezTo>
                                              <a:pt x="669804" y="322614"/>
                                              <a:pt x="669958" y="326398"/>
                                              <a:pt x="670284" y="330183"/>
                                            </a:cubicBezTo>
                                            <a:lnTo>
                                              <a:pt x="670729" y="335851"/>
                                            </a:lnTo>
                                            <a:cubicBezTo>
                                              <a:pt x="670849" y="337751"/>
                                              <a:pt x="670832" y="339652"/>
                                              <a:pt x="670900" y="341536"/>
                                            </a:cubicBezTo>
                                            <a:lnTo>
                                              <a:pt x="671208" y="352923"/>
                                            </a:lnTo>
                                            <a:lnTo>
                                              <a:pt x="670900" y="364310"/>
                                            </a:lnTo>
                                            <a:cubicBezTo>
                                              <a:pt x="670832" y="366211"/>
                                              <a:pt x="670849" y="368111"/>
                                              <a:pt x="670729" y="369995"/>
                                            </a:cubicBezTo>
                                            <a:lnTo>
                                              <a:pt x="670284" y="375663"/>
                                            </a:lnTo>
                                            <a:cubicBezTo>
                                              <a:pt x="669958" y="379430"/>
                                              <a:pt x="669804" y="383231"/>
                                              <a:pt x="669359" y="386999"/>
                                            </a:cubicBezTo>
                                            <a:lnTo>
                                              <a:pt x="667921" y="398266"/>
                                            </a:lnTo>
                                            <a:cubicBezTo>
                                              <a:pt x="667561" y="402033"/>
                                              <a:pt x="666688" y="405732"/>
                                              <a:pt x="666071" y="409465"/>
                                            </a:cubicBezTo>
                                            <a:cubicBezTo>
                                              <a:pt x="665369" y="413180"/>
                                              <a:pt x="664856" y="416948"/>
                                              <a:pt x="663897" y="420595"/>
                                            </a:cubicBezTo>
                                            <a:lnTo>
                                              <a:pt x="661345" y="431657"/>
                                            </a:lnTo>
                                            <a:cubicBezTo>
                                              <a:pt x="660386" y="435321"/>
                                              <a:pt x="659291" y="438934"/>
                                              <a:pt x="658280" y="442581"/>
                                            </a:cubicBezTo>
                                            <a:cubicBezTo>
                                              <a:pt x="657749" y="444397"/>
                                              <a:pt x="657287" y="446229"/>
                                              <a:pt x="656722" y="448027"/>
                                            </a:cubicBezTo>
                                            <a:lnTo>
                                              <a:pt x="654890" y="453404"/>
                                            </a:lnTo>
                                            <a:lnTo>
                                              <a:pt x="653075" y="458780"/>
                                            </a:lnTo>
                                            <a:cubicBezTo>
                                              <a:pt x="652458" y="460561"/>
                                              <a:pt x="651910" y="462376"/>
                                              <a:pt x="651174" y="464123"/>
                                            </a:cubicBezTo>
                                            <a:lnTo>
                                              <a:pt x="647013" y="474671"/>
                                            </a:lnTo>
                                            <a:cubicBezTo>
                                              <a:pt x="646362" y="476452"/>
                                              <a:pt x="645557" y="478164"/>
                                              <a:pt x="644770" y="479876"/>
                                            </a:cubicBezTo>
                                            <a:lnTo>
                                              <a:pt x="642424" y="485048"/>
                                            </a:lnTo>
                                            <a:lnTo>
                                              <a:pt x="640095" y="490219"/>
                                            </a:lnTo>
                                            <a:cubicBezTo>
                                              <a:pt x="639290" y="491931"/>
                                              <a:pt x="638383" y="493592"/>
                                              <a:pt x="637526" y="495288"/>
                                            </a:cubicBezTo>
                                            <a:cubicBezTo>
                                              <a:pt x="635780" y="498644"/>
                                              <a:pt x="634119" y="502051"/>
                                              <a:pt x="632321" y="505373"/>
                                            </a:cubicBezTo>
                                            <a:lnTo>
                                              <a:pt x="626653" y="515219"/>
                                            </a:lnTo>
                                            <a:lnTo>
                                              <a:pt x="625249" y="517685"/>
                                            </a:lnTo>
                                            <a:lnTo>
                                              <a:pt x="623725" y="520082"/>
                                            </a:lnTo>
                                            <a:lnTo>
                                              <a:pt x="620660" y="524860"/>
                                            </a:lnTo>
                                            <a:cubicBezTo>
                                              <a:pt x="618622" y="528045"/>
                                              <a:pt x="616636" y="531281"/>
                                              <a:pt x="614358" y="534312"/>
                                            </a:cubicBezTo>
                                            <a:lnTo>
                                              <a:pt x="607766" y="543576"/>
                                            </a:lnTo>
                                            <a:cubicBezTo>
                                              <a:pt x="603040" y="549501"/>
                                              <a:pt x="598519" y="555597"/>
                                              <a:pt x="593416" y="561213"/>
                                            </a:cubicBezTo>
                                            <a:cubicBezTo>
                                              <a:pt x="588587" y="567069"/>
                                              <a:pt x="583176" y="572378"/>
                                              <a:pt x="578005" y="577926"/>
                                            </a:cubicBezTo>
                                            <a:cubicBezTo>
                                              <a:pt x="572457" y="583097"/>
                                              <a:pt x="567149" y="588525"/>
                                              <a:pt x="561293" y="593337"/>
                                            </a:cubicBezTo>
                                            <a:cubicBezTo>
                                              <a:pt x="555676" y="598440"/>
                                              <a:pt x="549580" y="602960"/>
                                              <a:pt x="543655" y="607686"/>
                                            </a:cubicBezTo>
                                            <a:lnTo>
                                              <a:pt x="534391" y="614279"/>
                                            </a:lnTo>
                                            <a:cubicBezTo>
                                              <a:pt x="531361" y="616556"/>
                                              <a:pt x="528124" y="618543"/>
                                              <a:pt x="524939" y="620580"/>
                                            </a:cubicBezTo>
                                            <a:lnTo>
                                              <a:pt x="520162" y="623645"/>
                                            </a:lnTo>
                                            <a:lnTo>
                                              <a:pt x="517764" y="625169"/>
                                            </a:lnTo>
                                            <a:lnTo>
                                              <a:pt x="515299" y="626574"/>
                                            </a:lnTo>
                                            <a:lnTo>
                                              <a:pt x="505453" y="632241"/>
                                            </a:lnTo>
                                            <a:cubicBezTo>
                                              <a:pt x="502131" y="634039"/>
                                              <a:pt x="498723" y="635700"/>
                                              <a:pt x="495367" y="637447"/>
                                            </a:cubicBezTo>
                                            <a:cubicBezTo>
                                              <a:pt x="493672" y="638303"/>
                                              <a:pt x="492011" y="639211"/>
                                              <a:pt x="490298" y="640015"/>
                                            </a:cubicBezTo>
                                            <a:lnTo>
                                              <a:pt x="485127" y="642344"/>
                                            </a:lnTo>
                                            <a:lnTo>
                                              <a:pt x="479956" y="644690"/>
                                            </a:lnTo>
                                            <a:cubicBezTo>
                                              <a:pt x="478243" y="645478"/>
                                              <a:pt x="476514" y="646283"/>
                                              <a:pt x="474750" y="646933"/>
                                            </a:cubicBezTo>
                                            <a:lnTo>
                                              <a:pt x="464202" y="651094"/>
                                            </a:lnTo>
                                            <a:cubicBezTo>
                                              <a:pt x="462455" y="651831"/>
                                              <a:pt x="460657" y="652379"/>
                                              <a:pt x="458860" y="652995"/>
                                            </a:cubicBezTo>
                                            <a:lnTo>
                                              <a:pt x="453483" y="654810"/>
                                            </a:lnTo>
                                            <a:lnTo>
                                              <a:pt x="448106" y="656642"/>
                                            </a:lnTo>
                                            <a:cubicBezTo>
                                              <a:pt x="446308" y="657208"/>
                                              <a:pt x="444476" y="657670"/>
                                              <a:pt x="442661" y="658201"/>
                                            </a:cubicBezTo>
                                            <a:cubicBezTo>
                                              <a:pt x="439013" y="659211"/>
                                              <a:pt x="435400" y="660307"/>
                                              <a:pt x="431736" y="661266"/>
                                            </a:cubicBezTo>
                                            <a:lnTo>
                                              <a:pt x="420674" y="663817"/>
                                            </a:lnTo>
                                            <a:cubicBezTo>
                                              <a:pt x="417010" y="664776"/>
                                              <a:pt x="413260" y="665290"/>
                                              <a:pt x="409544" y="665992"/>
                                            </a:cubicBezTo>
                                            <a:cubicBezTo>
                                              <a:pt x="405811" y="666608"/>
                                              <a:pt x="402112" y="667464"/>
                                              <a:pt x="398345" y="667841"/>
                                            </a:cubicBezTo>
                                            <a:lnTo>
                                              <a:pt x="387078" y="669280"/>
                                            </a:lnTo>
                                            <a:cubicBezTo>
                                              <a:pt x="383310" y="669725"/>
                                              <a:pt x="379526" y="669879"/>
                                              <a:pt x="375742" y="670204"/>
                                            </a:cubicBezTo>
                                            <a:lnTo>
                                              <a:pt x="370074" y="670649"/>
                                            </a:lnTo>
                                            <a:cubicBezTo>
                                              <a:pt x="368173" y="670769"/>
                                              <a:pt x="366273" y="670752"/>
                                              <a:pt x="364389" y="670821"/>
                                            </a:cubicBezTo>
                                            <a:lnTo>
                                              <a:pt x="353002" y="671129"/>
                                            </a:lnTo>
                                            <a:lnTo>
                                              <a:pt x="341615" y="670821"/>
                                            </a:lnTo>
                                            <a:cubicBezTo>
                                              <a:pt x="339714" y="670752"/>
                                              <a:pt x="337813" y="670769"/>
                                              <a:pt x="335930" y="670649"/>
                                            </a:cubicBezTo>
                                            <a:lnTo>
                                              <a:pt x="330262" y="670204"/>
                                            </a:lnTo>
                                            <a:cubicBezTo>
                                              <a:pt x="326494" y="669879"/>
                                              <a:pt x="322693" y="669725"/>
                                              <a:pt x="318926" y="669280"/>
                                            </a:cubicBezTo>
                                            <a:lnTo>
                                              <a:pt x="307659" y="667841"/>
                                            </a:lnTo>
                                            <a:cubicBezTo>
                                              <a:pt x="303891" y="667482"/>
                                              <a:pt x="300193" y="666608"/>
                                              <a:pt x="296460" y="665992"/>
                                            </a:cubicBezTo>
                                            <a:cubicBezTo>
                                              <a:pt x="292744" y="665290"/>
                                              <a:pt x="288977" y="664776"/>
                                              <a:pt x="285330" y="663817"/>
                                            </a:cubicBezTo>
                                            <a:lnTo>
                                              <a:pt x="274268" y="661266"/>
                                            </a:lnTo>
                                            <a:cubicBezTo>
                                              <a:pt x="270603" y="660307"/>
                                              <a:pt x="266990" y="659211"/>
                                              <a:pt x="263343" y="658201"/>
                                            </a:cubicBezTo>
                                            <a:cubicBezTo>
                                              <a:pt x="261528" y="657670"/>
                                              <a:pt x="259696" y="657208"/>
                                              <a:pt x="257898" y="656642"/>
                                            </a:cubicBezTo>
                                            <a:lnTo>
                                              <a:pt x="252521" y="654810"/>
                                            </a:lnTo>
                                            <a:lnTo>
                                              <a:pt x="247144" y="652995"/>
                                            </a:lnTo>
                                            <a:cubicBezTo>
                                              <a:pt x="245363" y="652379"/>
                                              <a:pt x="243548" y="651831"/>
                                              <a:pt x="241802" y="651094"/>
                                            </a:cubicBezTo>
                                            <a:lnTo>
                                              <a:pt x="231253" y="646933"/>
                                            </a:lnTo>
                                            <a:cubicBezTo>
                                              <a:pt x="229473" y="646283"/>
                                              <a:pt x="227760" y="645478"/>
                                              <a:pt x="226048" y="644690"/>
                                            </a:cubicBezTo>
                                            <a:lnTo>
                                              <a:pt x="220877" y="642344"/>
                                            </a:lnTo>
                                            <a:lnTo>
                                              <a:pt x="215705" y="640015"/>
                                            </a:lnTo>
                                            <a:cubicBezTo>
                                              <a:pt x="213993" y="639211"/>
                                              <a:pt x="212332" y="638303"/>
                                              <a:pt x="210637" y="637447"/>
                                            </a:cubicBezTo>
                                            <a:cubicBezTo>
                                              <a:pt x="207280" y="635700"/>
                                              <a:pt x="203873" y="634039"/>
                                              <a:pt x="200551" y="632241"/>
                                            </a:cubicBezTo>
                                            <a:lnTo>
                                              <a:pt x="190705" y="626574"/>
                                            </a:lnTo>
                                            <a:lnTo>
                                              <a:pt x="188239" y="625169"/>
                                            </a:lnTo>
                                            <a:lnTo>
                                              <a:pt x="185842" y="623645"/>
                                            </a:lnTo>
                                            <a:lnTo>
                                              <a:pt x="181064" y="620580"/>
                                            </a:lnTo>
                                            <a:cubicBezTo>
                                              <a:pt x="177879" y="618543"/>
                                              <a:pt x="174643" y="616556"/>
                                              <a:pt x="171612" y="614279"/>
                                            </a:cubicBezTo>
                                            <a:lnTo>
                                              <a:pt x="162348" y="607686"/>
                                            </a:lnTo>
                                            <a:cubicBezTo>
                                              <a:pt x="156424" y="602960"/>
                                              <a:pt x="150328" y="598440"/>
                                              <a:pt x="144711" y="593337"/>
                                            </a:cubicBezTo>
                                            <a:cubicBezTo>
                                              <a:pt x="138855" y="588508"/>
                                              <a:pt x="133546" y="583097"/>
                                              <a:pt x="127998" y="577926"/>
                                            </a:cubicBezTo>
                                            <a:cubicBezTo>
                                              <a:pt x="122827" y="572378"/>
                                              <a:pt x="117399" y="567069"/>
                                              <a:pt x="112587" y="561213"/>
                                            </a:cubicBezTo>
                                            <a:cubicBezTo>
                                              <a:pt x="107484" y="555597"/>
                                              <a:pt x="102964" y="549501"/>
                                              <a:pt x="98238" y="543576"/>
                                            </a:cubicBezTo>
                                            <a:lnTo>
                                              <a:pt x="91645" y="534312"/>
                                            </a:lnTo>
                                            <a:cubicBezTo>
                                              <a:pt x="89368" y="531281"/>
                                              <a:pt x="87381" y="528045"/>
                                              <a:pt x="85344" y="524860"/>
                                            </a:cubicBezTo>
                                            <a:lnTo>
                                              <a:pt x="82279" y="520082"/>
                                            </a:lnTo>
                                            <a:lnTo>
                                              <a:pt x="80755" y="517685"/>
                                            </a:lnTo>
                                            <a:lnTo>
                                              <a:pt x="79351" y="515219"/>
                                            </a:lnTo>
                                            <a:lnTo>
                                              <a:pt x="73683" y="505373"/>
                                            </a:lnTo>
                                            <a:cubicBezTo>
                                              <a:pt x="71885" y="502051"/>
                                              <a:pt x="70224" y="498644"/>
                                              <a:pt x="68477" y="495288"/>
                                            </a:cubicBezTo>
                                            <a:cubicBezTo>
                                              <a:pt x="67621" y="493592"/>
                                              <a:pt x="66713" y="491931"/>
                                              <a:pt x="65908" y="490219"/>
                                            </a:cubicBezTo>
                                            <a:lnTo>
                                              <a:pt x="63580" y="485048"/>
                                            </a:lnTo>
                                            <a:lnTo>
                                              <a:pt x="61234" y="479876"/>
                                            </a:lnTo>
                                            <a:cubicBezTo>
                                              <a:pt x="60446" y="478164"/>
                                              <a:pt x="59641" y="476435"/>
                                              <a:pt x="58991" y="474671"/>
                                            </a:cubicBezTo>
                                            <a:lnTo>
                                              <a:pt x="54830" y="464123"/>
                                            </a:lnTo>
                                            <a:cubicBezTo>
                                              <a:pt x="54093" y="462376"/>
                                              <a:pt x="53545" y="460578"/>
                                              <a:pt x="52929" y="458780"/>
                                            </a:cubicBezTo>
                                            <a:lnTo>
                                              <a:pt x="51114" y="453404"/>
                                            </a:lnTo>
                                            <a:lnTo>
                                              <a:pt x="49282" y="448027"/>
                                            </a:lnTo>
                                            <a:cubicBezTo>
                                              <a:pt x="48716" y="446229"/>
                                              <a:pt x="48254" y="444397"/>
                                              <a:pt x="47723" y="442581"/>
                                            </a:cubicBezTo>
                                            <a:cubicBezTo>
                                              <a:pt x="46713" y="438934"/>
                                              <a:pt x="45617" y="435321"/>
                                              <a:pt x="44658" y="431657"/>
                                            </a:cubicBezTo>
                                            <a:lnTo>
                                              <a:pt x="42107" y="420595"/>
                                            </a:lnTo>
                                            <a:cubicBezTo>
                                              <a:pt x="41148" y="416930"/>
                                              <a:pt x="40634" y="413180"/>
                                              <a:pt x="39932" y="409465"/>
                                            </a:cubicBezTo>
                                            <a:cubicBezTo>
                                              <a:pt x="39316" y="405732"/>
                                              <a:pt x="38460" y="402033"/>
                                              <a:pt x="38083" y="398266"/>
                                            </a:cubicBezTo>
                                            <a:lnTo>
                                              <a:pt x="36644" y="386999"/>
                                            </a:lnTo>
                                            <a:cubicBezTo>
                                              <a:pt x="36199" y="383231"/>
                                              <a:pt x="36045" y="379447"/>
                                              <a:pt x="35720" y="375663"/>
                                            </a:cubicBezTo>
                                            <a:lnTo>
                                              <a:pt x="35275" y="369995"/>
                                            </a:lnTo>
                                            <a:cubicBezTo>
                                              <a:pt x="35155" y="368094"/>
                                              <a:pt x="35172" y="366193"/>
                                              <a:pt x="35103" y="364310"/>
                                            </a:cubicBezTo>
                                            <a:lnTo>
                                              <a:pt x="34795" y="352923"/>
                                            </a:lnTo>
                                            <a:lnTo>
                                              <a:pt x="35103" y="341536"/>
                                            </a:lnTo>
                                            <a:cubicBezTo>
                                              <a:pt x="35172" y="339635"/>
                                              <a:pt x="35155" y="337734"/>
                                              <a:pt x="35275" y="335851"/>
                                            </a:cubicBezTo>
                                            <a:lnTo>
                                              <a:pt x="35720" y="330183"/>
                                            </a:lnTo>
                                            <a:cubicBezTo>
                                              <a:pt x="36045" y="326416"/>
                                              <a:pt x="36199" y="322614"/>
                                              <a:pt x="36644" y="318847"/>
                                            </a:cubicBezTo>
                                            <a:lnTo>
                                              <a:pt x="38083" y="307580"/>
                                            </a:lnTo>
                                            <a:cubicBezTo>
                                              <a:pt x="38442" y="303813"/>
                                              <a:pt x="39316" y="300114"/>
                                              <a:pt x="39932" y="296381"/>
                                            </a:cubicBezTo>
                                            <a:cubicBezTo>
                                              <a:pt x="40634" y="292665"/>
                                              <a:pt x="41148" y="288898"/>
                                              <a:pt x="42107" y="285251"/>
                                            </a:cubicBezTo>
                                            <a:lnTo>
                                              <a:pt x="44658" y="274189"/>
                                            </a:lnTo>
                                            <a:cubicBezTo>
                                              <a:pt x="45617" y="270524"/>
                                              <a:pt x="46713" y="266911"/>
                                              <a:pt x="47723" y="263264"/>
                                            </a:cubicBezTo>
                                            <a:cubicBezTo>
                                              <a:pt x="48254" y="261449"/>
                                              <a:pt x="48716" y="259617"/>
                                              <a:pt x="49282" y="257819"/>
                                            </a:cubicBezTo>
                                            <a:close/>
                                          </a:path>
                                        </a:pathLst>
                                      </a:custGeom>
                                      <a:grpFill/>
                                      <a:ln w="1986" cap="flat">
                                        <a:solidFill>
                                          <a:sysClr val="windowText" lastClr="000000"/>
                                        </a:solidFill>
                                        <a:prstDash val="solid"/>
                                        <a:miter/>
                                      </a:ln>
                                    </wps:spPr>
                                    <wps:bodyPr rtlCol="0" anchor="ctr"/>
                                  </wps:wsp>
                                  <wps:wsp>
                                    <wps:cNvPr id="1169666493" name="Freeform 7"/>
                                    <wps:cNvSpPr/>
                                    <wps:spPr>
                                      <a:xfrm>
                                        <a:off x="0" y="2249328"/>
                                        <a:ext cx="843060" cy="843058"/>
                                      </a:xfrm>
                                      <a:custGeom>
                                        <a:avLst/>
                                        <a:gdLst>
                                          <a:gd name="connsiteX0" fmla="*/ 842461 w 843060"/>
                                          <a:gd name="connsiteY0" fmla="*/ 399012 h 843058"/>
                                          <a:gd name="connsiteX1" fmla="*/ 841896 w 843060"/>
                                          <a:gd name="connsiteY1" fmla="*/ 391512 h 843058"/>
                                          <a:gd name="connsiteX2" fmla="*/ 840646 w 843060"/>
                                          <a:gd name="connsiteY2" fmla="*/ 376529 h 843058"/>
                                          <a:gd name="connsiteX3" fmla="*/ 838762 w 843060"/>
                                          <a:gd name="connsiteY3" fmla="*/ 361597 h 843058"/>
                                          <a:gd name="connsiteX4" fmla="*/ 836331 w 843060"/>
                                          <a:gd name="connsiteY4" fmla="*/ 346751 h 843058"/>
                                          <a:gd name="connsiteX5" fmla="*/ 833437 w 843060"/>
                                          <a:gd name="connsiteY5" fmla="*/ 331973 h 843058"/>
                                          <a:gd name="connsiteX6" fmla="*/ 830046 w 843060"/>
                                          <a:gd name="connsiteY6" fmla="*/ 317299 h 843058"/>
                                          <a:gd name="connsiteX7" fmla="*/ 825988 w 843060"/>
                                          <a:gd name="connsiteY7" fmla="*/ 302795 h 843058"/>
                                          <a:gd name="connsiteX8" fmla="*/ 823882 w 843060"/>
                                          <a:gd name="connsiteY8" fmla="*/ 295569 h 843058"/>
                                          <a:gd name="connsiteX9" fmla="*/ 821485 w 843060"/>
                                          <a:gd name="connsiteY9" fmla="*/ 288428 h 843058"/>
                                          <a:gd name="connsiteX10" fmla="*/ 819070 w 843060"/>
                                          <a:gd name="connsiteY10" fmla="*/ 281288 h 843058"/>
                                          <a:gd name="connsiteX11" fmla="*/ 816536 w 843060"/>
                                          <a:gd name="connsiteY11" fmla="*/ 274199 h 843058"/>
                                          <a:gd name="connsiteX12" fmla="*/ 811005 w 843060"/>
                                          <a:gd name="connsiteY12" fmla="*/ 260192 h 843058"/>
                                          <a:gd name="connsiteX13" fmla="*/ 808043 w 843060"/>
                                          <a:gd name="connsiteY13" fmla="*/ 253274 h 843058"/>
                                          <a:gd name="connsiteX14" fmla="*/ 804943 w 843060"/>
                                          <a:gd name="connsiteY14" fmla="*/ 246407 h 843058"/>
                                          <a:gd name="connsiteX15" fmla="*/ 801827 w 843060"/>
                                          <a:gd name="connsiteY15" fmla="*/ 239558 h 843058"/>
                                          <a:gd name="connsiteX16" fmla="*/ 798436 w 843060"/>
                                          <a:gd name="connsiteY16" fmla="*/ 232828 h 843058"/>
                                          <a:gd name="connsiteX17" fmla="*/ 791518 w 843060"/>
                                          <a:gd name="connsiteY17" fmla="*/ 219472 h 843058"/>
                                          <a:gd name="connsiteX18" fmla="*/ 784018 w 843060"/>
                                          <a:gd name="connsiteY18" fmla="*/ 206424 h 843058"/>
                                          <a:gd name="connsiteX19" fmla="*/ 782135 w 843060"/>
                                          <a:gd name="connsiteY19" fmla="*/ 203170 h 843058"/>
                                          <a:gd name="connsiteX20" fmla="*/ 780114 w 843060"/>
                                          <a:gd name="connsiteY20" fmla="*/ 199985 h 843058"/>
                                          <a:gd name="connsiteX21" fmla="*/ 776056 w 843060"/>
                                          <a:gd name="connsiteY21" fmla="*/ 193650 h 843058"/>
                                          <a:gd name="connsiteX22" fmla="*/ 767700 w 843060"/>
                                          <a:gd name="connsiteY22" fmla="*/ 181132 h 843058"/>
                                          <a:gd name="connsiteX23" fmla="*/ 758949 w 843060"/>
                                          <a:gd name="connsiteY23" fmla="*/ 168889 h 843058"/>
                                          <a:gd name="connsiteX24" fmla="*/ 739994 w 843060"/>
                                          <a:gd name="connsiteY24" fmla="*/ 145550 h 843058"/>
                                          <a:gd name="connsiteX25" fmla="*/ 719582 w 843060"/>
                                          <a:gd name="connsiteY25" fmla="*/ 123478 h 843058"/>
                                          <a:gd name="connsiteX26" fmla="*/ 697510 w 843060"/>
                                          <a:gd name="connsiteY26" fmla="*/ 103066 h 843058"/>
                                          <a:gd name="connsiteX27" fmla="*/ 674171 w 843060"/>
                                          <a:gd name="connsiteY27" fmla="*/ 84111 h 843058"/>
                                          <a:gd name="connsiteX28" fmla="*/ 661927 w 843060"/>
                                          <a:gd name="connsiteY28" fmla="*/ 75361 h 843058"/>
                                          <a:gd name="connsiteX29" fmla="*/ 649410 w 843060"/>
                                          <a:gd name="connsiteY29" fmla="*/ 67004 h 843058"/>
                                          <a:gd name="connsiteX30" fmla="*/ 643075 w 843060"/>
                                          <a:gd name="connsiteY30" fmla="*/ 62946 h 843058"/>
                                          <a:gd name="connsiteX31" fmla="*/ 639890 w 843060"/>
                                          <a:gd name="connsiteY31" fmla="*/ 60925 h 843058"/>
                                          <a:gd name="connsiteX32" fmla="*/ 636636 w 843060"/>
                                          <a:gd name="connsiteY32" fmla="*/ 59042 h 843058"/>
                                          <a:gd name="connsiteX33" fmla="*/ 623588 w 843060"/>
                                          <a:gd name="connsiteY33" fmla="*/ 51542 h 843058"/>
                                          <a:gd name="connsiteX34" fmla="*/ 610232 w 843060"/>
                                          <a:gd name="connsiteY34" fmla="*/ 44624 h 843058"/>
                                          <a:gd name="connsiteX35" fmla="*/ 603502 w 843060"/>
                                          <a:gd name="connsiteY35" fmla="*/ 41233 h 843058"/>
                                          <a:gd name="connsiteX36" fmla="*/ 596653 w 843060"/>
                                          <a:gd name="connsiteY36" fmla="*/ 38117 h 843058"/>
                                          <a:gd name="connsiteX37" fmla="*/ 589786 w 843060"/>
                                          <a:gd name="connsiteY37" fmla="*/ 35018 h 843058"/>
                                          <a:gd name="connsiteX38" fmla="*/ 582868 w 843060"/>
                                          <a:gd name="connsiteY38" fmla="*/ 32055 h 843058"/>
                                          <a:gd name="connsiteX39" fmla="*/ 568861 w 843060"/>
                                          <a:gd name="connsiteY39" fmla="*/ 26524 h 843058"/>
                                          <a:gd name="connsiteX40" fmla="*/ 561772 w 843060"/>
                                          <a:gd name="connsiteY40" fmla="*/ 23990 h 843058"/>
                                          <a:gd name="connsiteX41" fmla="*/ 554631 w 843060"/>
                                          <a:gd name="connsiteY41" fmla="*/ 21576 h 843058"/>
                                          <a:gd name="connsiteX42" fmla="*/ 547491 w 843060"/>
                                          <a:gd name="connsiteY42" fmla="*/ 19178 h 843058"/>
                                          <a:gd name="connsiteX43" fmla="*/ 540265 w 843060"/>
                                          <a:gd name="connsiteY43" fmla="*/ 17072 h 843058"/>
                                          <a:gd name="connsiteX44" fmla="*/ 525761 w 843060"/>
                                          <a:gd name="connsiteY44" fmla="*/ 13014 h 843058"/>
                                          <a:gd name="connsiteX45" fmla="*/ 511086 w 843060"/>
                                          <a:gd name="connsiteY45" fmla="*/ 9623 h 843058"/>
                                          <a:gd name="connsiteX46" fmla="*/ 496309 w 843060"/>
                                          <a:gd name="connsiteY46" fmla="*/ 6730 h 843058"/>
                                          <a:gd name="connsiteX47" fmla="*/ 481463 w 843060"/>
                                          <a:gd name="connsiteY47" fmla="*/ 4298 h 843058"/>
                                          <a:gd name="connsiteX48" fmla="*/ 466531 w 843060"/>
                                          <a:gd name="connsiteY48" fmla="*/ 2414 h 843058"/>
                                          <a:gd name="connsiteX49" fmla="*/ 451548 w 843060"/>
                                          <a:gd name="connsiteY49" fmla="*/ 1164 h 843058"/>
                                          <a:gd name="connsiteX50" fmla="*/ 444048 w 843060"/>
                                          <a:gd name="connsiteY50" fmla="*/ 599 h 843058"/>
                                          <a:gd name="connsiteX51" fmla="*/ 436547 w 843060"/>
                                          <a:gd name="connsiteY51" fmla="*/ 360 h 843058"/>
                                          <a:gd name="connsiteX52" fmla="*/ 421530 w 843060"/>
                                          <a:gd name="connsiteY52" fmla="*/ 0 h 843058"/>
                                          <a:gd name="connsiteX53" fmla="*/ 406513 w 843060"/>
                                          <a:gd name="connsiteY53" fmla="*/ 360 h 843058"/>
                                          <a:gd name="connsiteX54" fmla="*/ 399013 w 843060"/>
                                          <a:gd name="connsiteY54" fmla="*/ 599 h 843058"/>
                                          <a:gd name="connsiteX55" fmla="*/ 391513 w 843060"/>
                                          <a:gd name="connsiteY55" fmla="*/ 1164 h 843058"/>
                                          <a:gd name="connsiteX56" fmla="*/ 376530 w 843060"/>
                                          <a:gd name="connsiteY56" fmla="*/ 2414 h 843058"/>
                                          <a:gd name="connsiteX57" fmla="*/ 361598 w 843060"/>
                                          <a:gd name="connsiteY57" fmla="*/ 4298 h 843058"/>
                                          <a:gd name="connsiteX58" fmla="*/ 346752 w 843060"/>
                                          <a:gd name="connsiteY58" fmla="*/ 6730 h 843058"/>
                                          <a:gd name="connsiteX59" fmla="*/ 331974 w 843060"/>
                                          <a:gd name="connsiteY59" fmla="*/ 9623 h 843058"/>
                                          <a:gd name="connsiteX60" fmla="*/ 317299 w 843060"/>
                                          <a:gd name="connsiteY60" fmla="*/ 13014 h 843058"/>
                                          <a:gd name="connsiteX61" fmla="*/ 302796 w 843060"/>
                                          <a:gd name="connsiteY61" fmla="*/ 17072 h 843058"/>
                                          <a:gd name="connsiteX62" fmla="*/ 295569 w 843060"/>
                                          <a:gd name="connsiteY62" fmla="*/ 19178 h 843058"/>
                                          <a:gd name="connsiteX63" fmla="*/ 288429 w 843060"/>
                                          <a:gd name="connsiteY63" fmla="*/ 21576 h 843058"/>
                                          <a:gd name="connsiteX64" fmla="*/ 281288 w 843060"/>
                                          <a:gd name="connsiteY64" fmla="*/ 23990 h 843058"/>
                                          <a:gd name="connsiteX65" fmla="*/ 274199 w 843060"/>
                                          <a:gd name="connsiteY65" fmla="*/ 26524 h 843058"/>
                                          <a:gd name="connsiteX66" fmla="*/ 260192 w 843060"/>
                                          <a:gd name="connsiteY66" fmla="*/ 32055 h 843058"/>
                                          <a:gd name="connsiteX67" fmla="*/ 253274 w 843060"/>
                                          <a:gd name="connsiteY67" fmla="*/ 35018 h 843058"/>
                                          <a:gd name="connsiteX68" fmla="*/ 246408 w 843060"/>
                                          <a:gd name="connsiteY68" fmla="*/ 38117 h 843058"/>
                                          <a:gd name="connsiteX69" fmla="*/ 239558 w 843060"/>
                                          <a:gd name="connsiteY69" fmla="*/ 41233 h 843058"/>
                                          <a:gd name="connsiteX70" fmla="*/ 232829 w 843060"/>
                                          <a:gd name="connsiteY70" fmla="*/ 44624 h 843058"/>
                                          <a:gd name="connsiteX71" fmla="*/ 219472 w 843060"/>
                                          <a:gd name="connsiteY71" fmla="*/ 51542 h 843058"/>
                                          <a:gd name="connsiteX72" fmla="*/ 206424 w 843060"/>
                                          <a:gd name="connsiteY72" fmla="*/ 59042 h 843058"/>
                                          <a:gd name="connsiteX73" fmla="*/ 203171 w 843060"/>
                                          <a:gd name="connsiteY73" fmla="*/ 60925 h 843058"/>
                                          <a:gd name="connsiteX74" fmla="*/ 199986 w 843060"/>
                                          <a:gd name="connsiteY74" fmla="*/ 62946 h 843058"/>
                                          <a:gd name="connsiteX75" fmla="*/ 193650 w 843060"/>
                                          <a:gd name="connsiteY75" fmla="*/ 67004 h 843058"/>
                                          <a:gd name="connsiteX76" fmla="*/ 181133 w 843060"/>
                                          <a:gd name="connsiteY76" fmla="*/ 75361 h 843058"/>
                                          <a:gd name="connsiteX77" fmla="*/ 168889 w 843060"/>
                                          <a:gd name="connsiteY77" fmla="*/ 84111 h 843058"/>
                                          <a:gd name="connsiteX78" fmla="*/ 145550 w 843060"/>
                                          <a:gd name="connsiteY78" fmla="*/ 103066 h 843058"/>
                                          <a:gd name="connsiteX79" fmla="*/ 123478 w 843060"/>
                                          <a:gd name="connsiteY79" fmla="*/ 123478 h 843058"/>
                                          <a:gd name="connsiteX80" fmla="*/ 103067 w 843060"/>
                                          <a:gd name="connsiteY80" fmla="*/ 145550 h 843058"/>
                                          <a:gd name="connsiteX81" fmla="*/ 84111 w 843060"/>
                                          <a:gd name="connsiteY81" fmla="*/ 168889 h 843058"/>
                                          <a:gd name="connsiteX82" fmla="*/ 75361 w 843060"/>
                                          <a:gd name="connsiteY82" fmla="*/ 181132 h 843058"/>
                                          <a:gd name="connsiteX83" fmla="*/ 67004 w 843060"/>
                                          <a:gd name="connsiteY83" fmla="*/ 193650 h 843058"/>
                                          <a:gd name="connsiteX84" fmla="*/ 62946 w 843060"/>
                                          <a:gd name="connsiteY84" fmla="*/ 199985 h 843058"/>
                                          <a:gd name="connsiteX85" fmla="*/ 60926 w 843060"/>
                                          <a:gd name="connsiteY85" fmla="*/ 203170 h 843058"/>
                                          <a:gd name="connsiteX86" fmla="*/ 59042 w 843060"/>
                                          <a:gd name="connsiteY86" fmla="*/ 206424 h 843058"/>
                                          <a:gd name="connsiteX87" fmla="*/ 51542 w 843060"/>
                                          <a:gd name="connsiteY87" fmla="*/ 219472 h 843058"/>
                                          <a:gd name="connsiteX88" fmla="*/ 44624 w 843060"/>
                                          <a:gd name="connsiteY88" fmla="*/ 232828 h 843058"/>
                                          <a:gd name="connsiteX89" fmla="*/ 41233 w 843060"/>
                                          <a:gd name="connsiteY89" fmla="*/ 239558 h 843058"/>
                                          <a:gd name="connsiteX90" fmla="*/ 38117 w 843060"/>
                                          <a:gd name="connsiteY90" fmla="*/ 246407 h 843058"/>
                                          <a:gd name="connsiteX91" fmla="*/ 35018 w 843060"/>
                                          <a:gd name="connsiteY91" fmla="*/ 253274 h 843058"/>
                                          <a:gd name="connsiteX92" fmla="*/ 32055 w 843060"/>
                                          <a:gd name="connsiteY92" fmla="*/ 260192 h 843058"/>
                                          <a:gd name="connsiteX93" fmla="*/ 26524 w 843060"/>
                                          <a:gd name="connsiteY93" fmla="*/ 274199 h 843058"/>
                                          <a:gd name="connsiteX94" fmla="*/ 23990 w 843060"/>
                                          <a:gd name="connsiteY94" fmla="*/ 281288 h 843058"/>
                                          <a:gd name="connsiteX95" fmla="*/ 21576 w 843060"/>
                                          <a:gd name="connsiteY95" fmla="*/ 288428 h 843058"/>
                                          <a:gd name="connsiteX96" fmla="*/ 19178 w 843060"/>
                                          <a:gd name="connsiteY96" fmla="*/ 295569 h 843058"/>
                                          <a:gd name="connsiteX97" fmla="*/ 17072 w 843060"/>
                                          <a:gd name="connsiteY97" fmla="*/ 302795 h 843058"/>
                                          <a:gd name="connsiteX98" fmla="*/ 13014 w 843060"/>
                                          <a:gd name="connsiteY98" fmla="*/ 317299 h 843058"/>
                                          <a:gd name="connsiteX99" fmla="*/ 9623 w 843060"/>
                                          <a:gd name="connsiteY99" fmla="*/ 331973 h 843058"/>
                                          <a:gd name="connsiteX100" fmla="*/ 6730 w 843060"/>
                                          <a:gd name="connsiteY100" fmla="*/ 346751 h 843058"/>
                                          <a:gd name="connsiteX101" fmla="*/ 4298 w 843060"/>
                                          <a:gd name="connsiteY101" fmla="*/ 361597 h 843058"/>
                                          <a:gd name="connsiteX102" fmla="*/ 2414 w 843060"/>
                                          <a:gd name="connsiteY102" fmla="*/ 376529 h 843058"/>
                                          <a:gd name="connsiteX103" fmla="*/ 1164 w 843060"/>
                                          <a:gd name="connsiteY103" fmla="*/ 391512 h 843058"/>
                                          <a:gd name="connsiteX104" fmla="*/ 599 w 843060"/>
                                          <a:gd name="connsiteY104" fmla="*/ 399012 h 843058"/>
                                          <a:gd name="connsiteX105" fmla="*/ 360 w 843060"/>
                                          <a:gd name="connsiteY105" fmla="*/ 406512 h 843058"/>
                                          <a:gd name="connsiteX106" fmla="*/ 0 w 843060"/>
                                          <a:gd name="connsiteY106" fmla="*/ 421529 h 843058"/>
                                          <a:gd name="connsiteX107" fmla="*/ 360 w 843060"/>
                                          <a:gd name="connsiteY107" fmla="*/ 436547 h 843058"/>
                                          <a:gd name="connsiteX108" fmla="*/ 599 w 843060"/>
                                          <a:gd name="connsiteY108" fmla="*/ 444047 h 843058"/>
                                          <a:gd name="connsiteX109" fmla="*/ 1164 w 843060"/>
                                          <a:gd name="connsiteY109" fmla="*/ 451547 h 843058"/>
                                          <a:gd name="connsiteX110" fmla="*/ 2414 w 843060"/>
                                          <a:gd name="connsiteY110" fmla="*/ 466530 h 843058"/>
                                          <a:gd name="connsiteX111" fmla="*/ 4298 w 843060"/>
                                          <a:gd name="connsiteY111" fmla="*/ 481462 h 843058"/>
                                          <a:gd name="connsiteX112" fmla="*/ 6730 w 843060"/>
                                          <a:gd name="connsiteY112" fmla="*/ 496308 h 843058"/>
                                          <a:gd name="connsiteX113" fmla="*/ 9623 w 843060"/>
                                          <a:gd name="connsiteY113" fmla="*/ 511085 h 843058"/>
                                          <a:gd name="connsiteX114" fmla="*/ 13014 w 843060"/>
                                          <a:gd name="connsiteY114" fmla="*/ 525760 h 843058"/>
                                          <a:gd name="connsiteX115" fmla="*/ 17072 w 843060"/>
                                          <a:gd name="connsiteY115" fmla="*/ 540264 h 843058"/>
                                          <a:gd name="connsiteX116" fmla="*/ 19178 w 843060"/>
                                          <a:gd name="connsiteY116" fmla="*/ 547490 h 843058"/>
                                          <a:gd name="connsiteX117" fmla="*/ 21576 w 843060"/>
                                          <a:gd name="connsiteY117" fmla="*/ 554630 h 843058"/>
                                          <a:gd name="connsiteX118" fmla="*/ 23990 w 843060"/>
                                          <a:gd name="connsiteY118" fmla="*/ 561771 h 843058"/>
                                          <a:gd name="connsiteX119" fmla="*/ 26524 w 843060"/>
                                          <a:gd name="connsiteY119" fmla="*/ 568860 h 843058"/>
                                          <a:gd name="connsiteX120" fmla="*/ 32055 w 843060"/>
                                          <a:gd name="connsiteY120" fmla="*/ 582867 h 843058"/>
                                          <a:gd name="connsiteX121" fmla="*/ 35018 w 843060"/>
                                          <a:gd name="connsiteY121" fmla="*/ 589785 h 843058"/>
                                          <a:gd name="connsiteX122" fmla="*/ 38117 w 843060"/>
                                          <a:gd name="connsiteY122" fmla="*/ 596652 h 843058"/>
                                          <a:gd name="connsiteX123" fmla="*/ 41233 w 843060"/>
                                          <a:gd name="connsiteY123" fmla="*/ 603501 h 843058"/>
                                          <a:gd name="connsiteX124" fmla="*/ 44624 w 843060"/>
                                          <a:gd name="connsiteY124" fmla="*/ 610230 h 843058"/>
                                          <a:gd name="connsiteX125" fmla="*/ 51542 w 843060"/>
                                          <a:gd name="connsiteY125" fmla="*/ 623587 h 843058"/>
                                          <a:gd name="connsiteX126" fmla="*/ 59042 w 843060"/>
                                          <a:gd name="connsiteY126" fmla="*/ 636635 h 843058"/>
                                          <a:gd name="connsiteX127" fmla="*/ 60926 w 843060"/>
                                          <a:gd name="connsiteY127" fmla="*/ 639888 h 843058"/>
                                          <a:gd name="connsiteX128" fmla="*/ 62946 w 843060"/>
                                          <a:gd name="connsiteY128" fmla="*/ 643073 h 843058"/>
                                          <a:gd name="connsiteX129" fmla="*/ 67004 w 843060"/>
                                          <a:gd name="connsiteY129" fmla="*/ 649409 h 843058"/>
                                          <a:gd name="connsiteX130" fmla="*/ 75361 w 843060"/>
                                          <a:gd name="connsiteY130" fmla="*/ 661926 h 843058"/>
                                          <a:gd name="connsiteX131" fmla="*/ 84111 w 843060"/>
                                          <a:gd name="connsiteY131" fmla="*/ 674170 h 843058"/>
                                          <a:gd name="connsiteX132" fmla="*/ 103067 w 843060"/>
                                          <a:gd name="connsiteY132" fmla="*/ 697509 h 843058"/>
                                          <a:gd name="connsiteX133" fmla="*/ 123478 w 843060"/>
                                          <a:gd name="connsiteY133" fmla="*/ 719581 h 843058"/>
                                          <a:gd name="connsiteX134" fmla="*/ 145550 w 843060"/>
                                          <a:gd name="connsiteY134" fmla="*/ 739992 h 843058"/>
                                          <a:gd name="connsiteX135" fmla="*/ 168889 w 843060"/>
                                          <a:gd name="connsiteY135" fmla="*/ 758948 h 843058"/>
                                          <a:gd name="connsiteX136" fmla="*/ 181133 w 843060"/>
                                          <a:gd name="connsiteY136" fmla="*/ 767698 h 843058"/>
                                          <a:gd name="connsiteX137" fmla="*/ 193650 w 843060"/>
                                          <a:gd name="connsiteY137" fmla="*/ 776055 h 843058"/>
                                          <a:gd name="connsiteX138" fmla="*/ 199986 w 843060"/>
                                          <a:gd name="connsiteY138" fmla="*/ 780113 h 843058"/>
                                          <a:gd name="connsiteX139" fmla="*/ 203171 w 843060"/>
                                          <a:gd name="connsiteY139" fmla="*/ 782133 h 843058"/>
                                          <a:gd name="connsiteX140" fmla="*/ 206424 w 843060"/>
                                          <a:gd name="connsiteY140" fmla="*/ 784017 h 843058"/>
                                          <a:gd name="connsiteX141" fmla="*/ 219472 w 843060"/>
                                          <a:gd name="connsiteY141" fmla="*/ 791517 h 843058"/>
                                          <a:gd name="connsiteX142" fmla="*/ 232829 w 843060"/>
                                          <a:gd name="connsiteY142" fmla="*/ 798435 h 843058"/>
                                          <a:gd name="connsiteX143" fmla="*/ 239558 w 843060"/>
                                          <a:gd name="connsiteY143" fmla="*/ 801825 h 843058"/>
                                          <a:gd name="connsiteX144" fmla="*/ 246408 w 843060"/>
                                          <a:gd name="connsiteY144" fmla="*/ 804942 h 843058"/>
                                          <a:gd name="connsiteX145" fmla="*/ 253274 w 843060"/>
                                          <a:gd name="connsiteY145" fmla="*/ 808041 h 843058"/>
                                          <a:gd name="connsiteX146" fmla="*/ 260192 w 843060"/>
                                          <a:gd name="connsiteY146" fmla="*/ 811004 h 843058"/>
                                          <a:gd name="connsiteX147" fmla="*/ 274199 w 843060"/>
                                          <a:gd name="connsiteY147" fmla="*/ 816534 h 843058"/>
                                          <a:gd name="connsiteX148" fmla="*/ 281288 w 843060"/>
                                          <a:gd name="connsiteY148" fmla="*/ 819069 h 843058"/>
                                          <a:gd name="connsiteX149" fmla="*/ 288429 w 843060"/>
                                          <a:gd name="connsiteY149" fmla="*/ 821483 h 843058"/>
                                          <a:gd name="connsiteX150" fmla="*/ 295569 w 843060"/>
                                          <a:gd name="connsiteY150" fmla="*/ 823880 h 843058"/>
                                          <a:gd name="connsiteX151" fmla="*/ 302796 w 843060"/>
                                          <a:gd name="connsiteY151" fmla="*/ 825987 h 843058"/>
                                          <a:gd name="connsiteX152" fmla="*/ 317299 w 843060"/>
                                          <a:gd name="connsiteY152" fmla="*/ 830045 h 843058"/>
                                          <a:gd name="connsiteX153" fmla="*/ 331974 w 843060"/>
                                          <a:gd name="connsiteY153" fmla="*/ 833435 h 843058"/>
                                          <a:gd name="connsiteX154" fmla="*/ 346752 w 843060"/>
                                          <a:gd name="connsiteY154" fmla="*/ 836329 h 843058"/>
                                          <a:gd name="connsiteX155" fmla="*/ 361598 w 843060"/>
                                          <a:gd name="connsiteY155" fmla="*/ 838761 h 843058"/>
                                          <a:gd name="connsiteX156" fmla="*/ 376530 w 843060"/>
                                          <a:gd name="connsiteY156" fmla="*/ 840644 h 843058"/>
                                          <a:gd name="connsiteX157" fmla="*/ 391513 w 843060"/>
                                          <a:gd name="connsiteY157" fmla="*/ 841894 h 843058"/>
                                          <a:gd name="connsiteX158" fmla="*/ 399013 w 843060"/>
                                          <a:gd name="connsiteY158" fmla="*/ 842459 h 843058"/>
                                          <a:gd name="connsiteX159" fmla="*/ 406513 w 843060"/>
                                          <a:gd name="connsiteY159" fmla="*/ 842699 h 843058"/>
                                          <a:gd name="connsiteX160" fmla="*/ 421530 w 843060"/>
                                          <a:gd name="connsiteY160" fmla="*/ 843059 h 843058"/>
                                          <a:gd name="connsiteX161" fmla="*/ 436547 w 843060"/>
                                          <a:gd name="connsiteY161" fmla="*/ 842699 h 843058"/>
                                          <a:gd name="connsiteX162" fmla="*/ 444048 w 843060"/>
                                          <a:gd name="connsiteY162" fmla="*/ 842459 h 843058"/>
                                          <a:gd name="connsiteX163" fmla="*/ 451548 w 843060"/>
                                          <a:gd name="connsiteY163" fmla="*/ 841894 h 843058"/>
                                          <a:gd name="connsiteX164" fmla="*/ 466531 w 843060"/>
                                          <a:gd name="connsiteY164" fmla="*/ 840644 h 843058"/>
                                          <a:gd name="connsiteX165" fmla="*/ 481463 w 843060"/>
                                          <a:gd name="connsiteY165" fmla="*/ 838761 h 843058"/>
                                          <a:gd name="connsiteX166" fmla="*/ 496309 w 843060"/>
                                          <a:gd name="connsiteY166" fmla="*/ 836329 h 843058"/>
                                          <a:gd name="connsiteX167" fmla="*/ 511086 w 843060"/>
                                          <a:gd name="connsiteY167" fmla="*/ 833435 h 843058"/>
                                          <a:gd name="connsiteX168" fmla="*/ 525761 w 843060"/>
                                          <a:gd name="connsiteY168" fmla="*/ 830045 h 843058"/>
                                          <a:gd name="connsiteX169" fmla="*/ 540265 w 843060"/>
                                          <a:gd name="connsiteY169" fmla="*/ 825987 h 843058"/>
                                          <a:gd name="connsiteX170" fmla="*/ 547491 w 843060"/>
                                          <a:gd name="connsiteY170" fmla="*/ 823880 h 843058"/>
                                          <a:gd name="connsiteX171" fmla="*/ 554631 w 843060"/>
                                          <a:gd name="connsiteY171" fmla="*/ 821483 h 843058"/>
                                          <a:gd name="connsiteX172" fmla="*/ 561772 w 843060"/>
                                          <a:gd name="connsiteY172" fmla="*/ 819069 h 843058"/>
                                          <a:gd name="connsiteX173" fmla="*/ 568861 w 843060"/>
                                          <a:gd name="connsiteY173" fmla="*/ 816534 h 843058"/>
                                          <a:gd name="connsiteX174" fmla="*/ 582868 w 843060"/>
                                          <a:gd name="connsiteY174" fmla="*/ 811004 h 843058"/>
                                          <a:gd name="connsiteX175" fmla="*/ 589786 w 843060"/>
                                          <a:gd name="connsiteY175" fmla="*/ 808041 h 843058"/>
                                          <a:gd name="connsiteX176" fmla="*/ 596653 w 843060"/>
                                          <a:gd name="connsiteY176" fmla="*/ 804942 h 843058"/>
                                          <a:gd name="connsiteX177" fmla="*/ 603502 w 843060"/>
                                          <a:gd name="connsiteY177" fmla="*/ 801825 h 843058"/>
                                          <a:gd name="connsiteX178" fmla="*/ 610232 w 843060"/>
                                          <a:gd name="connsiteY178" fmla="*/ 798435 h 843058"/>
                                          <a:gd name="connsiteX179" fmla="*/ 623588 w 843060"/>
                                          <a:gd name="connsiteY179" fmla="*/ 791517 h 843058"/>
                                          <a:gd name="connsiteX180" fmla="*/ 636636 w 843060"/>
                                          <a:gd name="connsiteY180" fmla="*/ 784017 h 843058"/>
                                          <a:gd name="connsiteX181" fmla="*/ 639890 w 843060"/>
                                          <a:gd name="connsiteY181" fmla="*/ 782133 h 843058"/>
                                          <a:gd name="connsiteX182" fmla="*/ 643075 w 843060"/>
                                          <a:gd name="connsiteY182" fmla="*/ 780113 h 843058"/>
                                          <a:gd name="connsiteX183" fmla="*/ 649410 w 843060"/>
                                          <a:gd name="connsiteY183" fmla="*/ 776055 h 843058"/>
                                          <a:gd name="connsiteX184" fmla="*/ 661927 w 843060"/>
                                          <a:gd name="connsiteY184" fmla="*/ 767698 h 843058"/>
                                          <a:gd name="connsiteX185" fmla="*/ 674171 w 843060"/>
                                          <a:gd name="connsiteY185" fmla="*/ 758948 h 843058"/>
                                          <a:gd name="connsiteX186" fmla="*/ 697510 w 843060"/>
                                          <a:gd name="connsiteY186" fmla="*/ 739992 h 843058"/>
                                          <a:gd name="connsiteX187" fmla="*/ 719582 w 843060"/>
                                          <a:gd name="connsiteY187" fmla="*/ 719581 h 843058"/>
                                          <a:gd name="connsiteX188" fmla="*/ 739994 w 843060"/>
                                          <a:gd name="connsiteY188" fmla="*/ 697509 h 843058"/>
                                          <a:gd name="connsiteX189" fmla="*/ 758949 w 843060"/>
                                          <a:gd name="connsiteY189" fmla="*/ 674170 h 843058"/>
                                          <a:gd name="connsiteX190" fmla="*/ 767700 w 843060"/>
                                          <a:gd name="connsiteY190" fmla="*/ 661926 h 843058"/>
                                          <a:gd name="connsiteX191" fmla="*/ 776056 w 843060"/>
                                          <a:gd name="connsiteY191" fmla="*/ 649409 h 843058"/>
                                          <a:gd name="connsiteX192" fmla="*/ 780114 w 843060"/>
                                          <a:gd name="connsiteY192" fmla="*/ 643073 h 843058"/>
                                          <a:gd name="connsiteX193" fmla="*/ 782135 w 843060"/>
                                          <a:gd name="connsiteY193" fmla="*/ 639888 h 843058"/>
                                          <a:gd name="connsiteX194" fmla="*/ 784018 w 843060"/>
                                          <a:gd name="connsiteY194" fmla="*/ 636635 h 843058"/>
                                          <a:gd name="connsiteX195" fmla="*/ 791518 w 843060"/>
                                          <a:gd name="connsiteY195" fmla="*/ 623587 h 843058"/>
                                          <a:gd name="connsiteX196" fmla="*/ 798436 w 843060"/>
                                          <a:gd name="connsiteY196" fmla="*/ 610230 h 843058"/>
                                          <a:gd name="connsiteX197" fmla="*/ 801827 w 843060"/>
                                          <a:gd name="connsiteY197" fmla="*/ 603501 h 843058"/>
                                          <a:gd name="connsiteX198" fmla="*/ 804943 w 843060"/>
                                          <a:gd name="connsiteY198" fmla="*/ 596652 h 843058"/>
                                          <a:gd name="connsiteX199" fmla="*/ 808043 w 843060"/>
                                          <a:gd name="connsiteY199" fmla="*/ 589785 h 843058"/>
                                          <a:gd name="connsiteX200" fmla="*/ 811005 w 843060"/>
                                          <a:gd name="connsiteY200" fmla="*/ 582867 h 843058"/>
                                          <a:gd name="connsiteX201" fmla="*/ 816536 w 843060"/>
                                          <a:gd name="connsiteY201" fmla="*/ 568860 h 843058"/>
                                          <a:gd name="connsiteX202" fmla="*/ 819070 w 843060"/>
                                          <a:gd name="connsiteY202" fmla="*/ 561771 h 843058"/>
                                          <a:gd name="connsiteX203" fmla="*/ 821485 w 843060"/>
                                          <a:gd name="connsiteY203" fmla="*/ 554630 h 843058"/>
                                          <a:gd name="connsiteX204" fmla="*/ 823882 w 843060"/>
                                          <a:gd name="connsiteY204" fmla="*/ 547490 h 843058"/>
                                          <a:gd name="connsiteX205" fmla="*/ 825988 w 843060"/>
                                          <a:gd name="connsiteY205" fmla="*/ 540264 h 843058"/>
                                          <a:gd name="connsiteX206" fmla="*/ 830046 w 843060"/>
                                          <a:gd name="connsiteY206" fmla="*/ 525760 h 843058"/>
                                          <a:gd name="connsiteX207" fmla="*/ 833437 w 843060"/>
                                          <a:gd name="connsiteY207" fmla="*/ 511085 h 843058"/>
                                          <a:gd name="connsiteX208" fmla="*/ 836331 w 843060"/>
                                          <a:gd name="connsiteY208" fmla="*/ 496308 h 843058"/>
                                          <a:gd name="connsiteX209" fmla="*/ 838762 w 843060"/>
                                          <a:gd name="connsiteY209" fmla="*/ 481462 h 843058"/>
                                          <a:gd name="connsiteX210" fmla="*/ 840646 w 843060"/>
                                          <a:gd name="connsiteY210" fmla="*/ 466530 h 843058"/>
                                          <a:gd name="connsiteX211" fmla="*/ 841896 w 843060"/>
                                          <a:gd name="connsiteY211" fmla="*/ 451547 h 843058"/>
                                          <a:gd name="connsiteX212" fmla="*/ 842461 w 843060"/>
                                          <a:gd name="connsiteY212" fmla="*/ 444047 h 843058"/>
                                          <a:gd name="connsiteX213" fmla="*/ 842701 w 843060"/>
                                          <a:gd name="connsiteY213" fmla="*/ 436547 h 843058"/>
                                          <a:gd name="connsiteX214" fmla="*/ 843060 w 843060"/>
                                          <a:gd name="connsiteY214" fmla="*/ 421529 h 843058"/>
                                          <a:gd name="connsiteX215" fmla="*/ 842701 w 843060"/>
                                          <a:gd name="connsiteY215" fmla="*/ 406512 h 843058"/>
                                          <a:gd name="connsiteX216" fmla="*/ 842461 w 843060"/>
                                          <a:gd name="connsiteY216" fmla="*/ 399012 h 843058"/>
                                          <a:gd name="connsiteX217" fmla="*/ 807906 w 843060"/>
                                          <a:gd name="connsiteY217" fmla="*/ 435314 h 843058"/>
                                          <a:gd name="connsiteX218" fmla="*/ 807683 w 843060"/>
                                          <a:gd name="connsiteY218" fmla="*/ 442215 h 843058"/>
                                          <a:gd name="connsiteX219" fmla="*/ 807169 w 843060"/>
                                          <a:gd name="connsiteY219" fmla="*/ 449098 h 843058"/>
                                          <a:gd name="connsiteX220" fmla="*/ 806022 w 843060"/>
                                          <a:gd name="connsiteY220" fmla="*/ 462848 h 843058"/>
                                          <a:gd name="connsiteX221" fmla="*/ 804275 w 843060"/>
                                          <a:gd name="connsiteY221" fmla="*/ 476547 h 843058"/>
                                          <a:gd name="connsiteX222" fmla="*/ 802049 w 843060"/>
                                          <a:gd name="connsiteY222" fmla="*/ 490160 h 843058"/>
                                          <a:gd name="connsiteX223" fmla="*/ 799412 w 843060"/>
                                          <a:gd name="connsiteY223" fmla="*/ 503705 h 843058"/>
                                          <a:gd name="connsiteX224" fmla="*/ 796296 w 843060"/>
                                          <a:gd name="connsiteY224" fmla="*/ 517164 h 843058"/>
                                          <a:gd name="connsiteX225" fmla="*/ 792580 w 843060"/>
                                          <a:gd name="connsiteY225" fmla="*/ 530469 h 843058"/>
                                          <a:gd name="connsiteX226" fmla="*/ 790662 w 843060"/>
                                          <a:gd name="connsiteY226" fmla="*/ 537096 h 843058"/>
                                          <a:gd name="connsiteX227" fmla="*/ 788453 w 843060"/>
                                          <a:gd name="connsiteY227" fmla="*/ 543637 h 843058"/>
                                          <a:gd name="connsiteX228" fmla="*/ 786244 w 843060"/>
                                          <a:gd name="connsiteY228" fmla="*/ 550178 h 843058"/>
                                          <a:gd name="connsiteX229" fmla="*/ 783916 w 843060"/>
                                          <a:gd name="connsiteY229" fmla="*/ 556685 h 843058"/>
                                          <a:gd name="connsiteX230" fmla="*/ 778847 w 843060"/>
                                          <a:gd name="connsiteY230" fmla="*/ 569528 h 843058"/>
                                          <a:gd name="connsiteX231" fmla="*/ 776124 w 843060"/>
                                          <a:gd name="connsiteY231" fmla="*/ 575864 h 843058"/>
                                          <a:gd name="connsiteX232" fmla="*/ 773282 w 843060"/>
                                          <a:gd name="connsiteY232" fmla="*/ 582148 h 843058"/>
                                          <a:gd name="connsiteX233" fmla="*/ 770439 w 843060"/>
                                          <a:gd name="connsiteY233" fmla="*/ 588432 h 843058"/>
                                          <a:gd name="connsiteX234" fmla="*/ 767323 w 843060"/>
                                          <a:gd name="connsiteY234" fmla="*/ 594597 h 843058"/>
                                          <a:gd name="connsiteX235" fmla="*/ 760970 w 843060"/>
                                          <a:gd name="connsiteY235" fmla="*/ 606857 h 843058"/>
                                          <a:gd name="connsiteX236" fmla="*/ 754086 w 843060"/>
                                          <a:gd name="connsiteY236" fmla="*/ 618826 h 843058"/>
                                          <a:gd name="connsiteX237" fmla="*/ 752357 w 843060"/>
                                          <a:gd name="connsiteY237" fmla="*/ 621823 h 843058"/>
                                          <a:gd name="connsiteX238" fmla="*/ 750508 w 843060"/>
                                          <a:gd name="connsiteY238" fmla="*/ 624734 h 843058"/>
                                          <a:gd name="connsiteX239" fmla="*/ 746792 w 843060"/>
                                          <a:gd name="connsiteY239" fmla="*/ 630539 h 843058"/>
                                          <a:gd name="connsiteX240" fmla="*/ 739138 w 843060"/>
                                          <a:gd name="connsiteY240" fmla="*/ 642012 h 843058"/>
                                          <a:gd name="connsiteX241" fmla="*/ 731124 w 843060"/>
                                          <a:gd name="connsiteY241" fmla="*/ 653245 h 843058"/>
                                          <a:gd name="connsiteX242" fmla="*/ 713726 w 843060"/>
                                          <a:gd name="connsiteY242" fmla="*/ 674666 h 843058"/>
                                          <a:gd name="connsiteX243" fmla="*/ 694993 w 843060"/>
                                          <a:gd name="connsiteY243" fmla="*/ 694923 h 843058"/>
                                          <a:gd name="connsiteX244" fmla="*/ 674736 w 843060"/>
                                          <a:gd name="connsiteY244" fmla="*/ 713656 h 843058"/>
                                          <a:gd name="connsiteX245" fmla="*/ 653314 w 843060"/>
                                          <a:gd name="connsiteY245" fmla="*/ 731054 h 843058"/>
                                          <a:gd name="connsiteX246" fmla="*/ 642081 w 843060"/>
                                          <a:gd name="connsiteY246" fmla="*/ 739068 h 843058"/>
                                          <a:gd name="connsiteX247" fmla="*/ 630609 w 843060"/>
                                          <a:gd name="connsiteY247" fmla="*/ 746722 h 843058"/>
                                          <a:gd name="connsiteX248" fmla="*/ 624804 w 843060"/>
                                          <a:gd name="connsiteY248" fmla="*/ 750438 h 843058"/>
                                          <a:gd name="connsiteX249" fmla="*/ 621893 w 843060"/>
                                          <a:gd name="connsiteY249" fmla="*/ 752287 h 843058"/>
                                          <a:gd name="connsiteX250" fmla="*/ 618896 w 843060"/>
                                          <a:gd name="connsiteY250" fmla="*/ 754017 h 843058"/>
                                          <a:gd name="connsiteX251" fmla="*/ 606927 w 843060"/>
                                          <a:gd name="connsiteY251" fmla="*/ 760900 h 843058"/>
                                          <a:gd name="connsiteX252" fmla="*/ 594666 w 843060"/>
                                          <a:gd name="connsiteY252" fmla="*/ 767253 h 843058"/>
                                          <a:gd name="connsiteX253" fmla="*/ 588502 w 843060"/>
                                          <a:gd name="connsiteY253" fmla="*/ 770369 h 843058"/>
                                          <a:gd name="connsiteX254" fmla="*/ 582217 w 843060"/>
                                          <a:gd name="connsiteY254" fmla="*/ 773212 h 843058"/>
                                          <a:gd name="connsiteX255" fmla="*/ 366581 w 843060"/>
                                          <a:gd name="connsiteY255" fmla="*/ 804206 h 843058"/>
                                          <a:gd name="connsiteX256" fmla="*/ 352967 w 843060"/>
                                          <a:gd name="connsiteY256" fmla="*/ 801979 h 843058"/>
                                          <a:gd name="connsiteX257" fmla="*/ 339423 w 843060"/>
                                          <a:gd name="connsiteY257" fmla="*/ 799342 h 843058"/>
                                          <a:gd name="connsiteX258" fmla="*/ 325964 w 843060"/>
                                          <a:gd name="connsiteY258" fmla="*/ 796226 h 843058"/>
                                          <a:gd name="connsiteX259" fmla="*/ 312659 w 843060"/>
                                          <a:gd name="connsiteY259" fmla="*/ 792510 h 843058"/>
                                          <a:gd name="connsiteX260" fmla="*/ 306032 w 843060"/>
                                          <a:gd name="connsiteY260" fmla="*/ 790592 h 843058"/>
                                          <a:gd name="connsiteX261" fmla="*/ 299491 w 843060"/>
                                          <a:gd name="connsiteY261" fmla="*/ 788383 h 843058"/>
                                          <a:gd name="connsiteX262" fmla="*/ 292949 w 843060"/>
                                          <a:gd name="connsiteY262" fmla="*/ 786175 h 843058"/>
                                          <a:gd name="connsiteX263" fmla="*/ 286443 w 843060"/>
                                          <a:gd name="connsiteY263" fmla="*/ 783846 h 843058"/>
                                          <a:gd name="connsiteX264" fmla="*/ 273600 w 843060"/>
                                          <a:gd name="connsiteY264" fmla="*/ 778777 h 843058"/>
                                          <a:gd name="connsiteX265" fmla="*/ 267264 w 843060"/>
                                          <a:gd name="connsiteY265" fmla="*/ 776055 h 843058"/>
                                          <a:gd name="connsiteX266" fmla="*/ 260980 w 843060"/>
                                          <a:gd name="connsiteY266" fmla="*/ 773212 h 843058"/>
                                          <a:gd name="connsiteX267" fmla="*/ 254696 w 843060"/>
                                          <a:gd name="connsiteY267" fmla="*/ 770369 h 843058"/>
                                          <a:gd name="connsiteX268" fmla="*/ 248531 w 843060"/>
                                          <a:gd name="connsiteY268" fmla="*/ 767253 h 843058"/>
                                          <a:gd name="connsiteX269" fmla="*/ 236271 w 843060"/>
                                          <a:gd name="connsiteY269" fmla="*/ 760900 h 843058"/>
                                          <a:gd name="connsiteX270" fmla="*/ 224301 w 843060"/>
                                          <a:gd name="connsiteY270" fmla="*/ 754017 h 843058"/>
                                          <a:gd name="connsiteX271" fmla="*/ 221305 w 843060"/>
                                          <a:gd name="connsiteY271" fmla="*/ 752287 h 843058"/>
                                          <a:gd name="connsiteX272" fmla="*/ 218394 w 843060"/>
                                          <a:gd name="connsiteY272" fmla="*/ 750438 h 843058"/>
                                          <a:gd name="connsiteX273" fmla="*/ 212589 w 843060"/>
                                          <a:gd name="connsiteY273" fmla="*/ 746722 h 843058"/>
                                          <a:gd name="connsiteX274" fmla="*/ 201116 w 843060"/>
                                          <a:gd name="connsiteY274" fmla="*/ 739068 h 843058"/>
                                          <a:gd name="connsiteX275" fmla="*/ 189883 w 843060"/>
                                          <a:gd name="connsiteY275" fmla="*/ 731054 h 843058"/>
                                          <a:gd name="connsiteX276" fmla="*/ 168461 w 843060"/>
                                          <a:gd name="connsiteY276" fmla="*/ 713656 h 843058"/>
                                          <a:gd name="connsiteX277" fmla="*/ 148204 w 843060"/>
                                          <a:gd name="connsiteY277" fmla="*/ 694923 h 843058"/>
                                          <a:gd name="connsiteX278" fmla="*/ 129471 w 843060"/>
                                          <a:gd name="connsiteY278" fmla="*/ 674666 h 843058"/>
                                          <a:gd name="connsiteX279" fmla="*/ 112074 w 843060"/>
                                          <a:gd name="connsiteY279" fmla="*/ 653245 h 843058"/>
                                          <a:gd name="connsiteX280" fmla="*/ 104060 w 843060"/>
                                          <a:gd name="connsiteY280" fmla="*/ 642012 h 843058"/>
                                          <a:gd name="connsiteX281" fmla="*/ 96406 w 843060"/>
                                          <a:gd name="connsiteY281" fmla="*/ 630539 h 843058"/>
                                          <a:gd name="connsiteX282" fmla="*/ 92690 w 843060"/>
                                          <a:gd name="connsiteY282" fmla="*/ 624734 h 843058"/>
                                          <a:gd name="connsiteX283" fmla="*/ 90840 w 843060"/>
                                          <a:gd name="connsiteY283" fmla="*/ 621823 h 843058"/>
                                          <a:gd name="connsiteX284" fmla="*/ 89111 w 843060"/>
                                          <a:gd name="connsiteY284" fmla="*/ 618826 h 843058"/>
                                          <a:gd name="connsiteX285" fmla="*/ 82227 w 843060"/>
                                          <a:gd name="connsiteY285" fmla="*/ 606857 h 843058"/>
                                          <a:gd name="connsiteX286" fmla="*/ 75874 w 843060"/>
                                          <a:gd name="connsiteY286" fmla="*/ 594597 h 843058"/>
                                          <a:gd name="connsiteX287" fmla="*/ 72758 w 843060"/>
                                          <a:gd name="connsiteY287" fmla="*/ 588432 h 843058"/>
                                          <a:gd name="connsiteX288" fmla="*/ 69915 w 843060"/>
                                          <a:gd name="connsiteY288" fmla="*/ 582148 h 843058"/>
                                          <a:gd name="connsiteX289" fmla="*/ 67073 w 843060"/>
                                          <a:gd name="connsiteY289" fmla="*/ 575864 h 843058"/>
                                          <a:gd name="connsiteX290" fmla="*/ 64350 w 843060"/>
                                          <a:gd name="connsiteY290" fmla="*/ 569528 h 843058"/>
                                          <a:gd name="connsiteX291" fmla="*/ 59282 w 843060"/>
                                          <a:gd name="connsiteY291" fmla="*/ 556685 h 843058"/>
                                          <a:gd name="connsiteX292" fmla="*/ 56953 w 843060"/>
                                          <a:gd name="connsiteY292" fmla="*/ 550178 h 843058"/>
                                          <a:gd name="connsiteX293" fmla="*/ 54744 w 843060"/>
                                          <a:gd name="connsiteY293" fmla="*/ 543637 h 843058"/>
                                          <a:gd name="connsiteX294" fmla="*/ 52535 w 843060"/>
                                          <a:gd name="connsiteY294" fmla="*/ 537096 h 843058"/>
                                          <a:gd name="connsiteX295" fmla="*/ 50617 w 843060"/>
                                          <a:gd name="connsiteY295" fmla="*/ 530469 h 843058"/>
                                          <a:gd name="connsiteX296" fmla="*/ 46901 w 843060"/>
                                          <a:gd name="connsiteY296" fmla="*/ 517164 h 843058"/>
                                          <a:gd name="connsiteX297" fmla="*/ 43785 w 843060"/>
                                          <a:gd name="connsiteY297" fmla="*/ 503705 h 843058"/>
                                          <a:gd name="connsiteX298" fmla="*/ 41148 w 843060"/>
                                          <a:gd name="connsiteY298" fmla="*/ 490160 h 843058"/>
                                          <a:gd name="connsiteX299" fmla="*/ 38922 w 843060"/>
                                          <a:gd name="connsiteY299" fmla="*/ 476547 h 843058"/>
                                          <a:gd name="connsiteX300" fmla="*/ 37175 w 843060"/>
                                          <a:gd name="connsiteY300" fmla="*/ 462848 h 843058"/>
                                          <a:gd name="connsiteX301" fmla="*/ 36028 w 843060"/>
                                          <a:gd name="connsiteY301" fmla="*/ 449098 h 843058"/>
                                          <a:gd name="connsiteX302" fmla="*/ 35514 w 843060"/>
                                          <a:gd name="connsiteY302" fmla="*/ 442215 h 843058"/>
                                          <a:gd name="connsiteX303" fmla="*/ 35292 w 843060"/>
                                          <a:gd name="connsiteY303" fmla="*/ 435314 h 843058"/>
                                          <a:gd name="connsiteX304" fmla="*/ 34949 w 843060"/>
                                          <a:gd name="connsiteY304" fmla="*/ 421529 h 843058"/>
                                          <a:gd name="connsiteX305" fmla="*/ 35292 w 843060"/>
                                          <a:gd name="connsiteY305" fmla="*/ 407745 h 843058"/>
                                          <a:gd name="connsiteX306" fmla="*/ 35514 w 843060"/>
                                          <a:gd name="connsiteY306" fmla="*/ 400844 h 843058"/>
                                          <a:gd name="connsiteX307" fmla="*/ 36028 w 843060"/>
                                          <a:gd name="connsiteY307" fmla="*/ 393961 h 843058"/>
                                          <a:gd name="connsiteX308" fmla="*/ 37175 w 843060"/>
                                          <a:gd name="connsiteY308" fmla="*/ 380210 h 843058"/>
                                          <a:gd name="connsiteX309" fmla="*/ 38922 w 843060"/>
                                          <a:gd name="connsiteY309" fmla="*/ 366512 h 843058"/>
                                          <a:gd name="connsiteX310" fmla="*/ 41148 w 843060"/>
                                          <a:gd name="connsiteY310" fmla="*/ 352898 h 843058"/>
                                          <a:gd name="connsiteX311" fmla="*/ 43785 w 843060"/>
                                          <a:gd name="connsiteY311" fmla="*/ 339354 h 843058"/>
                                          <a:gd name="connsiteX312" fmla="*/ 46901 w 843060"/>
                                          <a:gd name="connsiteY312" fmla="*/ 325895 h 843058"/>
                                          <a:gd name="connsiteX313" fmla="*/ 50617 w 843060"/>
                                          <a:gd name="connsiteY313" fmla="*/ 312590 h 843058"/>
                                          <a:gd name="connsiteX314" fmla="*/ 52535 w 843060"/>
                                          <a:gd name="connsiteY314" fmla="*/ 305963 h 843058"/>
                                          <a:gd name="connsiteX315" fmla="*/ 54744 w 843060"/>
                                          <a:gd name="connsiteY315" fmla="*/ 299422 h 843058"/>
                                          <a:gd name="connsiteX316" fmla="*/ 56953 w 843060"/>
                                          <a:gd name="connsiteY316" fmla="*/ 292880 h 843058"/>
                                          <a:gd name="connsiteX317" fmla="*/ 59282 w 843060"/>
                                          <a:gd name="connsiteY317" fmla="*/ 286374 h 843058"/>
                                          <a:gd name="connsiteX318" fmla="*/ 64350 w 843060"/>
                                          <a:gd name="connsiteY318" fmla="*/ 273531 h 843058"/>
                                          <a:gd name="connsiteX319" fmla="*/ 67073 w 843060"/>
                                          <a:gd name="connsiteY319" fmla="*/ 267195 h 843058"/>
                                          <a:gd name="connsiteX320" fmla="*/ 69915 w 843060"/>
                                          <a:gd name="connsiteY320" fmla="*/ 260911 h 843058"/>
                                          <a:gd name="connsiteX321" fmla="*/ 72758 w 843060"/>
                                          <a:gd name="connsiteY321" fmla="*/ 254627 h 843058"/>
                                          <a:gd name="connsiteX322" fmla="*/ 75874 w 843060"/>
                                          <a:gd name="connsiteY322" fmla="*/ 248462 h 843058"/>
                                          <a:gd name="connsiteX323" fmla="*/ 82227 w 843060"/>
                                          <a:gd name="connsiteY323" fmla="*/ 236202 h 843058"/>
                                          <a:gd name="connsiteX324" fmla="*/ 89111 w 843060"/>
                                          <a:gd name="connsiteY324" fmla="*/ 224232 h 843058"/>
                                          <a:gd name="connsiteX325" fmla="*/ 90840 w 843060"/>
                                          <a:gd name="connsiteY325" fmla="*/ 221236 h 843058"/>
                                          <a:gd name="connsiteX326" fmla="*/ 92690 w 843060"/>
                                          <a:gd name="connsiteY326" fmla="*/ 218325 h 843058"/>
                                          <a:gd name="connsiteX327" fmla="*/ 96406 w 843060"/>
                                          <a:gd name="connsiteY327" fmla="*/ 212520 h 843058"/>
                                          <a:gd name="connsiteX328" fmla="*/ 104060 w 843060"/>
                                          <a:gd name="connsiteY328" fmla="*/ 201047 h 843058"/>
                                          <a:gd name="connsiteX329" fmla="*/ 112074 w 843060"/>
                                          <a:gd name="connsiteY329" fmla="*/ 189814 h 843058"/>
                                          <a:gd name="connsiteX330" fmla="*/ 129471 w 843060"/>
                                          <a:gd name="connsiteY330" fmla="*/ 168393 h 843058"/>
                                          <a:gd name="connsiteX331" fmla="*/ 148204 w 843060"/>
                                          <a:gd name="connsiteY331" fmla="*/ 148135 h 843058"/>
                                          <a:gd name="connsiteX332" fmla="*/ 168461 w 843060"/>
                                          <a:gd name="connsiteY332" fmla="*/ 129402 h 843058"/>
                                          <a:gd name="connsiteX333" fmla="*/ 189883 w 843060"/>
                                          <a:gd name="connsiteY333" fmla="*/ 112005 h 843058"/>
                                          <a:gd name="connsiteX334" fmla="*/ 201116 w 843060"/>
                                          <a:gd name="connsiteY334" fmla="*/ 103991 h 843058"/>
                                          <a:gd name="connsiteX335" fmla="*/ 212589 w 843060"/>
                                          <a:gd name="connsiteY335" fmla="*/ 96337 h 843058"/>
                                          <a:gd name="connsiteX336" fmla="*/ 218394 w 843060"/>
                                          <a:gd name="connsiteY336" fmla="*/ 92621 h 843058"/>
                                          <a:gd name="connsiteX337" fmla="*/ 221305 w 843060"/>
                                          <a:gd name="connsiteY337" fmla="*/ 90772 h 843058"/>
                                          <a:gd name="connsiteX338" fmla="*/ 224301 w 843060"/>
                                          <a:gd name="connsiteY338" fmla="*/ 89042 h 843058"/>
                                          <a:gd name="connsiteX339" fmla="*/ 236271 w 843060"/>
                                          <a:gd name="connsiteY339" fmla="*/ 82159 h 843058"/>
                                          <a:gd name="connsiteX340" fmla="*/ 248531 w 843060"/>
                                          <a:gd name="connsiteY340" fmla="*/ 75806 h 843058"/>
                                          <a:gd name="connsiteX341" fmla="*/ 254696 w 843060"/>
                                          <a:gd name="connsiteY341" fmla="*/ 72689 h 843058"/>
                                          <a:gd name="connsiteX342" fmla="*/ 260980 w 843060"/>
                                          <a:gd name="connsiteY342" fmla="*/ 69847 h 843058"/>
                                          <a:gd name="connsiteX343" fmla="*/ 267264 w 843060"/>
                                          <a:gd name="connsiteY343" fmla="*/ 67004 h 843058"/>
                                          <a:gd name="connsiteX344" fmla="*/ 273600 w 843060"/>
                                          <a:gd name="connsiteY344" fmla="*/ 64282 h 843058"/>
                                          <a:gd name="connsiteX345" fmla="*/ 286443 w 843060"/>
                                          <a:gd name="connsiteY345" fmla="*/ 59213 h 843058"/>
                                          <a:gd name="connsiteX346" fmla="*/ 292949 w 843060"/>
                                          <a:gd name="connsiteY346" fmla="*/ 56884 h 843058"/>
                                          <a:gd name="connsiteX347" fmla="*/ 299491 w 843060"/>
                                          <a:gd name="connsiteY347" fmla="*/ 54675 h 843058"/>
                                          <a:gd name="connsiteX348" fmla="*/ 306032 w 843060"/>
                                          <a:gd name="connsiteY348" fmla="*/ 52466 h 843058"/>
                                          <a:gd name="connsiteX349" fmla="*/ 312659 w 843060"/>
                                          <a:gd name="connsiteY349" fmla="*/ 50549 h 843058"/>
                                          <a:gd name="connsiteX350" fmla="*/ 325964 w 843060"/>
                                          <a:gd name="connsiteY350" fmla="*/ 46833 h 843058"/>
                                          <a:gd name="connsiteX351" fmla="*/ 339423 w 843060"/>
                                          <a:gd name="connsiteY351" fmla="*/ 43716 h 843058"/>
                                          <a:gd name="connsiteX352" fmla="*/ 352967 w 843060"/>
                                          <a:gd name="connsiteY352" fmla="*/ 41079 h 843058"/>
                                          <a:gd name="connsiteX353" fmla="*/ 366581 w 843060"/>
                                          <a:gd name="connsiteY353" fmla="*/ 38853 h 843058"/>
                                          <a:gd name="connsiteX354" fmla="*/ 582217 w 843060"/>
                                          <a:gd name="connsiteY354" fmla="*/ 69847 h 843058"/>
                                          <a:gd name="connsiteX355" fmla="*/ 588502 w 843060"/>
                                          <a:gd name="connsiteY355" fmla="*/ 72689 h 843058"/>
                                          <a:gd name="connsiteX356" fmla="*/ 594666 w 843060"/>
                                          <a:gd name="connsiteY356" fmla="*/ 75806 h 843058"/>
                                          <a:gd name="connsiteX357" fmla="*/ 606927 w 843060"/>
                                          <a:gd name="connsiteY357" fmla="*/ 82159 h 843058"/>
                                          <a:gd name="connsiteX358" fmla="*/ 618896 w 843060"/>
                                          <a:gd name="connsiteY358" fmla="*/ 89042 h 843058"/>
                                          <a:gd name="connsiteX359" fmla="*/ 621893 w 843060"/>
                                          <a:gd name="connsiteY359" fmla="*/ 90772 h 843058"/>
                                          <a:gd name="connsiteX360" fmla="*/ 624804 w 843060"/>
                                          <a:gd name="connsiteY360" fmla="*/ 92621 h 843058"/>
                                          <a:gd name="connsiteX361" fmla="*/ 630609 w 843060"/>
                                          <a:gd name="connsiteY361" fmla="*/ 96337 h 843058"/>
                                          <a:gd name="connsiteX362" fmla="*/ 642081 w 843060"/>
                                          <a:gd name="connsiteY362" fmla="*/ 103991 h 843058"/>
                                          <a:gd name="connsiteX363" fmla="*/ 653314 w 843060"/>
                                          <a:gd name="connsiteY363" fmla="*/ 112005 h 843058"/>
                                          <a:gd name="connsiteX364" fmla="*/ 674736 w 843060"/>
                                          <a:gd name="connsiteY364" fmla="*/ 129402 h 843058"/>
                                          <a:gd name="connsiteX365" fmla="*/ 694993 w 843060"/>
                                          <a:gd name="connsiteY365" fmla="*/ 148135 h 843058"/>
                                          <a:gd name="connsiteX366" fmla="*/ 713726 w 843060"/>
                                          <a:gd name="connsiteY366" fmla="*/ 168393 h 843058"/>
                                          <a:gd name="connsiteX367" fmla="*/ 731124 w 843060"/>
                                          <a:gd name="connsiteY367" fmla="*/ 189814 h 843058"/>
                                          <a:gd name="connsiteX368" fmla="*/ 739138 w 843060"/>
                                          <a:gd name="connsiteY368" fmla="*/ 201047 h 843058"/>
                                          <a:gd name="connsiteX369" fmla="*/ 746792 w 843060"/>
                                          <a:gd name="connsiteY369" fmla="*/ 212520 h 843058"/>
                                          <a:gd name="connsiteX370" fmla="*/ 750508 w 843060"/>
                                          <a:gd name="connsiteY370" fmla="*/ 218325 h 843058"/>
                                          <a:gd name="connsiteX371" fmla="*/ 752357 w 843060"/>
                                          <a:gd name="connsiteY371" fmla="*/ 221236 h 843058"/>
                                          <a:gd name="connsiteX372" fmla="*/ 754086 w 843060"/>
                                          <a:gd name="connsiteY372" fmla="*/ 224232 h 843058"/>
                                          <a:gd name="connsiteX373" fmla="*/ 760970 w 843060"/>
                                          <a:gd name="connsiteY373" fmla="*/ 236202 h 843058"/>
                                          <a:gd name="connsiteX374" fmla="*/ 767323 w 843060"/>
                                          <a:gd name="connsiteY374" fmla="*/ 248462 h 843058"/>
                                          <a:gd name="connsiteX375" fmla="*/ 770439 w 843060"/>
                                          <a:gd name="connsiteY375" fmla="*/ 254627 h 843058"/>
                                          <a:gd name="connsiteX376" fmla="*/ 773282 w 843060"/>
                                          <a:gd name="connsiteY376" fmla="*/ 260911 h 843058"/>
                                          <a:gd name="connsiteX377" fmla="*/ 776124 w 843060"/>
                                          <a:gd name="connsiteY377" fmla="*/ 267195 h 843058"/>
                                          <a:gd name="connsiteX378" fmla="*/ 778847 w 843060"/>
                                          <a:gd name="connsiteY378" fmla="*/ 273531 h 843058"/>
                                          <a:gd name="connsiteX379" fmla="*/ 783916 w 843060"/>
                                          <a:gd name="connsiteY379" fmla="*/ 286374 h 843058"/>
                                          <a:gd name="connsiteX380" fmla="*/ 786244 w 843060"/>
                                          <a:gd name="connsiteY380" fmla="*/ 292880 h 843058"/>
                                          <a:gd name="connsiteX381" fmla="*/ 788453 w 843060"/>
                                          <a:gd name="connsiteY381" fmla="*/ 299422 h 843058"/>
                                          <a:gd name="connsiteX382" fmla="*/ 790662 w 843060"/>
                                          <a:gd name="connsiteY382" fmla="*/ 305963 h 843058"/>
                                          <a:gd name="connsiteX383" fmla="*/ 792580 w 843060"/>
                                          <a:gd name="connsiteY383" fmla="*/ 312590 h 843058"/>
                                          <a:gd name="connsiteX384" fmla="*/ 796296 w 843060"/>
                                          <a:gd name="connsiteY384" fmla="*/ 325895 h 843058"/>
                                          <a:gd name="connsiteX385" fmla="*/ 799412 w 843060"/>
                                          <a:gd name="connsiteY385" fmla="*/ 339354 h 843058"/>
                                          <a:gd name="connsiteX386" fmla="*/ 802049 w 843060"/>
                                          <a:gd name="connsiteY386" fmla="*/ 352898 h 843058"/>
                                          <a:gd name="connsiteX387" fmla="*/ 804275 w 843060"/>
                                          <a:gd name="connsiteY387" fmla="*/ 366512 h 843058"/>
                                          <a:gd name="connsiteX388" fmla="*/ 806022 w 843060"/>
                                          <a:gd name="connsiteY388" fmla="*/ 380210 h 843058"/>
                                          <a:gd name="connsiteX389" fmla="*/ 807169 w 843060"/>
                                          <a:gd name="connsiteY389" fmla="*/ 393961 h 843058"/>
                                          <a:gd name="connsiteX390" fmla="*/ 807683 w 843060"/>
                                          <a:gd name="connsiteY390" fmla="*/ 400844 h 843058"/>
                                          <a:gd name="connsiteX391" fmla="*/ 807906 w 843060"/>
                                          <a:gd name="connsiteY391" fmla="*/ 407745 h 843058"/>
                                          <a:gd name="connsiteX392" fmla="*/ 808248 w 843060"/>
                                          <a:gd name="connsiteY392" fmla="*/ 421529 h 843058"/>
                                          <a:gd name="connsiteX393" fmla="*/ 807906 w 843060"/>
                                          <a:gd name="connsiteY393" fmla="*/ 435314 h 843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843060" h="843058">
                                            <a:moveTo>
                                              <a:pt x="842461" y="399012"/>
                                            </a:moveTo>
                                            <a:lnTo>
                                              <a:pt x="841896" y="391512"/>
                                            </a:lnTo>
                                            <a:cubicBezTo>
                                              <a:pt x="841485" y="386512"/>
                                              <a:pt x="841211" y="381512"/>
                                              <a:pt x="840646" y="376529"/>
                                            </a:cubicBezTo>
                                            <a:lnTo>
                                              <a:pt x="838762" y="361597"/>
                                            </a:lnTo>
                                            <a:cubicBezTo>
                                              <a:pt x="838231" y="356614"/>
                                              <a:pt x="837153" y="351700"/>
                                              <a:pt x="836331" y="346751"/>
                                            </a:cubicBezTo>
                                            <a:cubicBezTo>
                                              <a:pt x="835423" y="341819"/>
                                              <a:pt x="834670" y="336854"/>
                                              <a:pt x="833437" y="331973"/>
                                            </a:cubicBezTo>
                                            <a:lnTo>
                                              <a:pt x="830046" y="317299"/>
                                            </a:lnTo>
                                            <a:cubicBezTo>
                                              <a:pt x="828779" y="312436"/>
                                              <a:pt x="827358" y="307624"/>
                                              <a:pt x="825988" y="302795"/>
                                            </a:cubicBezTo>
                                            <a:cubicBezTo>
                                              <a:pt x="825286" y="300381"/>
                                              <a:pt x="824635" y="297966"/>
                                              <a:pt x="823882" y="295569"/>
                                            </a:cubicBezTo>
                                            <a:lnTo>
                                              <a:pt x="821485" y="288428"/>
                                            </a:lnTo>
                                            <a:lnTo>
                                              <a:pt x="819070" y="281288"/>
                                            </a:lnTo>
                                            <a:cubicBezTo>
                                              <a:pt x="818248" y="278908"/>
                                              <a:pt x="817495" y="276528"/>
                                              <a:pt x="816536" y="274199"/>
                                            </a:cubicBezTo>
                                            <a:lnTo>
                                              <a:pt x="811005" y="260192"/>
                                            </a:lnTo>
                                            <a:cubicBezTo>
                                              <a:pt x="810115" y="257846"/>
                                              <a:pt x="809070" y="255551"/>
                                              <a:pt x="808043" y="253274"/>
                                            </a:cubicBezTo>
                                            <a:lnTo>
                                              <a:pt x="804943" y="246407"/>
                                            </a:lnTo>
                                            <a:lnTo>
                                              <a:pt x="801827" y="239558"/>
                                            </a:lnTo>
                                            <a:cubicBezTo>
                                              <a:pt x="800765" y="237280"/>
                                              <a:pt x="799566" y="235072"/>
                                              <a:pt x="798436" y="232828"/>
                                            </a:cubicBezTo>
                                            <a:cubicBezTo>
                                              <a:pt x="796125" y="228376"/>
                                              <a:pt x="793916" y="223873"/>
                                              <a:pt x="791518" y="219472"/>
                                            </a:cubicBezTo>
                                            <a:lnTo>
                                              <a:pt x="784018" y="206424"/>
                                            </a:lnTo>
                                            <a:lnTo>
                                              <a:pt x="782135" y="203170"/>
                                            </a:lnTo>
                                            <a:lnTo>
                                              <a:pt x="780114" y="199985"/>
                                            </a:lnTo>
                                            <a:lnTo>
                                              <a:pt x="776056" y="193650"/>
                                            </a:lnTo>
                                            <a:cubicBezTo>
                                              <a:pt x="773350" y="189420"/>
                                              <a:pt x="770679" y="185174"/>
                                              <a:pt x="767700" y="181132"/>
                                            </a:cubicBezTo>
                                            <a:cubicBezTo>
                                              <a:pt x="764789" y="177040"/>
                                              <a:pt x="761912" y="172947"/>
                                              <a:pt x="758949" y="168889"/>
                                            </a:cubicBezTo>
                                            <a:cubicBezTo>
                                              <a:pt x="752751" y="161012"/>
                                              <a:pt x="746706" y="152999"/>
                                              <a:pt x="739994" y="145550"/>
                                            </a:cubicBezTo>
                                            <a:cubicBezTo>
                                              <a:pt x="733572" y="137844"/>
                                              <a:pt x="726483" y="130755"/>
                                              <a:pt x="719582" y="123478"/>
                                            </a:cubicBezTo>
                                            <a:cubicBezTo>
                                              <a:pt x="712305" y="116577"/>
                                              <a:pt x="705216" y="109488"/>
                                              <a:pt x="697510" y="103066"/>
                                            </a:cubicBezTo>
                                            <a:cubicBezTo>
                                              <a:pt x="690044" y="96354"/>
                                              <a:pt x="682048" y="90309"/>
                                              <a:pt x="674171" y="84111"/>
                                            </a:cubicBezTo>
                                            <a:cubicBezTo>
                                              <a:pt x="670113" y="81165"/>
                                              <a:pt x="666020" y="78272"/>
                                              <a:pt x="661927" y="75361"/>
                                            </a:cubicBezTo>
                                            <a:cubicBezTo>
                                              <a:pt x="657886" y="72381"/>
                                              <a:pt x="653640" y="69710"/>
                                              <a:pt x="649410" y="67004"/>
                                            </a:cubicBezTo>
                                            <a:lnTo>
                                              <a:pt x="643075" y="62946"/>
                                            </a:lnTo>
                                            <a:lnTo>
                                              <a:pt x="639890" y="60925"/>
                                            </a:lnTo>
                                            <a:lnTo>
                                              <a:pt x="636636" y="59042"/>
                                            </a:lnTo>
                                            <a:lnTo>
                                              <a:pt x="623588" y="51542"/>
                                            </a:lnTo>
                                            <a:cubicBezTo>
                                              <a:pt x="619187" y="49144"/>
                                              <a:pt x="614684" y="46918"/>
                                              <a:pt x="610232" y="44624"/>
                                            </a:cubicBezTo>
                                            <a:cubicBezTo>
                                              <a:pt x="607988" y="43494"/>
                                              <a:pt x="605779" y="42312"/>
                                              <a:pt x="603502" y="41233"/>
                                            </a:cubicBezTo>
                                            <a:lnTo>
                                              <a:pt x="596653" y="38117"/>
                                            </a:lnTo>
                                            <a:lnTo>
                                              <a:pt x="589786" y="35018"/>
                                            </a:lnTo>
                                            <a:cubicBezTo>
                                              <a:pt x="587491" y="33990"/>
                                              <a:pt x="585214" y="32946"/>
                                              <a:pt x="582868" y="32055"/>
                                            </a:cubicBezTo>
                                            <a:lnTo>
                                              <a:pt x="568861" y="26524"/>
                                            </a:lnTo>
                                            <a:cubicBezTo>
                                              <a:pt x="566532" y="25565"/>
                                              <a:pt x="564152" y="24812"/>
                                              <a:pt x="561772" y="23990"/>
                                            </a:cubicBezTo>
                                            <a:lnTo>
                                              <a:pt x="554631" y="21576"/>
                                            </a:lnTo>
                                            <a:lnTo>
                                              <a:pt x="547491" y="19178"/>
                                            </a:lnTo>
                                            <a:cubicBezTo>
                                              <a:pt x="545094" y="18425"/>
                                              <a:pt x="542662" y="17774"/>
                                              <a:pt x="540265" y="17072"/>
                                            </a:cubicBezTo>
                                            <a:cubicBezTo>
                                              <a:pt x="535436" y="15719"/>
                                              <a:pt x="530624" y="14281"/>
                                              <a:pt x="525761" y="13014"/>
                                            </a:cubicBezTo>
                                            <a:lnTo>
                                              <a:pt x="511086" y="9623"/>
                                            </a:lnTo>
                                            <a:cubicBezTo>
                                              <a:pt x="506206" y="8408"/>
                                              <a:pt x="501240" y="7654"/>
                                              <a:pt x="496309" y="6730"/>
                                            </a:cubicBezTo>
                                            <a:cubicBezTo>
                                              <a:pt x="491360" y="5908"/>
                                              <a:pt x="486445" y="4829"/>
                                              <a:pt x="481463" y="4298"/>
                                            </a:cubicBezTo>
                                            <a:lnTo>
                                              <a:pt x="466531" y="2414"/>
                                            </a:lnTo>
                                            <a:cubicBezTo>
                                              <a:pt x="461548" y="1849"/>
                                              <a:pt x="456548" y="1575"/>
                                              <a:pt x="451548" y="1164"/>
                                            </a:cubicBezTo>
                                            <a:lnTo>
                                              <a:pt x="444048" y="599"/>
                                            </a:lnTo>
                                            <a:cubicBezTo>
                                              <a:pt x="441548" y="445"/>
                                              <a:pt x="439048" y="445"/>
                                              <a:pt x="436547" y="360"/>
                                            </a:cubicBezTo>
                                            <a:lnTo>
                                              <a:pt x="421530" y="0"/>
                                            </a:lnTo>
                                            <a:lnTo>
                                              <a:pt x="406513" y="360"/>
                                            </a:lnTo>
                                            <a:cubicBezTo>
                                              <a:pt x="404013" y="445"/>
                                              <a:pt x="401513" y="462"/>
                                              <a:pt x="399013" y="599"/>
                                            </a:cubicBezTo>
                                            <a:lnTo>
                                              <a:pt x="391513" y="1164"/>
                                            </a:lnTo>
                                            <a:cubicBezTo>
                                              <a:pt x="386512" y="1575"/>
                                              <a:pt x="381512" y="1849"/>
                                              <a:pt x="376530" y="2414"/>
                                            </a:cubicBezTo>
                                            <a:lnTo>
                                              <a:pt x="361598" y="4298"/>
                                            </a:lnTo>
                                            <a:cubicBezTo>
                                              <a:pt x="356615" y="4829"/>
                                              <a:pt x="351700" y="5908"/>
                                              <a:pt x="346752" y="6730"/>
                                            </a:cubicBezTo>
                                            <a:cubicBezTo>
                                              <a:pt x="341820" y="7637"/>
                                              <a:pt x="336854" y="8391"/>
                                              <a:pt x="331974" y="9623"/>
                                            </a:cubicBezTo>
                                            <a:lnTo>
                                              <a:pt x="317299" y="13014"/>
                                            </a:lnTo>
                                            <a:cubicBezTo>
                                              <a:pt x="312436" y="14281"/>
                                              <a:pt x="307624" y="15702"/>
                                              <a:pt x="302796" y="17072"/>
                                            </a:cubicBezTo>
                                            <a:cubicBezTo>
                                              <a:pt x="300381" y="17774"/>
                                              <a:pt x="297967" y="18425"/>
                                              <a:pt x="295569" y="19178"/>
                                            </a:cubicBezTo>
                                            <a:lnTo>
                                              <a:pt x="288429" y="21576"/>
                                            </a:lnTo>
                                            <a:lnTo>
                                              <a:pt x="281288" y="23990"/>
                                            </a:lnTo>
                                            <a:cubicBezTo>
                                              <a:pt x="278908" y="24812"/>
                                              <a:pt x="276528" y="25565"/>
                                              <a:pt x="274199" y="26524"/>
                                            </a:cubicBezTo>
                                            <a:lnTo>
                                              <a:pt x="260192" y="32055"/>
                                            </a:lnTo>
                                            <a:cubicBezTo>
                                              <a:pt x="257846" y="32946"/>
                                              <a:pt x="255552" y="33990"/>
                                              <a:pt x="253274" y="35018"/>
                                            </a:cubicBezTo>
                                            <a:lnTo>
                                              <a:pt x="246408" y="38117"/>
                                            </a:lnTo>
                                            <a:lnTo>
                                              <a:pt x="239558" y="41233"/>
                                            </a:lnTo>
                                            <a:cubicBezTo>
                                              <a:pt x="237281" y="42295"/>
                                              <a:pt x="235072" y="43494"/>
                                              <a:pt x="232829" y="44624"/>
                                            </a:cubicBezTo>
                                            <a:cubicBezTo>
                                              <a:pt x="228377" y="46936"/>
                                              <a:pt x="223873" y="49144"/>
                                              <a:pt x="219472" y="51542"/>
                                            </a:cubicBezTo>
                                            <a:lnTo>
                                              <a:pt x="206424" y="59042"/>
                                            </a:lnTo>
                                            <a:lnTo>
                                              <a:pt x="203171" y="60925"/>
                                            </a:lnTo>
                                            <a:lnTo>
                                              <a:pt x="199986" y="62946"/>
                                            </a:lnTo>
                                            <a:lnTo>
                                              <a:pt x="193650" y="67004"/>
                                            </a:lnTo>
                                            <a:cubicBezTo>
                                              <a:pt x="189421" y="69710"/>
                                              <a:pt x="185174" y="72381"/>
                                              <a:pt x="181133" y="75361"/>
                                            </a:cubicBezTo>
                                            <a:cubicBezTo>
                                              <a:pt x="177040" y="78272"/>
                                              <a:pt x="172948" y="81148"/>
                                              <a:pt x="168889" y="84111"/>
                                            </a:cubicBezTo>
                                            <a:cubicBezTo>
                                              <a:pt x="161013" y="90309"/>
                                              <a:pt x="152999" y="96354"/>
                                              <a:pt x="145550" y="103066"/>
                                            </a:cubicBezTo>
                                            <a:cubicBezTo>
                                              <a:pt x="137844" y="109488"/>
                                              <a:pt x="130755" y="116577"/>
                                              <a:pt x="123478" y="123478"/>
                                            </a:cubicBezTo>
                                            <a:cubicBezTo>
                                              <a:pt x="116577" y="130755"/>
                                              <a:pt x="109488" y="137844"/>
                                              <a:pt x="103067" y="145550"/>
                                            </a:cubicBezTo>
                                            <a:cubicBezTo>
                                              <a:pt x="96354" y="153016"/>
                                              <a:pt x="90310" y="161012"/>
                                              <a:pt x="84111" y="168889"/>
                                            </a:cubicBezTo>
                                            <a:cubicBezTo>
                                              <a:pt x="81166" y="172947"/>
                                              <a:pt x="78272" y="177040"/>
                                              <a:pt x="75361" y="181132"/>
                                            </a:cubicBezTo>
                                            <a:cubicBezTo>
                                              <a:pt x="72381" y="185174"/>
                                              <a:pt x="69710" y="189420"/>
                                              <a:pt x="67004" y="193650"/>
                                            </a:cubicBezTo>
                                            <a:lnTo>
                                              <a:pt x="62946" y="199985"/>
                                            </a:lnTo>
                                            <a:lnTo>
                                              <a:pt x="60926" y="203170"/>
                                            </a:lnTo>
                                            <a:lnTo>
                                              <a:pt x="59042" y="206424"/>
                                            </a:lnTo>
                                            <a:lnTo>
                                              <a:pt x="51542" y="219472"/>
                                            </a:lnTo>
                                            <a:cubicBezTo>
                                              <a:pt x="49145" y="223873"/>
                                              <a:pt x="46918" y="228376"/>
                                              <a:pt x="44624" y="232828"/>
                                            </a:cubicBezTo>
                                            <a:cubicBezTo>
                                              <a:pt x="43494" y="235072"/>
                                              <a:pt x="42312" y="237280"/>
                                              <a:pt x="41233" y="239558"/>
                                            </a:cubicBezTo>
                                            <a:lnTo>
                                              <a:pt x="38117" y="246407"/>
                                            </a:lnTo>
                                            <a:lnTo>
                                              <a:pt x="35018" y="253274"/>
                                            </a:lnTo>
                                            <a:cubicBezTo>
                                              <a:pt x="33990" y="255568"/>
                                              <a:pt x="32946" y="257846"/>
                                              <a:pt x="32055" y="260192"/>
                                            </a:cubicBezTo>
                                            <a:lnTo>
                                              <a:pt x="26524" y="274199"/>
                                            </a:lnTo>
                                            <a:cubicBezTo>
                                              <a:pt x="25565" y="276528"/>
                                              <a:pt x="24812" y="278908"/>
                                              <a:pt x="23990" y="281288"/>
                                            </a:cubicBezTo>
                                            <a:lnTo>
                                              <a:pt x="21576" y="288428"/>
                                            </a:lnTo>
                                            <a:lnTo>
                                              <a:pt x="19178" y="295569"/>
                                            </a:lnTo>
                                            <a:cubicBezTo>
                                              <a:pt x="18425" y="297966"/>
                                              <a:pt x="17774" y="300398"/>
                                              <a:pt x="17072" y="302795"/>
                                            </a:cubicBezTo>
                                            <a:cubicBezTo>
                                              <a:pt x="15719" y="307624"/>
                                              <a:pt x="14281" y="312436"/>
                                              <a:pt x="13014" y="317299"/>
                                            </a:cubicBezTo>
                                            <a:lnTo>
                                              <a:pt x="9623" y="331973"/>
                                            </a:lnTo>
                                            <a:cubicBezTo>
                                              <a:pt x="8408" y="336854"/>
                                              <a:pt x="7654" y="341819"/>
                                              <a:pt x="6730" y="346751"/>
                                            </a:cubicBezTo>
                                            <a:cubicBezTo>
                                              <a:pt x="5908" y="351700"/>
                                              <a:pt x="4829" y="356614"/>
                                              <a:pt x="4298" y="361597"/>
                                            </a:cubicBezTo>
                                            <a:lnTo>
                                              <a:pt x="2414" y="376529"/>
                                            </a:lnTo>
                                            <a:cubicBezTo>
                                              <a:pt x="1849" y="381512"/>
                                              <a:pt x="1575" y="386512"/>
                                              <a:pt x="1164" y="391512"/>
                                            </a:cubicBezTo>
                                            <a:lnTo>
                                              <a:pt x="599" y="399012"/>
                                            </a:lnTo>
                                            <a:cubicBezTo>
                                              <a:pt x="445" y="401512"/>
                                              <a:pt x="445" y="404012"/>
                                              <a:pt x="360" y="406512"/>
                                            </a:cubicBezTo>
                                            <a:lnTo>
                                              <a:pt x="0" y="421529"/>
                                            </a:lnTo>
                                            <a:lnTo>
                                              <a:pt x="360" y="436547"/>
                                            </a:lnTo>
                                            <a:cubicBezTo>
                                              <a:pt x="445" y="439047"/>
                                              <a:pt x="462" y="441547"/>
                                              <a:pt x="599" y="444047"/>
                                            </a:cubicBezTo>
                                            <a:lnTo>
                                              <a:pt x="1164" y="451547"/>
                                            </a:lnTo>
                                            <a:cubicBezTo>
                                              <a:pt x="1575" y="456547"/>
                                              <a:pt x="1849" y="461547"/>
                                              <a:pt x="2414" y="466530"/>
                                            </a:cubicBezTo>
                                            <a:lnTo>
                                              <a:pt x="4298" y="481462"/>
                                            </a:lnTo>
                                            <a:cubicBezTo>
                                              <a:pt x="4829" y="486445"/>
                                              <a:pt x="5908" y="491359"/>
                                              <a:pt x="6730" y="496308"/>
                                            </a:cubicBezTo>
                                            <a:cubicBezTo>
                                              <a:pt x="7637" y="501239"/>
                                              <a:pt x="8391" y="506205"/>
                                              <a:pt x="9623" y="511085"/>
                                            </a:cubicBezTo>
                                            <a:lnTo>
                                              <a:pt x="13014" y="525760"/>
                                            </a:lnTo>
                                            <a:cubicBezTo>
                                              <a:pt x="14281" y="530623"/>
                                              <a:pt x="15702" y="535435"/>
                                              <a:pt x="17072" y="540264"/>
                                            </a:cubicBezTo>
                                            <a:cubicBezTo>
                                              <a:pt x="17774" y="542678"/>
                                              <a:pt x="18425" y="545093"/>
                                              <a:pt x="19178" y="547490"/>
                                            </a:cubicBezTo>
                                            <a:lnTo>
                                              <a:pt x="21576" y="554630"/>
                                            </a:lnTo>
                                            <a:lnTo>
                                              <a:pt x="23990" y="561771"/>
                                            </a:lnTo>
                                            <a:cubicBezTo>
                                              <a:pt x="24812" y="564151"/>
                                              <a:pt x="25565" y="566531"/>
                                              <a:pt x="26524" y="568860"/>
                                            </a:cubicBezTo>
                                            <a:lnTo>
                                              <a:pt x="32055" y="582867"/>
                                            </a:lnTo>
                                            <a:cubicBezTo>
                                              <a:pt x="32946" y="585213"/>
                                              <a:pt x="33990" y="587508"/>
                                              <a:pt x="35018" y="589785"/>
                                            </a:cubicBezTo>
                                            <a:lnTo>
                                              <a:pt x="38117" y="596652"/>
                                            </a:lnTo>
                                            <a:lnTo>
                                              <a:pt x="41233" y="603501"/>
                                            </a:lnTo>
                                            <a:cubicBezTo>
                                              <a:pt x="42295" y="605778"/>
                                              <a:pt x="43494" y="607987"/>
                                              <a:pt x="44624" y="610230"/>
                                            </a:cubicBezTo>
                                            <a:cubicBezTo>
                                              <a:pt x="46936" y="614683"/>
                                              <a:pt x="49145" y="619186"/>
                                              <a:pt x="51542" y="623587"/>
                                            </a:cubicBezTo>
                                            <a:lnTo>
                                              <a:pt x="59042" y="636635"/>
                                            </a:lnTo>
                                            <a:lnTo>
                                              <a:pt x="60926" y="639888"/>
                                            </a:lnTo>
                                            <a:lnTo>
                                              <a:pt x="62946" y="643073"/>
                                            </a:lnTo>
                                            <a:lnTo>
                                              <a:pt x="67004" y="649409"/>
                                            </a:lnTo>
                                            <a:cubicBezTo>
                                              <a:pt x="69710" y="653639"/>
                                              <a:pt x="72381" y="657885"/>
                                              <a:pt x="75361" y="661926"/>
                                            </a:cubicBezTo>
                                            <a:cubicBezTo>
                                              <a:pt x="78272" y="666019"/>
                                              <a:pt x="81148" y="670111"/>
                                              <a:pt x="84111" y="674170"/>
                                            </a:cubicBezTo>
                                            <a:cubicBezTo>
                                              <a:pt x="90310" y="682046"/>
                                              <a:pt x="96354" y="690060"/>
                                              <a:pt x="103067" y="697509"/>
                                            </a:cubicBezTo>
                                            <a:cubicBezTo>
                                              <a:pt x="109488" y="705215"/>
                                              <a:pt x="116577" y="712304"/>
                                              <a:pt x="123478" y="719581"/>
                                            </a:cubicBezTo>
                                            <a:cubicBezTo>
                                              <a:pt x="130755" y="726482"/>
                                              <a:pt x="137844" y="733571"/>
                                              <a:pt x="145550" y="739992"/>
                                            </a:cubicBezTo>
                                            <a:cubicBezTo>
                                              <a:pt x="153016" y="746705"/>
                                              <a:pt x="161013" y="752749"/>
                                              <a:pt x="168889" y="758948"/>
                                            </a:cubicBezTo>
                                            <a:cubicBezTo>
                                              <a:pt x="172948" y="761893"/>
                                              <a:pt x="177040" y="764787"/>
                                              <a:pt x="181133" y="767698"/>
                                            </a:cubicBezTo>
                                            <a:cubicBezTo>
                                              <a:pt x="185174" y="770678"/>
                                              <a:pt x="189421" y="773349"/>
                                              <a:pt x="193650" y="776055"/>
                                            </a:cubicBezTo>
                                            <a:lnTo>
                                              <a:pt x="199986" y="780113"/>
                                            </a:lnTo>
                                            <a:lnTo>
                                              <a:pt x="203171" y="782133"/>
                                            </a:lnTo>
                                            <a:lnTo>
                                              <a:pt x="206424" y="784017"/>
                                            </a:lnTo>
                                            <a:lnTo>
                                              <a:pt x="219472" y="791517"/>
                                            </a:lnTo>
                                            <a:cubicBezTo>
                                              <a:pt x="223873" y="793914"/>
                                              <a:pt x="228377" y="796140"/>
                                              <a:pt x="232829" y="798435"/>
                                            </a:cubicBezTo>
                                            <a:cubicBezTo>
                                              <a:pt x="235072" y="799565"/>
                                              <a:pt x="237281" y="800747"/>
                                              <a:pt x="239558" y="801825"/>
                                            </a:cubicBezTo>
                                            <a:lnTo>
                                              <a:pt x="246408" y="804942"/>
                                            </a:lnTo>
                                            <a:lnTo>
                                              <a:pt x="253274" y="808041"/>
                                            </a:lnTo>
                                            <a:cubicBezTo>
                                              <a:pt x="255569" y="809069"/>
                                              <a:pt x="257846" y="810113"/>
                                              <a:pt x="260192" y="811004"/>
                                            </a:cubicBezTo>
                                            <a:lnTo>
                                              <a:pt x="274199" y="816534"/>
                                            </a:lnTo>
                                            <a:cubicBezTo>
                                              <a:pt x="276528" y="817493"/>
                                              <a:pt x="278908" y="818247"/>
                                              <a:pt x="281288" y="819069"/>
                                            </a:cubicBezTo>
                                            <a:lnTo>
                                              <a:pt x="288429" y="821483"/>
                                            </a:lnTo>
                                            <a:lnTo>
                                              <a:pt x="295569" y="823880"/>
                                            </a:lnTo>
                                            <a:cubicBezTo>
                                              <a:pt x="297967" y="824634"/>
                                              <a:pt x="300398" y="825285"/>
                                              <a:pt x="302796" y="825987"/>
                                            </a:cubicBezTo>
                                            <a:cubicBezTo>
                                              <a:pt x="307624" y="827339"/>
                                              <a:pt x="312436" y="828778"/>
                                              <a:pt x="317299" y="830045"/>
                                            </a:cubicBezTo>
                                            <a:lnTo>
                                              <a:pt x="331974" y="833435"/>
                                            </a:lnTo>
                                            <a:cubicBezTo>
                                              <a:pt x="336854" y="834651"/>
                                              <a:pt x="341820" y="835405"/>
                                              <a:pt x="346752" y="836329"/>
                                            </a:cubicBezTo>
                                            <a:cubicBezTo>
                                              <a:pt x="351700" y="837151"/>
                                              <a:pt x="356615" y="838230"/>
                                              <a:pt x="361598" y="838761"/>
                                            </a:cubicBezTo>
                                            <a:lnTo>
                                              <a:pt x="376530" y="840644"/>
                                            </a:lnTo>
                                            <a:cubicBezTo>
                                              <a:pt x="381512" y="841209"/>
                                              <a:pt x="386512" y="841483"/>
                                              <a:pt x="391513" y="841894"/>
                                            </a:cubicBezTo>
                                            <a:lnTo>
                                              <a:pt x="399013" y="842459"/>
                                            </a:lnTo>
                                            <a:cubicBezTo>
                                              <a:pt x="401513" y="842614"/>
                                              <a:pt x="404013" y="842614"/>
                                              <a:pt x="406513" y="842699"/>
                                            </a:cubicBezTo>
                                            <a:lnTo>
                                              <a:pt x="421530" y="843059"/>
                                            </a:lnTo>
                                            <a:lnTo>
                                              <a:pt x="436547" y="842699"/>
                                            </a:lnTo>
                                            <a:cubicBezTo>
                                              <a:pt x="439048" y="842614"/>
                                              <a:pt x="441548" y="842596"/>
                                              <a:pt x="444048" y="842459"/>
                                            </a:cubicBezTo>
                                            <a:lnTo>
                                              <a:pt x="451548" y="841894"/>
                                            </a:lnTo>
                                            <a:cubicBezTo>
                                              <a:pt x="456548" y="841483"/>
                                              <a:pt x="461548" y="841209"/>
                                              <a:pt x="466531" y="840644"/>
                                            </a:cubicBezTo>
                                            <a:lnTo>
                                              <a:pt x="481463" y="838761"/>
                                            </a:lnTo>
                                            <a:cubicBezTo>
                                              <a:pt x="486445" y="838230"/>
                                              <a:pt x="491360" y="837151"/>
                                              <a:pt x="496309" y="836329"/>
                                            </a:cubicBezTo>
                                            <a:cubicBezTo>
                                              <a:pt x="501240" y="835422"/>
                                              <a:pt x="506206" y="834668"/>
                                              <a:pt x="511086" y="833435"/>
                                            </a:cubicBezTo>
                                            <a:lnTo>
                                              <a:pt x="525761" y="830045"/>
                                            </a:lnTo>
                                            <a:cubicBezTo>
                                              <a:pt x="530624" y="828778"/>
                                              <a:pt x="535436" y="827357"/>
                                              <a:pt x="540265" y="825987"/>
                                            </a:cubicBezTo>
                                            <a:cubicBezTo>
                                              <a:pt x="542679" y="825285"/>
                                              <a:pt x="545094" y="824634"/>
                                              <a:pt x="547491" y="823880"/>
                                            </a:cubicBezTo>
                                            <a:lnTo>
                                              <a:pt x="554631" y="821483"/>
                                            </a:lnTo>
                                            <a:lnTo>
                                              <a:pt x="561772" y="819069"/>
                                            </a:lnTo>
                                            <a:cubicBezTo>
                                              <a:pt x="564152" y="818247"/>
                                              <a:pt x="566532" y="817493"/>
                                              <a:pt x="568861" y="816534"/>
                                            </a:cubicBezTo>
                                            <a:lnTo>
                                              <a:pt x="582868" y="811004"/>
                                            </a:lnTo>
                                            <a:cubicBezTo>
                                              <a:pt x="585214" y="810113"/>
                                              <a:pt x="587509" y="809069"/>
                                              <a:pt x="589786" y="808041"/>
                                            </a:cubicBezTo>
                                            <a:lnTo>
                                              <a:pt x="596653" y="804942"/>
                                            </a:lnTo>
                                            <a:lnTo>
                                              <a:pt x="603502" y="801825"/>
                                            </a:lnTo>
                                            <a:cubicBezTo>
                                              <a:pt x="605779" y="800764"/>
                                              <a:pt x="607988" y="799565"/>
                                              <a:pt x="610232" y="798435"/>
                                            </a:cubicBezTo>
                                            <a:cubicBezTo>
                                              <a:pt x="614684" y="796123"/>
                                              <a:pt x="619187" y="793914"/>
                                              <a:pt x="623588" y="791517"/>
                                            </a:cubicBezTo>
                                            <a:lnTo>
                                              <a:pt x="636636" y="784017"/>
                                            </a:lnTo>
                                            <a:lnTo>
                                              <a:pt x="639890" y="782133"/>
                                            </a:lnTo>
                                            <a:lnTo>
                                              <a:pt x="643075" y="780113"/>
                                            </a:lnTo>
                                            <a:lnTo>
                                              <a:pt x="649410" y="776055"/>
                                            </a:lnTo>
                                            <a:cubicBezTo>
                                              <a:pt x="653640" y="773349"/>
                                              <a:pt x="657886" y="770678"/>
                                              <a:pt x="661927" y="767698"/>
                                            </a:cubicBezTo>
                                            <a:cubicBezTo>
                                              <a:pt x="666020" y="764787"/>
                                              <a:pt x="670113" y="761910"/>
                                              <a:pt x="674171" y="758948"/>
                                            </a:cubicBezTo>
                                            <a:cubicBezTo>
                                              <a:pt x="682048" y="752749"/>
                                              <a:pt x="690062" y="746705"/>
                                              <a:pt x="697510" y="739992"/>
                                            </a:cubicBezTo>
                                            <a:cubicBezTo>
                                              <a:pt x="705216" y="733571"/>
                                              <a:pt x="712305" y="726482"/>
                                              <a:pt x="719582" y="719581"/>
                                            </a:cubicBezTo>
                                            <a:cubicBezTo>
                                              <a:pt x="726483" y="712304"/>
                                              <a:pt x="733572" y="705215"/>
                                              <a:pt x="739994" y="697509"/>
                                            </a:cubicBezTo>
                                            <a:cubicBezTo>
                                              <a:pt x="746706" y="690043"/>
                                              <a:pt x="752751" y="682046"/>
                                              <a:pt x="758949" y="674170"/>
                                            </a:cubicBezTo>
                                            <a:cubicBezTo>
                                              <a:pt x="761895" y="670111"/>
                                              <a:pt x="764789" y="666019"/>
                                              <a:pt x="767700" y="661926"/>
                                            </a:cubicBezTo>
                                            <a:cubicBezTo>
                                              <a:pt x="770679" y="657885"/>
                                              <a:pt x="773350" y="653639"/>
                                              <a:pt x="776056" y="649409"/>
                                            </a:cubicBezTo>
                                            <a:lnTo>
                                              <a:pt x="780114" y="643073"/>
                                            </a:lnTo>
                                            <a:lnTo>
                                              <a:pt x="782135" y="639888"/>
                                            </a:lnTo>
                                            <a:lnTo>
                                              <a:pt x="784018" y="636635"/>
                                            </a:lnTo>
                                            <a:lnTo>
                                              <a:pt x="791518" y="623587"/>
                                            </a:lnTo>
                                            <a:cubicBezTo>
                                              <a:pt x="793916" y="619186"/>
                                              <a:pt x="796142" y="614683"/>
                                              <a:pt x="798436" y="610230"/>
                                            </a:cubicBezTo>
                                            <a:cubicBezTo>
                                              <a:pt x="799566" y="607987"/>
                                              <a:pt x="800748" y="605778"/>
                                              <a:pt x="801827" y="603501"/>
                                            </a:cubicBezTo>
                                            <a:lnTo>
                                              <a:pt x="804943" y="596652"/>
                                            </a:lnTo>
                                            <a:lnTo>
                                              <a:pt x="808043" y="589785"/>
                                            </a:lnTo>
                                            <a:cubicBezTo>
                                              <a:pt x="809070" y="587490"/>
                                              <a:pt x="810115" y="585213"/>
                                              <a:pt x="811005" y="582867"/>
                                            </a:cubicBezTo>
                                            <a:lnTo>
                                              <a:pt x="816536" y="568860"/>
                                            </a:lnTo>
                                            <a:cubicBezTo>
                                              <a:pt x="817495" y="566531"/>
                                              <a:pt x="818248" y="564151"/>
                                              <a:pt x="819070" y="561771"/>
                                            </a:cubicBezTo>
                                            <a:lnTo>
                                              <a:pt x="821485" y="554630"/>
                                            </a:lnTo>
                                            <a:lnTo>
                                              <a:pt x="823882" y="547490"/>
                                            </a:lnTo>
                                            <a:cubicBezTo>
                                              <a:pt x="824635" y="545093"/>
                                              <a:pt x="825286" y="542661"/>
                                              <a:pt x="825988" y="540264"/>
                                            </a:cubicBezTo>
                                            <a:cubicBezTo>
                                              <a:pt x="827341" y="535435"/>
                                              <a:pt x="828779" y="530623"/>
                                              <a:pt x="830046" y="525760"/>
                                            </a:cubicBezTo>
                                            <a:lnTo>
                                              <a:pt x="833437" y="511085"/>
                                            </a:lnTo>
                                            <a:cubicBezTo>
                                              <a:pt x="834653" y="506205"/>
                                              <a:pt x="835406" y="501239"/>
                                              <a:pt x="836331" y="496308"/>
                                            </a:cubicBezTo>
                                            <a:cubicBezTo>
                                              <a:pt x="837153" y="491359"/>
                                              <a:pt x="838231" y="486445"/>
                                              <a:pt x="838762" y="481462"/>
                                            </a:cubicBezTo>
                                            <a:lnTo>
                                              <a:pt x="840646" y="466530"/>
                                            </a:lnTo>
                                            <a:cubicBezTo>
                                              <a:pt x="841211" y="461547"/>
                                              <a:pt x="841485" y="456547"/>
                                              <a:pt x="841896" y="451547"/>
                                            </a:cubicBezTo>
                                            <a:lnTo>
                                              <a:pt x="842461" y="444047"/>
                                            </a:lnTo>
                                            <a:cubicBezTo>
                                              <a:pt x="842615" y="441547"/>
                                              <a:pt x="842615" y="439047"/>
                                              <a:pt x="842701" y="436547"/>
                                            </a:cubicBezTo>
                                            <a:lnTo>
                                              <a:pt x="843060" y="421529"/>
                                            </a:lnTo>
                                            <a:lnTo>
                                              <a:pt x="842701" y="406512"/>
                                            </a:lnTo>
                                            <a:cubicBezTo>
                                              <a:pt x="842615" y="404012"/>
                                              <a:pt x="842598" y="401512"/>
                                              <a:pt x="842461" y="399012"/>
                                            </a:cubicBezTo>
                                            <a:close/>
                                            <a:moveTo>
                                              <a:pt x="807906" y="435314"/>
                                            </a:moveTo>
                                            <a:cubicBezTo>
                                              <a:pt x="807837" y="437608"/>
                                              <a:pt x="807820" y="439920"/>
                                              <a:pt x="807683" y="442215"/>
                                            </a:cubicBezTo>
                                            <a:lnTo>
                                              <a:pt x="807169" y="449098"/>
                                            </a:lnTo>
                                            <a:cubicBezTo>
                                              <a:pt x="806775" y="453687"/>
                                              <a:pt x="806553" y="458276"/>
                                              <a:pt x="806022" y="462848"/>
                                            </a:cubicBezTo>
                                            <a:lnTo>
                                              <a:pt x="804275" y="476547"/>
                                            </a:lnTo>
                                            <a:cubicBezTo>
                                              <a:pt x="803796" y="481119"/>
                                              <a:pt x="802803" y="485623"/>
                                              <a:pt x="802049" y="490160"/>
                                            </a:cubicBezTo>
                                            <a:cubicBezTo>
                                              <a:pt x="801210" y="494681"/>
                                              <a:pt x="800543" y="499236"/>
                                              <a:pt x="799412" y="503705"/>
                                            </a:cubicBezTo>
                                            <a:lnTo>
                                              <a:pt x="796296" y="517164"/>
                                            </a:lnTo>
                                            <a:cubicBezTo>
                                              <a:pt x="795132" y="521616"/>
                                              <a:pt x="793813" y="526034"/>
                                              <a:pt x="792580" y="530469"/>
                                            </a:cubicBezTo>
                                            <a:cubicBezTo>
                                              <a:pt x="791947" y="532678"/>
                                              <a:pt x="791347" y="534904"/>
                                              <a:pt x="790662" y="537096"/>
                                            </a:cubicBezTo>
                                            <a:lnTo>
                                              <a:pt x="788453" y="543637"/>
                                            </a:lnTo>
                                            <a:lnTo>
                                              <a:pt x="786244" y="550178"/>
                                            </a:lnTo>
                                            <a:cubicBezTo>
                                              <a:pt x="785491" y="552353"/>
                                              <a:pt x="784806" y="554545"/>
                                              <a:pt x="783916" y="556685"/>
                                            </a:cubicBezTo>
                                            <a:lnTo>
                                              <a:pt x="778847" y="569528"/>
                                            </a:lnTo>
                                            <a:cubicBezTo>
                                              <a:pt x="778042" y="571685"/>
                                              <a:pt x="777083" y="573775"/>
                                              <a:pt x="776124" y="575864"/>
                                            </a:cubicBezTo>
                                            <a:lnTo>
                                              <a:pt x="773282" y="582148"/>
                                            </a:lnTo>
                                            <a:lnTo>
                                              <a:pt x="770439" y="588432"/>
                                            </a:lnTo>
                                            <a:cubicBezTo>
                                              <a:pt x="769463" y="590521"/>
                                              <a:pt x="768367" y="592542"/>
                                              <a:pt x="767323" y="594597"/>
                                            </a:cubicBezTo>
                                            <a:cubicBezTo>
                                              <a:pt x="765200" y="598689"/>
                                              <a:pt x="763179" y="602816"/>
                                              <a:pt x="760970" y="606857"/>
                                            </a:cubicBezTo>
                                            <a:lnTo>
                                              <a:pt x="754086" y="618826"/>
                                            </a:lnTo>
                                            <a:lnTo>
                                              <a:pt x="752357" y="621823"/>
                                            </a:lnTo>
                                            <a:lnTo>
                                              <a:pt x="750508" y="624734"/>
                                            </a:lnTo>
                                            <a:lnTo>
                                              <a:pt x="746792" y="630539"/>
                                            </a:lnTo>
                                            <a:cubicBezTo>
                                              <a:pt x="744309" y="634409"/>
                                              <a:pt x="741860" y="638313"/>
                                              <a:pt x="739138" y="642012"/>
                                            </a:cubicBezTo>
                                            <a:lnTo>
                                              <a:pt x="731124" y="653245"/>
                                            </a:lnTo>
                                            <a:cubicBezTo>
                                              <a:pt x="725422" y="660471"/>
                                              <a:pt x="719891" y="667817"/>
                                              <a:pt x="713726" y="674666"/>
                                            </a:cubicBezTo>
                                            <a:cubicBezTo>
                                              <a:pt x="707836" y="681755"/>
                                              <a:pt x="701312" y="688245"/>
                                              <a:pt x="694993" y="694923"/>
                                            </a:cubicBezTo>
                                            <a:cubicBezTo>
                                              <a:pt x="688298" y="701242"/>
                                              <a:pt x="681808" y="707766"/>
                                              <a:pt x="674736" y="713656"/>
                                            </a:cubicBezTo>
                                            <a:cubicBezTo>
                                              <a:pt x="667904" y="719821"/>
                                              <a:pt x="660540" y="725352"/>
                                              <a:pt x="653314" y="731054"/>
                                            </a:cubicBezTo>
                                            <a:lnTo>
                                              <a:pt x="642081" y="739068"/>
                                            </a:lnTo>
                                            <a:cubicBezTo>
                                              <a:pt x="638383" y="741807"/>
                                              <a:pt x="634478" y="744256"/>
                                              <a:pt x="630609" y="746722"/>
                                            </a:cubicBezTo>
                                            <a:lnTo>
                                              <a:pt x="624804" y="750438"/>
                                            </a:lnTo>
                                            <a:lnTo>
                                              <a:pt x="621893" y="752287"/>
                                            </a:lnTo>
                                            <a:lnTo>
                                              <a:pt x="618896" y="754017"/>
                                            </a:lnTo>
                                            <a:lnTo>
                                              <a:pt x="606927" y="760900"/>
                                            </a:lnTo>
                                            <a:cubicBezTo>
                                              <a:pt x="602886" y="763092"/>
                                              <a:pt x="598759" y="765130"/>
                                              <a:pt x="594666" y="767253"/>
                                            </a:cubicBezTo>
                                            <a:cubicBezTo>
                                              <a:pt x="592611" y="768280"/>
                                              <a:pt x="590591" y="769376"/>
                                              <a:pt x="588502" y="770369"/>
                                            </a:cubicBezTo>
                                            <a:lnTo>
                                              <a:pt x="582217" y="773212"/>
                                            </a:lnTo>
                                            <a:cubicBezTo>
                                              <a:pt x="515264" y="803914"/>
                                              <a:pt x="439424" y="814839"/>
                                              <a:pt x="366581" y="804206"/>
                                            </a:cubicBezTo>
                                            <a:cubicBezTo>
                                              <a:pt x="362009" y="803726"/>
                                              <a:pt x="357505" y="802733"/>
                                              <a:pt x="352967" y="801979"/>
                                            </a:cubicBezTo>
                                            <a:cubicBezTo>
                                              <a:pt x="348447" y="801140"/>
                                              <a:pt x="343892" y="800473"/>
                                              <a:pt x="339423" y="799342"/>
                                            </a:cubicBezTo>
                                            <a:lnTo>
                                              <a:pt x="325964" y="796226"/>
                                            </a:lnTo>
                                            <a:cubicBezTo>
                                              <a:pt x="321512" y="795062"/>
                                              <a:pt x="317094" y="793743"/>
                                              <a:pt x="312659" y="792510"/>
                                            </a:cubicBezTo>
                                            <a:cubicBezTo>
                                              <a:pt x="310450" y="791877"/>
                                              <a:pt x="308224" y="791277"/>
                                              <a:pt x="306032" y="790592"/>
                                            </a:cubicBezTo>
                                            <a:lnTo>
                                              <a:pt x="299491" y="788383"/>
                                            </a:lnTo>
                                            <a:lnTo>
                                              <a:pt x="292949" y="786175"/>
                                            </a:lnTo>
                                            <a:cubicBezTo>
                                              <a:pt x="290775" y="785421"/>
                                              <a:pt x="288583" y="784736"/>
                                              <a:pt x="286443" y="783846"/>
                                            </a:cubicBezTo>
                                            <a:lnTo>
                                              <a:pt x="273600" y="778777"/>
                                            </a:lnTo>
                                            <a:cubicBezTo>
                                              <a:pt x="271442" y="777972"/>
                                              <a:pt x="269353" y="777013"/>
                                              <a:pt x="267264" y="776055"/>
                                            </a:cubicBezTo>
                                            <a:lnTo>
                                              <a:pt x="260980" y="773212"/>
                                            </a:lnTo>
                                            <a:lnTo>
                                              <a:pt x="254696" y="770369"/>
                                            </a:lnTo>
                                            <a:cubicBezTo>
                                              <a:pt x="252606" y="769393"/>
                                              <a:pt x="250586" y="768298"/>
                                              <a:pt x="248531" y="767253"/>
                                            </a:cubicBezTo>
                                            <a:cubicBezTo>
                                              <a:pt x="244439" y="765130"/>
                                              <a:pt x="240312" y="763109"/>
                                              <a:pt x="236271" y="760900"/>
                                            </a:cubicBezTo>
                                            <a:lnTo>
                                              <a:pt x="224301" y="754017"/>
                                            </a:lnTo>
                                            <a:lnTo>
                                              <a:pt x="221305" y="752287"/>
                                            </a:lnTo>
                                            <a:lnTo>
                                              <a:pt x="218394" y="750438"/>
                                            </a:lnTo>
                                            <a:lnTo>
                                              <a:pt x="212589" y="746722"/>
                                            </a:lnTo>
                                            <a:cubicBezTo>
                                              <a:pt x="208719" y="744239"/>
                                              <a:pt x="204815" y="741790"/>
                                              <a:pt x="201116" y="739068"/>
                                            </a:cubicBezTo>
                                            <a:lnTo>
                                              <a:pt x="189883" y="731054"/>
                                            </a:lnTo>
                                            <a:cubicBezTo>
                                              <a:pt x="182657" y="725352"/>
                                              <a:pt x="175311" y="719821"/>
                                              <a:pt x="168461" y="713656"/>
                                            </a:cubicBezTo>
                                            <a:cubicBezTo>
                                              <a:pt x="161372" y="707766"/>
                                              <a:pt x="154882" y="701242"/>
                                              <a:pt x="148204" y="694923"/>
                                            </a:cubicBezTo>
                                            <a:cubicBezTo>
                                              <a:pt x="141886" y="688228"/>
                                              <a:pt x="135362" y="681738"/>
                                              <a:pt x="129471" y="674666"/>
                                            </a:cubicBezTo>
                                            <a:cubicBezTo>
                                              <a:pt x="123307" y="667834"/>
                                              <a:pt x="117776" y="660471"/>
                                              <a:pt x="112074" y="653245"/>
                                            </a:cubicBezTo>
                                            <a:lnTo>
                                              <a:pt x="104060" y="642012"/>
                                            </a:lnTo>
                                            <a:cubicBezTo>
                                              <a:pt x="101320" y="638313"/>
                                              <a:pt x="98871" y="634409"/>
                                              <a:pt x="96406" y="630539"/>
                                            </a:cubicBezTo>
                                            <a:lnTo>
                                              <a:pt x="92690" y="624734"/>
                                            </a:lnTo>
                                            <a:lnTo>
                                              <a:pt x="90840" y="621823"/>
                                            </a:lnTo>
                                            <a:lnTo>
                                              <a:pt x="89111" y="618826"/>
                                            </a:lnTo>
                                            <a:lnTo>
                                              <a:pt x="82227" y="606857"/>
                                            </a:lnTo>
                                            <a:cubicBezTo>
                                              <a:pt x="80035" y="602816"/>
                                              <a:pt x="77998" y="598689"/>
                                              <a:pt x="75874" y="594597"/>
                                            </a:cubicBezTo>
                                            <a:cubicBezTo>
                                              <a:pt x="74847" y="592542"/>
                                              <a:pt x="73751" y="590521"/>
                                              <a:pt x="72758" y="588432"/>
                                            </a:cubicBezTo>
                                            <a:lnTo>
                                              <a:pt x="69915" y="582148"/>
                                            </a:lnTo>
                                            <a:lnTo>
                                              <a:pt x="67073" y="575864"/>
                                            </a:lnTo>
                                            <a:cubicBezTo>
                                              <a:pt x="66114" y="573775"/>
                                              <a:pt x="65155" y="571685"/>
                                              <a:pt x="64350" y="569528"/>
                                            </a:cubicBezTo>
                                            <a:lnTo>
                                              <a:pt x="59282" y="556685"/>
                                            </a:lnTo>
                                            <a:cubicBezTo>
                                              <a:pt x="58391" y="554562"/>
                                              <a:pt x="57706" y="552370"/>
                                              <a:pt x="56953" y="550178"/>
                                            </a:cubicBezTo>
                                            <a:lnTo>
                                              <a:pt x="54744" y="543637"/>
                                            </a:lnTo>
                                            <a:lnTo>
                                              <a:pt x="52535" y="537096"/>
                                            </a:lnTo>
                                            <a:cubicBezTo>
                                              <a:pt x="51850" y="534904"/>
                                              <a:pt x="51251" y="532678"/>
                                              <a:pt x="50617" y="530469"/>
                                            </a:cubicBezTo>
                                            <a:cubicBezTo>
                                              <a:pt x="49384" y="526034"/>
                                              <a:pt x="48049" y="521616"/>
                                              <a:pt x="46901" y="517164"/>
                                            </a:cubicBezTo>
                                            <a:lnTo>
                                              <a:pt x="43785" y="503705"/>
                                            </a:lnTo>
                                            <a:cubicBezTo>
                                              <a:pt x="42655" y="499236"/>
                                              <a:pt x="41987" y="494681"/>
                                              <a:pt x="41148" y="490160"/>
                                            </a:cubicBezTo>
                                            <a:cubicBezTo>
                                              <a:pt x="40394" y="485623"/>
                                              <a:pt x="39401" y="481119"/>
                                              <a:pt x="38922" y="476547"/>
                                            </a:cubicBezTo>
                                            <a:lnTo>
                                              <a:pt x="37175" y="462848"/>
                                            </a:lnTo>
                                            <a:cubicBezTo>
                                              <a:pt x="36644" y="458276"/>
                                              <a:pt x="36422" y="453687"/>
                                              <a:pt x="36028" y="449098"/>
                                            </a:cubicBezTo>
                                            <a:lnTo>
                                              <a:pt x="35514" y="442215"/>
                                            </a:lnTo>
                                            <a:cubicBezTo>
                                              <a:pt x="35377" y="439920"/>
                                              <a:pt x="35377" y="437625"/>
                                              <a:pt x="35292" y="435314"/>
                                            </a:cubicBezTo>
                                            <a:lnTo>
                                              <a:pt x="34949" y="421529"/>
                                            </a:lnTo>
                                            <a:lnTo>
                                              <a:pt x="35292" y="407745"/>
                                            </a:lnTo>
                                            <a:cubicBezTo>
                                              <a:pt x="35360" y="405450"/>
                                              <a:pt x="35377" y="403139"/>
                                              <a:pt x="35514" y="400844"/>
                                            </a:cubicBezTo>
                                            <a:lnTo>
                                              <a:pt x="36028" y="393961"/>
                                            </a:lnTo>
                                            <a:cubicBezTo>
                                              <a:pt x="36422" y="389371"/>
                                              <a:pt x="36644" y="384782"/>
                                              <a:pt x="37175" y="380210"/>
                                            </a:cubicBezTo>
                                            <a:lnTo>
                                              <a:pt x="38922" y="366512"/>
                                            </a:lnTo>
                                            <a:cubicBezTo>
                                              <a:pt x="39401" y="361940"/>
                                              <a:pt x="40394" y="357436"/>
                                              <a:pt x="41148" y="352898"/>
                                            </a:cubicBezTo>
                                            <a:cubicBezTo>
                                              <a:pt x="41987" y="348378"/>
                                              <a:pt x="42655" y="343823"/>
                                              <a:pt x="43785" y="339354"/>
                                            </a:cubicBezTo>
                                            <a:lnTo>
                                              <a:pt x="46901" y="325895"/>
                                            </a:lnTo>
                                            <a:cubicBezTo>
                                              <a:pt x="48066" y="321442"/>
                                              <a:pt x="49384" y="317025"/>
                                              <a:pt x="50617" y="312590"/>
                                            </a:cubicBezTo>
                                            <a:cubicBezTo>
                                              <a:pt x="51251" y="310381"/>
                                              <a:pt x="51850" y="308155"/>
                                              <a:pt x="52535" y="305963"/>
                                            </a:cubicBezTo>
                                            <a:lnTo>
                                              <a:pt x="54744" y="299422"/>
                                            </a:lnTo>
                                            <a:lnTo>
                                              <a:pt x="56953" y="292880"/>
                                            </a:lnTo>
                                            <a:cubicBezTo>
                                              <a:pt x="57706" y="290706"/>
                                              <a:pt x="58391" y="288514"/>
                                              <a:pt x="59282" y="286374"/>
                                            </a:cubicBezTo>
                                            <a:lnTo>
                                              <a:pt x="64350" y="273531"/>
                                            </a:lnTo>
                                            <a:cubicBezTo>
                                              <a:pt x="65155" y="271373"/>
                                              <a:pt x="66114" y="269284"/>
                                              <a:pt x="67073" y="267195"/>
                                            </a:cubicBezTo>
                                            <a:lnTo>
                                              <a:pt x="69915" y="260911"/>
                                            </a:lnTo>
                                            <a:lnTo>
                                              <a:pt x="72758" y="254627"/>
                                            </a:lnTo>
                                            <a:cubicBezTo>
                                              <a:pt x="73734" y="252538"/>
                                              <a:pt x="74830" y="250517"/>
                                              <a:pt x="75874" y="248462"/>
                                            </a:cubicBezTo>
                                            <a:cubicBezTo>
                                              <a:pt x="77998" y="244370"/>
                                              <a:pt x="80018" y="240243"/>
                                              <a:pt x="82227" y="236202"/>
                                            </a:cubicBezTo>
                                            <a:lnTo>
                                              <a:pt x="89111" y="224232"/>
                                            </a:lnTo>
                                            <a:lnTo>
                                              <a:pt x="90840" y="221236"/>
                                            </a:lnTo>
                                            <a:lnTo>
                                              <a:pt x="92690" y="218325"/>
                                            </a:lnTo>
                                            <a:lnTo>
                                              <a:pt x="96406" y="212520"/>
                                            </a:lnTo>
                                            <a:cubicBezTo>
                                              <a:pt x="98888" y="208650"/>
                                              <a:pt x="101337" y="204746"/>
                                              <a:pt x="104060" y="201047"/>
                                            </a:cubicBezTo>
                                            <a:lnTo>
                                              <a:pt x="112074" y="189814"/>
                                            </a:lnTo>
                                            <a:cubicBezTo>
                                              <a:pt x="117776" y="182588"/>
                                              <a:pt x="123307" y="175242"/>
                                              <a:pt x="129471" y="168393"/>
                                            </a:cubicBezTo>
                                            <a:cubicBezTo>
                                              <a:pt x="135362" y="161303"/>
                                              <a:pt x="141886" y="154814"/>
                                              <a:pt x="148204" y="148135"/>
                                            </a:cubicBezTo>
                                            <a:cubicBezTo>
                                              <a:pt x="154900" y="141817"/>
                                              <a:pt x="161389" y="135293"/>
                                              <a:pt x="168461" y="129402"/>
                                            </a:cubicBezTo>
                                            <a:cubicBezTo>
                                              <a:pt x="175294" y="123238"/>
                                              <a:pt x="182657" y="117707"/>
                                              <a:pt x="189883" y="112005"/>
                                            </a:cubicBezTo>
                                            <a:lnTo>
                                              <a:pt x="201116" y="103991"/>
                                            </a:lnTo>
                                            <a:cubicBezTo>
                                              <a:pt x="204815" y="101251"/>
                                              <a:pt x="208719" y="98803"/>
                                              <a:pt x="212589" y="96337"/>
                                            </a:cubicBezTo>
                                            <a:lnTo>
                                              <a:pt x="218394" y="92621"/>
                                            </a:lnTo>
                                            <a:lnTo>
                                              <a:pt x="221305" y="90772"/>
                                            </a:lnTo>
                                            <a:lnTo>
                                              <a:pt x="224301" y="89042"/>
                                            </a:lnTo>
                                            <a:lnTo>
                                              <a:pt x="236271" y="82159"/>
                                            </a:lnTo>
                                            <a:cubicBezTo>
                                              <a:pt x="240312" y="79967"/>
                                              <a:pt x="244439" y="77929"/>
                                              <a:pt x="248531" y="75806"/>
                                            </a:cubicBezTo>
                                            <a:cubicBezTo>
                                              <a:pt x="250586" y="74778"/>
                                              <a:pt x="252606" y="73682"/>
                                              <a:pt x="254696" y="72689"/>
                                            </a:cubicBezTo>
                                            <a:lnTo>
                                              <a:pt x="260980" y="69847"/>
                                            </a:lnTo>
                                            <a:lnTo>
                                              <a:pt x="267264" y="67004"/>
                                            </a:lnTo>
                                            <a:cubicBezTo>
                                              <a:pt x="269353" y="66045"/>
                                              <a:pt x="271442" y="65086"/>
                                              <a:pt x="273600" y="64282"/>
                                            </a:cubicBezTo>
                                            <a:lnTo>
                                              <a:pt x="286443" y="59213"/>
                                            </a:lnTo>
                                            <a:cubicBezTo>
                                              <a:pt x="288566" y="58323"/>
                                              <a:pt x="290758" y="57638"/>
                                              <a:pt x="292949" y="56884"/>
                                            </a:cubicBezTo>
                                            <a:lnTo>
                                              <a:pt x="299491" y="54675"/>
                                            </a:lnTo>
                                            <a:lnTo>
                                              <a:pt x="306032" y="52466"/>
                                            </a:lnTo>
                                            <a:cubicBezTo>
                                              <a:pt x="308224" y="51781"/>
                                              <a:pt x="310450" y="51182"/>
                                              <a:pt x="312659" y="50549"/>
                                            </a:cubicBezTo>
                                            <a:cubicBezTo>
                                              <a:pt x="317094" y="49316"/>
                                              <a:pt x="321512" y="47980"/>
                                              <a:pt x="325964" y="46833"/>
                                            </a:cubicBezTo>
                                            <a:lnTo>
                                              <a:pt x="339423" y="43716"/>
                                            </a:lnTo>
                                            <a:cubicBezTo>
                                              <a:pt x="343892" y="42586"/>
                                              <a:pt x="348447" y="41918"/>
                                              <a:pt x="352967" y="41079"/>
                                            </a:cubicBezTo>
                                            <a:cubicBezTo>
                                              <a:pt x="357505" y="40326"/>
                                              <a:pt x="362009" y="39333"/>
                                              <a:pt x="366581" y="38853"/>
                                            </a:cubicBezTo>
                                            <a:cubicBezTo>
                                              <a:pt x="439424" y="28220"/>
                                              <a:pt x="515264" y="39144"/>
                                              <a:pt x="582217" y="69847"/>
                                            </a:cubicBezTo>
                                            <a:lnTo>
                                              <a:pt x="588502" y="72689"/>
                                            </a:lnTo>
                                            <a:cubicBezTo>
                                              <a:pt x="590591" y="73665"/>
                                              <a:pt x="592611" y="74761"/>
                                              <a:pt x="594666" y="75806"/>
                                            </a:cubicBezTo>
                                            <a:cubicBezTo>
                                              <a:pt x="598759" y="77929"/>
                                              <a:pt x="602886" y="79950"/>
                                              <a:pt x="606927" y="82159"/>
                                            </a:cubicBezTo>
                                            <a:lnTo>
                                              <a:pt x="618896" y="89042"/>
                                            </a:lnTo>
                                            <a:lnTo>
                                              <a:pt x="621893" y="90772"/>
                                            </a:lnTo>
                                            <a:lnTo>
                                              <a:pt x="624804" y="92621"/>
                                            </a:lnTo>
                                            <a:lnTo>
                                              <a:pt x="630609" y="96337"/>
                                            </a:lnTo>
                                            <a:cubicBezTo>
                                              <a:pt x="634478" y="98820"/>
                                              <a:pt x="638383" y="101268"/>
                                              <a:pt x="642081" y="103991"/>
                                            </a:cubicBezTo>
                                            <a:lnTo>
                                              <a:pt x="653314" y="112005"/>
                                            </a:lnTo>
                                            <a:cubicBezTo>
                                              <a:pt x="660540" y="117707"/>
                                              <a:pt x="667887" y="123238"/>
                                              <a:pt x="674736" y="129402"/>
                                            </a:cubicBezTo>
                                            <a:cubicBezTo>
                                              <a:pt x="681825" y="135293"/>
                                              <a:pt x="688315" y="141817"/>
                                              <a:pt x="694993" y="148135"/>
                                            </a:cubicBezTo>
                                            <a:cubicBezTo>
                                              <a:pt x="701312" y="154831"/>
                                              <a:pt x="707836" y="161321"/>
                                              <a:pt x="713726" y="168393"/>
                                            </a:cubicBezTo>
                                            <a:cubicBezTo>
                                              <a:pt x="719891" y="175225"/>
                                              <a:pt x="725422" y="182588"/>
                                              <a:pt x="731124" y="189814"/>
                                            </a:cubicBezTo>
                                            <a:lnTo>
                                              <a:pt x="739138" y="201047"/>
                                            </a:lnTo>
                                            <a:cubicBezTo>
                                              <a:pt x="741877" y="204746"/>
                                              <a:pt x="744326" y="208650"/>
                                              <a:pt x="746792" y="212520"/>
                                            </a:cubicBezTo>
                                            <a:lnTo>
                                              <a:pt x="750508" y="218325"/>
                                            </a:lnTo>
                                            <a:lnTo>
                                              <a:pt x="752357" y="221236"/>
                                            </a:lnTo>
                                            <a:lnTo>
                                              <a:pt x="754086" y="224232"/>
                                            </a:lnTo>
                                            <a:lnTo>
                                              <a:pt x="760970" y="236202"/>
                                            </a:lnTo>
                                            <a:cubicBezTo>
                                              <a:pt x="763162" y="240243"/>
                                              <a:pt x="765200" y="244370"/>
                                              <a:pt x="767323" y="248462"/>
                                            </a:cubicBezTo>
                                            <a:cubicBezTo>
                                              <a:pt x="768350" y="250517"/>
                                              <a:pt x="769446" y="252538"/>
                                              <a:pt x="770439" y="254627"/>
                                            </a:cubicBezTo>
                                            <a:lnTo>
                                              <a:pt x="773282" y="260911"/>
                                            </a:lnTo>
                                            <a:lnTo>
                                              <a:pt x="776124" y="267195"/>
                                            </a:lnTo>
                                            <a:cubicBezTo>
                                              <a:pt x="777083" y="269284"/>
                                              <a:pt x="778042" y="271373"/>
                                              <a:pt x="778847" y="273531"/>
                                            </a:cubicBezTo>
                                            <a:lnTo>
                                              <a:pt x="783916" y="286374"/>
                                            </a:lnTo>
                                            <a:cubicBezTo>
                                              <a:pt x="784806" y="288497"/>
                                              <a:pt x="785491" y="290689"/>
                                              <a:pt x="786244" y="292880"/>
                                            </a:cubicBezTo>
                                            <a:lnTo>
                                              <a:pt x="788453" y="299422"/>
                                            </a:lnTo>
                                            <a:lnTo>
                                              <a:pt x="790662" y="305963"/>
                                            </a:lnTo>
                                            <a:cubicBezTo>
                                              <a:pt x="791347" y="308155"/>
                                              <a:pt x="791947" y="310381"/>
                                              <a:pt x="792580" y="312590"/>
                                            </a:cubicBezTo>
                                            <a:cubicBezTo>
                                              <a:pt x="793813" y="317025"/>
                                              <a:pt x="795149" y="321442"/>
                                              <a:pt x="796296" y="325895"/>
                                            </a:cubicBezTo>
                                            <a:lnTo>
                                              <a:pt x="799412" y="339354"/>
                                            </a:lnTo>
                                            <a:cubicBezTo>
                                              <a:pt x="800543" y="343823"/>
                                              <a:pt x="801210" y="348378"/>
                                              <a:pt x="802049" y="352898"/>
                                            </a:cubicBezTo>
                                            <a:cubicBezTo>
                                              <a:pt x="802803" y="357436"/>
                                              <a:pt x="803796" y="361940"/>
                                              <a:pt x="804275" y="366512"/>
                                            </a:cubicBezTo>
                                            <a:lnTo>
                                              <a:pt x="806022" y="380210"/>
                                            </a:lnTo>
                                            <a:cubicBezTo>
                                              <a:pt x="806553" y="384782"/>
                                              <a:pt x="806775" y="389371"/>
                                              <a:pt x="807169" y="393961"/>
                                            </a:cubicBezTo>
                                            <a:lnTo>
                                              <a:pt x="807683" y="400844"/>
                                            </a:lnTo>
                                            <a:cubicBezTo>
                                              <a:pt x="807820" y="403139"/>
                                              <a:pt x="807820" y="405433"/>
                                              <a:pt x="807906" y="407745"/>
                                            </a:cubicBezTo>
                                            <a:lnTo>
                                              <a:pt x="808248" y="421529"/>
                                            </a:lnTo>
                                            <a:lnTo>
                                              <a:pt x="807906" y="435314"/>
                                            </a:lnTo>
                                            <a:close/>
                                          </a:path>
                                        </a:pathLst>
                                      </a:custGeom>
                                      <a:grpFill/>
                                      <a:ln w="1986" cap="flat">
                                        <a:solidFill>
                                          <a:sysClr val="windowText" lastClr="000000"/>
                                        </a:solidFill>
                                        <a:prstDash val="solid"/>
                                        <a:miter/>
                                      </a:ln>
                                    </wps:spPr>
                                    <wps:bodyPr rtlCol="0" anchor="ctr"/>
                                  </wps:wsp>
                                  <wps:wsp>
                                    <wps:cNvPr id="523686962" name="Freeform 9"/>
                                    <wps:cNvSpPr/>
                                    <wps:spPr>
                                      <a:xfrm>
                                        <a:off x="68580" y="2317901"/>
                                        <a:ext cx="705986" cy="705948"/>
                                      </a:xfrm>
                                      <a:custGeom>
                                        <a:avLst/>
                                        <a:gdLst>
                                          <a:gd name="connsiteX0" fmla="*/ 705473 w 705986"/>
                                          <a:gd name="connsiteY0" fmla="*/ 334053 h 705948"/>
                                          <a:gd name="connsiteX1" fmla="*/ 704993 w 705986"/>
                                          <a:gd name="connsiteY1" fmla="*/ 327768 h 705948"/>
                                          <a:gd name="connsiteX2" fmla="*/ 703966 w 705986"/>
                                          <a:gd name="connsiteY2" fmla="*/ 315200 h 705948"/>
                                          <a:gd name="connsiteX3" fmla="*/ 702373 w 705986"/>
                                          <a:gd name="connsiteY3" fmla="*/ 302700 h 705948"/>
                                          <a:gd name="connsiteX4" fmla="*/ 700336 w 705986"/>
                                          <a:gd name="connsiteY4" fmla="*/ 290268 h 705948"/>
                                          <a:gd name="connsiteX5" fmla="*/ 697921 w 705986"/>
                                          <a:gd name="connsiteY5" fmla="*/ 277905 h 705948"/>
                                          <a:gd name="connsiteX6" fmla="*/ 695096 w 705986"/>
                                          <a:gd name="connsiteY6" fmla="*/ 265627 h 705948"/>
                                          <a:gd name="connsiteX7" fmla="*/ 691688 w 705986"/>
                                          <a:gd name="connsiteY7" fmla="*/ 253504 h 705948"/>
                                          <a:gd name="connsiteX8" fmla="*/ 689942 w 705986"/>
                                          <a:gd name="connsiteY8" fmla="*/ 247459 h 705948"/>
                                          <a:gd name="connsiteX9" fmla="*/ 687921 w 705986"/>
                                          <a:gd name="connsiteY9" fmla="*/ 241500 h 705948"/>
                                          <a:gd name="connsiteX10" fmla="*/ 685900 w 705986"/>
                                          <a:gd name="connsiteY10" fmla="*/ 235541 h 705948"/>
                                          <a:gd name="connsiteX11" fmla="*/ 683777 w 705986"/>
                                          <a:gd name="connsiteY11" fmla="*/ 229616 h 705948"/>
                                          <a:gd name="connsiteX12" fmla="*/ 679154 w 705986"/>
                                          <a:gd name="connsiteY12" fmla="*/ 217904 h 705948"/>
                                          <a:gd name="connsiteX13" fmla="*/ 676671 w 705986"/>
                                          <a:gd name="connsiteY13" fmla="*/ 212116 h 705948"/>
                                          <a:gd name="connsiteX14" fmla="*/ 674068 w 705986"/>
                                          <a:gd name="connsiteY14" fmla="*/ 206380 h 705948"/>
                                          <a:gd name="connsiteX15" fmla="*/ 671482 w 705986"/>
                                          <a:gd name="connsiteY15" fmla="*/ 200643 h 705948"/>
                                          <a:gd name="connsiteX16" fmla="*/ 668640 w 705986"/>
                                          <a:gd name="connsiteY16" fmla="*/ 195027 h 705948"/>
                                          <a:gd name="connsiteX17" fmla="*/ 662852 w 705986"/>
                                          <a:gd name="connsiteY17" fmla="*/ 183828 h 705948"/>
                                          <a:gd name="connsiteX18" fmla="*/ 656568 w 705986"/>
                                          <a:gd name="connsiteY18" fmla="*/ 172903 h 705948"/>
                                          <a:gd name="connsiteX19" fmla="*/ 654992 w 705986"/>
                                          <a:gd name="connsiteY19" fmla="*/ 170164 h 705948"/>
                                          <a:gd name="connsiteX20" fmla="*/ 653297 w 705986"/>
                                          <a:gd name="connsiteY20" fmla="*/ 167509 h 705948"/>
                                          <a:gd name="connsiteX21" fmla="*/ 649890 w 705986"/>
                                          <a:gd name="connsiteY21" fmla="*/ 162201 h 705948"/>
                                          <a:gd name="connsiteX22" fmla="*/ 642903 w 705986"/>
                                          <a:gd name="connsiteY22" fmla="*/ 151722 h 705948"/>
                                          <a:gd name="connsiteX23" fmla="*/ 635592 w 705986"/>
                                          <a:gd name="connsiteY23" fmla="*/ 141465 h 705948"/>
                                          <a:gd name="connsiteX24" fmla="*/ 619684 w 705986"/>
                                          <a:gd name="connsiteY24" fmla="*/ 121910 h 705948"/>
                                          <a:gd name="connsiteX25" fmla="*/ 602577 w 705986"/>
                                          <a:gd name="connsiteY25" fmla="*/ 103399 h 705948"/>
                                          <a:gd name="connsiteX26" fmla="*/ 584067 w 705986"/>
                                          <a:gd name="connsiteY26" fmla="*/ 86293 h 705948"/>
                                          <a:gd name="connsiteX27" fmla="*/ 564512 w 705986"/>
                                          <a:gd name="connsiteY27" fmla="*/ 70385 h 705948"/>
                                          <a:gd name="connsiteX28" fmla="*/ 554255 w 705986"/>
                                          <a:gd name="connsiteY28" fmla="*/ 63073 h 705948"/>
                                          <a:gd name="connsiteX29" fmla="*/ 543775 w 705986"/>
                                          <a:gd name="connsiteY29" fmla="*/ 56087 h 705948"/>
                                          <a:gd name="connsiteX30" fmla="*/ 538467 w 705986"/>
                                          <a:gd name="connsiteY30" fmla="*/ 52679 h 705948"/>
                                          <a:gd name="connsiteX31" fmla="*/ 535813 w 705986"/>
                                          <a:gd name="connsiteY31" fmla="*/ 50984 h 705948"/>
                                          <a:gd name="connsiteX32" fmla="*/ 533073 w 705986"/>
                                          <a:gd name="connsiteY32" fmla="*/ 49409 h 705948"/>
                                          <a:gd name="connsiteX33" fmla="*/ 522148 w 705986"/>
                                          <a:gd name="connsiteY33" fmla="*/ 43124 h 705948"/>
                                          <a:gd name="connsiteX34" fmla="*/ 510949 w 705986"/>
                                          <a:gd name="connsiteY34" fmla="*/ 37337 h 705948"/>
                                          <a:gd name="connsiteX35" fmla="*/ 505333 w 705986"/>
                                          <a:gd name="connsiteY35" fmla="*/ 34494 h 705948"/>
                                          <a:gd name="connsiteX36" fmla="*/ 499596 w 705986"/>
                                          <a:gd name="connsiteY36" fmla="*/ 31908 h 705948"/>
                                          <a:gd name="connsiteX37" fmla="*/ 302710 w 705986"/>
                                          <a:gd name="connsiteY37" fmla="*/ 3620 h 705948"/>
                                          <a:gd name="connsiteX38" fmla="*/ 290278 w 705986"/>
                                          <a:gd name="connsiteY38" fmla="*/ 5658 h 705948"/>
                                          <a:gd name="connsiteX39" fmla="*/ 277915 w 705986"/>
                                          <a:gd name="connsiteY39" fmla="*/ 8072 h 705948"/>
                                          <a:gd name="connsiteX40" fmla="*/ 265637 w 705986"/>
                                          <a:gd name="connsiteY40" fmla="*/ 10898 h 705948"/>
                                          <a:gd name="connsiteX41" fmla="*/ 253514 w 705986"/>
                                          <a:gd name="connsiteY41" fmla="*/ 14305 h 705948"/>
                                          <a:gd name="connsiteX42" fmla="*/ 247469 w 705986"/>
                                          <a:gd name="connsiteY42" fmla="*/ 16052 h 705948"/>
                                          <a:gd name="connsiteX43" fmla="*/ 241510 w 705986"/>
                                          <a:gd name="connsiteY43" fmla="*/ 18073 h 705948"/>
                                          <a:gd name="connsiteX44" fmla="*/ 235551 w 705986"/>
                                          <a:gd name="connsiteY44" fmla="*/ 20093 h 705948"/>
                                          <a:gd name="connsiteX45" fmla="*/ 229627 w 705986"/>
                                          <a:gd name="connsiteY45" fmla="*/ 22216 h 705948"/>
                                          <a:gd name="connsiteX46" fmla="*/ 217914 w 705986"/>
                                          <a:gd name="connsiteY46" fmla="*/ 26840 h 705948"/>
                                          <a:gd name="connsiteX47" fmla="*/ 212126 w 705986"/>
                                          <a:gd name="connsiteY47" fmla="*/ 29323 h 705948"/>
                                          <a:gd name="connsiteX48" fmla="*/ 206390 w 705986"/>
                                          <a:gd name="connsiteY48" fmla="*/ 31925 h 705948"/>
                                          <a:gd name="connsiteX49" fmla="*/ 200654 w 705986"/>
                                          <a:gd name="connsiteY49" fmla="*/ 34511 h 705948"/>
                                          <a:gd name="connsiteX50" fmla="*/ 195037 w 705986"/>
                                          <a:gd name="connsiteY50" fmla="*/ 37354 h 705948"/>
                                          <a:gd name="connsiteX51" fmla="*/ 183838 w 705986"/>
                                          <a:gd name="connsiteY51" fmla="*/ 43141 h 705948"/>
                                          <a:gd name="connsiteX52" fmla="*/ 172914 w 705986"/>
                                          <a:gd name="connsiteY52" fmla="*/ 49426 h 705948"/>
                                          <a:gd name="connsiteX53" fmla="*/ 170174 w 705986"/>
                                          <a:gd name="connsiteY53" fmla="*/ 51001 h 705948"/>
                                          <a:gd name="connsiteX54" fmla="*/ 167520 w 705986"/>
                                          <a:gd name="connsiteY54" fmla="*/ 52696 h 705948"/>
                                          <a:gd name="connsiteX55" fmla="*/ 162211 w 705986"/>
                                          <a:gd name="connsiteY55" fmla="*/ 56104 h 705948"/>
                                          <a:gd name="connsiteX56" fmla="*/ 151732 w 705986"/>
                                          <a:gd name="connsiteY56" fmla="*/ 63090 h 705948"/>
                                          <a:gd name="connsiteX57" fmla="*/ 141475 w 705986"/>
                                          <a:gd name="connsiteY57" fmla="*/ 70402 h 705948"/>
                                          <a:gd name="connsiteX58" fmla="*/ 121920 w 705986"/>
                                          <a:gd name="connsiteY58" fmla="*/ 86310 h 705948"/>
                                          <a:gd name="connsiteX59" fmla="*/ 103409 w 705986"/>
                                          <a:gd name="connsiteY59" fmla="*/ 103416 h 705948"/>
                                          <a:gd name="connsiteX60" fmla="*/ 86303 w 705986"/>
                                          <a:gd name="connsiteY60" fmla="*/ 121927 h 705948"/>
                                          <a:gd name="connsiteX61" fmla="*/ 70395 w 705986"/>
                                          <a:gd name="connsiteY61" fmla="*/ 141482 h 705948"/>
                                          <a:gd name="connsiteX62" fmla="*/ 63083 w 705986"/>
                                          <a:gd name="connsiteY62" fmla="*/ 151739 h 705948"/>
                                          <a:gd name="connsiteX63" fmla="*/ 56097 w 705986"/>
                                          <a:gd name="connsiteY63" fmla="*/ 162218 h 705948"/>
                                          <a:gd name="connsiteX64" fmla="*/ 52689 w 705986"/>
                                          <a:gd name="connsiteY64" fmla="*/ 167527 h 705948"/>
                                          <a:gd name="connsiteX65" fmla="*/ 50994 w 705986"/>
                                          <a:gd name="connsiteY65" fmla="*/ 170181 h 705948"/>
                                          <a:gd name="connsiteX66" fmla="*/ 49419 w 705986"/>
                                          <a:gd name="connsiteY66" fmla="*/ 172920 h 705948"/>
                                          <a:gd name="connsiteX67" fmla="*/ 43134 w 705986"/>
                                          <a:gd name="connsiteY67" fmla="*/ 183845 h 705948"/>
                                          <a:gd name="connsiteX68" fmla="*/ 37346 w 705986"/>
                                          <a:gd name="connsiteY68" fmla="*/ 195044 h 705948"/>
                                          <a:gd name="connsiteX69" fmla="*/ 34504 w 705986"/>
                                          <a:gd name="connsiteY69" fmla="*/ 200661 h 705948"/>
                                          <a:gd name="connsiteX70" fmla="*/ 31918 w 705986"/>
                                          <a:gd name="connsiteY70" fmla="*/ 206397 h 705948"/>
                                          <a:gd name="connsiteX71" fmla="*/ 29316 w 705986"/>
                                          <a:gd name="connsiteY71" fmla="*/ 212133 h 705948"/>
                                          <a:gd name="connsiteX72" fmla="*/ 26833 w 705986"/>
                                          <a:gd name="connsiteY72" fmla="*/ 217921 h 705948"/>
                                          <a:gd name="connsiteX73" fmla="*/ 22209 w 705986"/>
                                          <a:gd name="connsiteY73" fmla="*/ 229634 h 705948"/>
                                          <a:gd name="connsiteX74" fmla="*/ 20086 w 705986"/>
                                          <a:gd name="connsiteY74" fmla="*/ 235558 h 705948"/>
                                          <a:gd name="connsiteX75" fmla="*/ 18065 w 705986"/>
                                          <a:gd name="connsiteY75" fmla="*/ 241517 h 705948"/>
                                          <a:gd name="connsiteX76" fmla="*/ 16045 w 705986"/>
                                          <a:gd name="connsiteY76" fmla="*/ 247476 h 705948"/>
                                          <a:gd name="connsiteX77" fmla="*/ 14298 w 705986"/>
                                          <a:gd name="connsiteY77" fmla="*/ 253521 h 705948"/>
                                          <a:gd name="connsiteX78" fmla="*/ 10891 w 705986"/>
                                          <a:gd name="connsiteY78" fmla="*/ 265644 h 705948"/>
                                          <a:gd name="connsiteX79" fmla="*/ 8065 w 705986"/>
                                          <a:gd name="connsiteY79" fmla="*/ 277922 h 705948"/>
                                          <a:gd name="connsiteX80" fmla="*/ 5651 w 705986"/>
                                          <a:gd name="connsiteY80" fmla="*/ 290285 h 705948"/>
                                          <a:gd name="connsiteX81" fmla="*/ 3613 w 705986"/>
                                          <a:gd name="connsiteY81" fmla="*/ 302717 h 705948"/>
                                          <a:gd name="connsiteX82" fmla="*/ 2021 w 705986"/>
                                          <a:gd name="connsiteY82" fmla="*/ 315217 h 705948"/>
                                          <a:gd name="connsiteX83" fmla="*/ 993 w 705986"/>
                                          <a:gd name="connsiteY83" fmla="*/ 327785 h 705948"/>
                                          <a:gd name="connsiteX84" fmla="*/ 514 w 705986"/>
                                          <a:gd name="connsiteY84" fmla="*/ 334070 h 705948"/>
                                          <a:gd name="connsiteX85" fmla="*/ 325 w 705986"/>
                                          <a:gd name="connsiteY85" fmla="*/ 340371 h 705948"/>
                                          <a:gd name="connsiteX86" fmla="*/ 0 w 705986"/>
                                          <a:gd name="connsiteY86" fmla="*/ 352974 h 705948"/>
                                          <a:gd name="connsiteX87" fmla="*/ 325 w 705986"/>
                                          <a:gd name="connsiteY87" fmla="*/ 365577 h 705948"/>
                                          <a:gd name="connsiteX88" fmla="*/ 514 w 705986"/>
                                          <a:gd name="connsiteY88" fmla="*/ 371879 h 705948"/>
                                          <a:gd name="connsiteX89" fmla="*/ 993 w 705986"/>
                                          <a:gd name="connsiteY89" fmla="*/ 378163 h 705948"/>
                                          <a:gd name="connsiteX90" fmla="*/ 2021 w 705986"/>
                                          <a:gd name="connsiteY90" fmla="*/ 390731 h 705948"/>
                                          <a:gd name="connsiteX91" fmla="*/ 3613 w 705986"/>
                                          <a:gd name="connsiteY91" fmla="*/ 403232 h 705948"/>
                                          <a:gd name="connsiteX92" fmla="*/ 5651 w 705986"/>
                                          <a:gd name="connsiteY92" fmla="*/ 415663 h 705948"/>
                                          <a:gd name="connsiteX93" fmla="*/ 8065 w 705986"/>
                                          <a:gd name="connsiteY93" fmla="*/ 428026 h 705948"/>
                                          <a:gd name="connsiteX94" fmla="*/ 10891 w 705986"/>
                                          <a:gd name="connsiteY94" fmla="*/ 440304 h 705948"/>
                                          <a:gd name="connsiteX95" fmla="*/ 14298 w 705986"/>
                                          <a:gd name="connsiteY95" fmla="*/ 452427 h 705948"/>
                                          <a:gd name="connsiteX96" fmla="*/ 16045 w 705986"/>
                                          <a:gd name="connsiteY96" fmla="*/ 458472 h 705948"/>
                                          <a:gd name="connsiteX97" fmla="*/ 18065 w 705986"/>
                                          <a:gd name="connsiteY97" fmla="*/ 464431 h 705948"/>
                                          <a:gd name="connsiteX98" fmla="*/ 20086 w 705986"/>
                                          <a:gd name="connsiteY98" fmla="*/ 470390 h 705948"/>
                                          <a:gd name="connsiteX99" fmla="*/ 22209 w 705986"/>
                                          <a:gd name="connsiteY99" fmla="*/ 476315 h 705948"/>
                                          <a:gd name="connsiteX100" fmla="*/ 26833 w 705986"/>
                                          <a:gd name="connsiteY100" fmla="*/ 488027 h 705948"/>
                                          <a:gd name="connsiteX101" fmla="*/ 29316 w 705986"/>
                                          <a:gd name="connsiteY101" fmla="*/ 493815 h 705948"/>
                                          <a:gd name="connsiteX102" fmla="*/ 31918 w 705986"/>
                                          <a:gd name="connsiteY102" fmla="*/ 499551 h 705948"/>
                                          <a:gd name="connsiteX103" fmla="*/ 34504 w 705986"/>
                                          <a:gd name="connsiteY103" fmla="*/ 505288 h 705948"/>
                                          <a:gd name="connsiteX104" fmla="*/ 37346 w 705986"/>
                                          <a:gd name="connsiteY104" fmla="*/ 510904 h 705948"/>
                                          <a:gd name="connsiteX105" fmla="*/ 43134 w 705986"/>
                                          <a:gd name="connsiteY105" fmla="*/ 522103 h 705948"/>
                                          <a:gd name="connsiteX106" fmla="*/ 49419 w 705986"/>
                                          <a:gd name="connsiteY106" fmla="*/ 533028 h 705948"/>
                                          <a:gd name="connsiteX107" fmla="*/ 50994 w 705986"/>
                                          <a:gd name="connsiteY107" fmla="*/ 535768 h 705948"/>
                                          <a:gd name="connsiteX108" fmla="*/ 52689 w 705986"/>
                                          <a:gd name="connsiteY108" fmla="*/ 538422 h 705948"/>
                                          <a:gd name="connsiteX109" fmla="*/ 56097 w 705986"/>
                                          <a:gd name="connsiteY109" fmla="*/ 543730 h 705948"/>
                                          <a:gd name="connsiteX110" fmla="*/ 63083 w 705986"/>
                                          <a:gd name="connsiteY110" fmla="*/ 554210 h 705948"/>
                                          <a:gd name="connsiteX111" fmla="*/ 70395 w 705986"/>
                                          <a:gd name="connsiteY111" fmla="*/ 564467 h 705948"/>
                                          <a:gd name="connsiteX112" fmla="*/ 86303 w 705986"/>
                                          <a:gd name="connsiteY112" fmla="*/ 584022 h 705948"/>
                                          <a:gd name="connsiteX113" fmla="*/ 103409 w 705986"/>
                                          <a:gd name="connsiteY113" fmla="*/ 602532 h 705948"/>
                                          <a:gd name="connsiteX114" fmla="*/ 121920 w 705986"/>
                                          <a:gd name="connsiteY114" fmla="*/ 619639 h 705948"/>
                                          <a:gd name="connsiteX115" fmla="*/ 141475 w 705986"/>
                                          <a:gd name="connsiteY115" fmla="*/ 635546 h 705948"/>
                                          <a:gd name="connsiteX116" fmla="*/ 151732 w 705986"/>
                                          <a:gd name="connsiteY116" fmla="*/ 642858 h 705948"/>
                                          <a:gd name="connsiteX117" fmla="*/ 162211 w 705986"/>
                                          <a:gd name="connsiteY117" fmla="*/ 649844 h 705948"/>
                                          <a:gd name="connsiteX118" fmla="*/ 167520 w 705986"/>
                                          <a:gd name="connsiteY118" fmla="*/ 653252 h 705948"/>
                                          <a:gd name="connsiteX119" fmla="*/ 170174 w 705986"/>
                                          <a:gd name="connsiteY119" fmla="*/ 654947 h 705948"/>
                                          <a:gd name="connsiteX120" fmla="*/ 172914 w 705986"/>
                                          <a:gd name="connsiteY120" fmla="*/ 656523 h 705948"/>
                                          <a:gd name="connsiteX121" fmla="*/ 183838 w 705986"/>
                                          <a:gd name="connsiteY121" fmla="*/ 662807 h 705948"/>
                                          <a:gd name="connsiteX122" fmla="*/ 195037 w 705986"/>
                                          <a:gd name="connsiteY122" fmla="*/ 668595 h 705948"/>
                                          <a:gd name="connsiteX123" fmla="*/ 200654 w 705986"/>
                                          <a:gd name="connsiteY123" fmla="*/ 671437 h 705948"/>
                                          <a:gd name="connsiteX124" fmla="*/ 206390 w 705986"/>
                                          <a:gd name="connsiteY124" fmla="*/ 674023 h 705948"/>
                                          <a:gd name="connsiteX125" fmla="*/ 212126 w 705986"/>
                                          <a:gd name="connsiteY125" fmla="*/ 676626 h 705948"/>
                                          <a:gd name="connsiteX126" fmla="*/ 217914 w 705986"/>
                                          <a:gd name="connsiteY126" fmla="*/ 679108 h 705948"/>
                                          <a:gd name="connsiteX127" fmla="*/ 229627 w 705986"/>
                                          <a:gd name="connsiteY127" fmla="*/ 683732 h 705948"/>
                                          <a:gd name="connsiteX128" fmla="*/ 235551 w 705986"/>
                                          <a:gd name="connsiteY128" fmla="*/ 685855 h 705948"/>
                                          <a:gd name="connsiteX129" fmla="*/ 241510 w 705986"/>
                                          <a:gd name="connsiteY129" fmla="*/ 687876 h 705948"/>
                                          <a:gd name="connsiteX130" fmla="*/ 247469 w 705986"/>
                                          <a:gd name="connsiteY130" fmla="*/ 689896 h 705948"/>
                                          <a:gd name="connsiteX131" fmla="*/ 253514 w 705986"/>
                                          <a:gd name="connsiteY131" fmla="*/ 691643 h 705948"/>
                                          <a:gd name="connsiteX132" fmla="*/ 265637 w 705986"/>
                                          <a:gd name="connsiteY132" fmla="*/ 695050 h 705948"/>
                                          <a:gd name="connsiteX133" fmla="*/ 277915 w 705986"/>
                                          <a:gd name="connsiteY133" fmla="*/ 697876 h 705948"/>
                                          <a:gd name="connsiteX134" fmla="*/ 290278 w 705986"/>
                                          <a:gd name="connsiteY134" fmla="*/ 700290 h 705948"/>
                                          <a:gd name="connsiteX135" fmla="*/ 302710 w 705986"/>
                                          <a:gd name="connsiteY135" fmla="*/ 702328 h 705948"/>
                                          <a:gd name="connsiteX136" fmla="*/ 499596 w 705986"/>
                                          <a:gd name="connsiteY136" fmla="*/ 674040 h 705948"/>
                                          <a:gd name="connsiteX137" fmla="*/ 505333 w 705986"/>
                                          <a:gd name="connsiteY137" fmla="*/ 671454 h 705948"/>
                                          <a:gd name="connsiteX138" fmla="*/ 510949 w 705986"/>
                                          <a:gd name="connsiteY138" fmla="*/ 668612 h 705948"/>
                                          <a:gd name="connsiteX139" fmla="*/ 522148 w 705986"/>
                                          <a:gd name="connsiteY139" fmla="*/ 662824 h 705948"/>
                                          <a:gd name="connsiteX140" fmla="*/ 533073 w 705986"/>
                                          <a:gd name="connsiteY140" fmla="*/ 656540 h 705948"/>
                                          <a:gd name="connsiteX141" fmla="*/ 535813 w 705986"/>
                                          <a:gd name="connsiteY141" fmla="*/ 654964 h 705948"/>
                                          <a:gd name="connsiteX142" fmla="*/ 538467 w 705986"/>
                                          <a:gd name="connsiteY142" fmla="*/ 653269 h 705948"/>
                                          <a:gd name="connsiteX143" fmla="*/ 543775 w 705986"/>
                                          <a:gd name="connsiteY143" fmla="*/ 649862 h 705948"/>
                                          <a:gd name="connsiteX144" fmla="*/ 554255 w 705986"/>
                                          <a:gd name="connsiteY144" fmla="*/ 642875 h 705948"/>
                                          <a:gd name="connsiteX145" fmla="*/ 564512 w 705986"/>
                                          <a:gd name="connsiteY145" fmla="*/ 635563 h 705948"/>
                                          <a:gd name="connsiteX146" fmla="*/ 584067 w 705986"/>
                                          <a:gd name="connsiteY146" fmla="*/ 619656 h 705948"/>
                                          <a:gd name="connsiteX147" fmla="*/ 602577 w 705986"/>
                                          <a:gd name="connsiteY147" fmla="*/ 602549 h 705948"/>
                                          <a:gd name="connsiteX148" fmla="*/ 619684 w 705986"/>
                                          <a:gd name="connsiteY148" fmla="*/ 584039 h 705948"/>
                                          <a:gd name="connsiteX149" fmla="*/ 635592 w 705986"/>
                                          <a:gd name="connsiteY149" fmla="*/ 564484 h 705948"/>
                                          <a:gd name="connsiteX150" fmla="*/ 642903 w 705986"/>
                                          <a:gd name="connsiteY150" fmla="*/ 554227 h 705948"/>
                                          <a:gd name="connsiteX151" fmla="*/ 649890 w 705986"/>
                                          <a:gd name="connsiteY151" fmla="*/ 543747 h 705948"/>
                                          <a:gd name="connsiteX152" fmla="*/ 653297 w 705986"/>
                                          <a:gd name="connsiteY152" fmla="*/ 538439 h 705948"/>
                                          <a:gd name="connsiteX153" fmla="*/ 654992 w 705986"/>
                                          <a:gd name="connsiteY153" fmla="*/ 535785 h 705948"/>
                                          <a:gd name="connsiteX154" fmla="*/ 656568 w 705986"/>
                                          <a:gd name="connsiteY154" fmla="*/ 533045 h 705948"/>
                                          <a:gd name="connsiteX155" fmla="*/ 662852 w 705986"/>
                                          <a:gd name="connsiteY155" fmla="*/ 522120 h 705948"/>
                                          <a:gd name="connsiteX156" fmla="*/ 668640 w 705986"/>
                                          <a:gd name="connsiteY156" fmla="*/ 510921 h 705948"/>
                                          <a:gd name="connsiteX157" fmla="*/ 671482 w 705986"/>
                                          <a:gd name="connsiteY157" fmla="*/ 505305 h 705948"/>
                                          <a:gd name="connsiteX158" fmla="*/ 674068 w 705986"/>
                                          <a:gd name="connsiteY158" fmla="*/ 499568 h 705948"/>
                                          <a:gd name="connsiteX159" fmla="*/ 676671 w 705986"/>
                                          <a:gd name="connsiteY159" fmla="*/ 493832 h 705948"/>
                                          <a:gd name="connsiteX160" fmla="*/ 679154 w 705986"/>
                                          <a:gd name="connsiteY160" fmla="*/ 488044 h 705948"/>
                                          <a:gd name="connsiteX161" fmla="*/ 683777 w 705986"/>
                                          <a:gd name="connsiteY161" fmla="*/ 476332 h 705948"/>
                                          <a:gd name="connsiteX162" fmla="*/ 685900 w 705986"/>
                                          <a:gd name="connsiteY162" fmla="*/ 470407 h 705948"/>
                                          <a:gd name="connsiteX163" fmla="*/ 687921 w 705986"/>
                                          <a:gd name="connsiteY163" fmla="*/ 464448 h 705948"/>
                                          <a:gd name="connsiteX164" fmla="*/ 689942 w 705986"/>
                                          <a:gd name="connsiteY164" fmla="*/ 458489 h 705948"/>
                                          <a:gd name="connsiteX165" fmla="*/ 691688 w 705986"/>
                                          <a:gd name="connsiteY165" fmla="*/ 452445 h 705948"/>
                                          <a:gd name="connsiteX166" fmla="*/ 695096 w 705986"/>
                                          <a:gd name="connsiteY166" fmla="*/ 440321 h 705948"/>
                                          <a:gd name="connsiteX167" fmla="*/ 697921 w 705986"/>
                                          <a:gd name="connsiteY167" fmla="*/ 428044 h 705948"/>
                                          <a:gd name="connsiteX168" fmla="*/ 700336 w 705986"/>
                                          <a:gd name="connsiteY168" fmla="*/ 415680 h 705948"/>
                                          <a:gd name="connsiteX169" fmla="*/ 702373 w 705986"/>
                                          <a:gd name="connsiteY169" fmla="*/ 403249 h 705948"/>
                                          <a:gd name="connsiteX170" fmla="*/ 703966 w 705986"/>
                                          <a:gd name="connsiteY170" fmla="*/ 390749 h 705948"/>
                                          <a:gd name="connsiteX171" fmla="*/ 704993 w 705986"/>
                                          <a:gd name="connsiteY171" fmla="*/ 378180 h 705948"/>
                                          <a:gd name="connsiteX172" fmla="*/ 705473 w 705986"/>
                                          <a:gd name="connsiteY172" fmla="*/ 371896 h 705948"/>
                                          <a:gd name="connsiteX173" fmla="*/ 705661 w 705986"/>
                                          <a:gd name="connsiteY173" fmla="*/ 365594 h 705948"/>
                                          <a:gd name="connsiteX174" fmla="*/ 705986 w 705986"/>
                                          <a:gd name="connsiteY174" fmla="*/ 352991 h 705948"/>
                                          <a:gd name="connsiteX175" fmla="*/ 705661 w 705986"/>
                                          <a:gd name="connsiteY175" fmla="*/ 340388 h 705948"/>
                                          <a:gd name="connsiteX176" fmla="*/ 705473 w 705986"/>
                                          <a:gd name="connsiteY176" fmla="*/ 334087 h 705948"/>
                                          <a:gd name="connsiteX177" fmla="*/ 670866 w 705986"/>
                                          <a:gd name="connsiteY177" fmla="*/ 364344 h 705948"/>
                                          <a:gd name="connsiteX178" fmla="*/ 670695 w 705986"/>
                                          <a:gd name="connsiteY178" fmla="*/ 370029 h 705948"/>
                                          <a:gd name="connsiteX179" fmla="*/ 670250 w 705986"/>
                                          <a:gd name="connsiteY179" fmla="*/ 375697 h 705948"/>
                                          <a:gd name="connsiteX180" fmla="*/ 669325 w 705986"/>
                                          <a:gd name="connsiteY180" fmla="*/ 387033 h 705948"/>
                                          <a:gd name="connsiteX181" fmla="*/ 667886 w 705986"/>
                                          <a:gd name="connsiteY181" fmla="*/ 398300 h 705948"/>
                                          <a:gd name="connsiteX182" fmla="*/ 666037 w 705986"/>
                                          <a:gd name="connsiteY182" fmla="*/ 409499 h 705948"/>
                                          <a:gd name="connsiteX183" fmla="*/ 663862 w 705986"/>
                                          <a:gd name="connsiteY183" fmla="*/ 420629 h 705948"/>
                                          <a:gd name="connsiteX184" fmla="*/ 661311 w 705986"/>
                                          <a:gd name="connsiteY184" fmla="*/ 431691 h 705948"/>
                                          <a:gd name="connsiteX185" fmla="*/ 658246 w 705986"/>
                                          <a:gd name="connsiteY185" fmla="*/ 442616 h 705948"/>
                                          <a:gd name="connsiteX186" fmla="*/ 656688 w 705986"/>
                                          <a:gd name="connsiteY186" fmla="*/ 448061 h 705948"/>
                                          <a:gd name="connsiteX187" fmla="*/ 654855 w 705986"/>
                                          <a:gd name="connsiteY187" fmla="*/ 453438 h 705948"/>
                                          <a:gd name="connsiteX188" fmla="*/ 653040 w 705986"/>
                                          <a:gd name="connsiteY188" fmla="*/ 458815 h 705948"/>
                                          <a:gd name="connsiteX189" fmla="*/ 651140 w 705986"/>
                                          <a:gd name="connsiteY189" fmla="*/ 464157 h 705948"/>
                                          <a:gd name="connsiteX190" fmla="*/ 646979 w 705986"/>
                                          <a:gd name="connsiteY190" fmla="*/ 474705 h 705948"/>
                                          <a:gd name="connsiteX191" fmla="*/ 644735 w 705986"/>
                                          <a:gd name="connsiteY191" fmla="*/ 479911 h 705948"/>
                                          <a:gd name="connsiteX192" fmla="*/ 642390 w 705986"/>
                                          <a:gd name="connsiteY192" fmla="*/ 485082 h 705948"/>
                                          <a:gd name="connsiteX193" fmla="*/ 640061 w 705986"/>
                                          <a:gd name="connsiteY193" fmla="*/ 490253 h 705948"/>
                                          <a:gd name="connsiteX194" fmla="*/ 637492 w 705986"/>
                                          <a:gd name="connsiteY194" fmla="*/ 495322 h 705948"/>
                                          <a:gd name="connsiteX195" fmla="*/ 632287 w 705986"/>
                                          <a:gd name="connsiteY195" fmla="*/ 505408 h 705948"/>
                                          <a:gd name="connsiteX196" fmla="*/ 626619 w 705986"/>
                                          <a:gd name="connsiteY196" fmla="*/ 515254 h 705948"/>
                                          <a:gd name="connsiteX197" fmla="*/ 625215 w 705986"/>
                                          <a:gd name="connsiteY197" fmla="*/ 517719 h 705948"/>
                                          <a:gd name="connsiteX198" fmla="*/ 623691 w 705986"/>
                                          <a:gd name="connsiteY198" fmla="*/ 520117 h 705948"/>
                                          <a:gd name="connsiteX199" fmla="*/ 620626 w 705986"/>
                                          <a:gd name="connsiteY199" fmla="*/ 524894 h 705948"/>
                                          <a:gd name="connsiteX200" fmla="*/ 614324 w 705986"/>
                                          <a:gd name="connsiteY200" fmla="*/ 534346 h 705948"/>
                                          <a:gd name="connsiteX201" fmla="*/ 607732 w 705986"/>
                                          <a:gd name="connsiteY201" fmla="*/ 543610 h 705948"/>
                                          <a:gd name="connsiteX202" fmla="*/ 593382 w 705986"/>
                                          <a:gd name="connsiteY202" fmla="*/ 561247 h 705948"/>
                                          <a:gd name="connsiteX203" fmla="*/ 577971 w 705986"/>
                                          <a:gd name="connsiteY203" fmla="*/ 577960 h 705948"/>
                                          <a:gd name="connsiteX204" fmla="*/ 561258 w 705986"/>
                                          <a:gd name="connsiteY204" fmla="*/ 593371 h 705948"/>
                                          <a:gd name="connsiteX205" fmla="*/ 543621 w 705986"/>
                                          <a:gd name="connsiteY205" fmla="*/ 607721 h 705948"/>
                                          <a:gd name="connsiteX206" fmla="*/ 534357 w 705986"/>
                                          <a:gd name="connsiteY206" fmla="*/ 614313 h 705948"/>
                                          <a:gd name="connsiteX207" fmla="*/ 524905 w 705986"/>
                                          <a:gd name="connsiteY207" fmla="*/ 620615 h 705948"/>
                                          <a:gd name="connsiteX208" fmla="*/ 520127 w 705986"/>
                                          <a:gd name="connsiteY208" fmla="*/ 623680 h 705948"/>
                                          <a:gd name="connsiteX209" fmla="*/ 517730 w 705986"/>
                                          <a:gd name="connsiteY209" fmla="*/ 625204 h 705948"/>
                                          <a:gd name="connsiteX210" fmla="*/ 515264 w 705986"/>
                                          <a:gd name="connsiteY210" fmla="*/ 626608 h 705948"/>
                                          <a:gd name="connsiteX211" fmla="*/ 505418 w 705986"/>
                                          <a:gd name="connsiteY211" fmla="*/ 632276 h 705948"/>
                                          <a:gd name="connsiteX212" fmla="*/ 495333 w 705986"/>
                                          <a:gd name="connsiteY212" fmla="*/ 637481 h 705948"/>
                                          <a:gd name="connsiteX213" fmla="*/ 490264 w 705986"/>
                                          <a:gd name="connsiteY213" fmla="*/ 640050 h 705948"/>
                                          <a:gd name="connsiteX214" fmla="*/ 485093 w 705986"/>
                                          <a:gd name="connsiteY214" fmla="*/ 642379 h 705948"/>
                                          <a:gd name="connsiteX215" fmla="*/ 479921 w 705986"/>
                                          <a:gd name="connsiteY215" fmla="*/ 644724 h 705948"/>
                                          <a:gd name="connsiteX216" fmla="*/ 474716 w 705986"/>
                                          <a:gd name="connsiteY216" fmla="*/ 646968 h 705948"/>
                                          <a:gd name="connsiteX217" fmla="*/ 464168 w 705986"/>
                                          <a:gd name="connsiteY217" fmla="*/ 651129 h 705948"/>
                                          <a:gd name="connsiteX218" fmla="*/ 458825 w 705986"/>
                                          <a:gd name="connsiteY218" fmla="*/ 653029 h 705948"/>
                                          <a:gd name="connsiteX219" fmla="*/ 453448 w 705986"/>
                                          <a:gd name="connsiteY219" fmla="*/ 654844 h 705948"/>
                                          <a:gd name="connsiteX220" fmla="*/ 448072 w 705986"/>
                                          <a:gd name="connsiteY220" fmla="*/ 656677 h 705948"/>
                                          <a:gd name="connsiteX221" fmla="*/ 442626 w 705986"/>
                                          <a:gd name="connsiteY221" fmla="*/ 658235 h 705948"/>
                                          <a:gd name="connsiteX222" fmla="*/ 431702 w 705986"/>
                                          <a:gd name="connsiteY222" fmla="*/ 661300 h 705948"/>
                                          <a:gd name="connsiteX223" fmla="*/ 420640 w 705986"/>
                                          <a:gd name="connsiteY223" fmla="*/ 663851 h 705948"/>
                                          <a:gd name="connsiteX224" fmla="*/ 409509 w 705986"/>
                                          <a:gd name="connsiteY224" fmla="*/ 666026 h 705948"/>
                                          <a:gd name="connsiteX225" fmla="*/ 398311 w 705986"/>
                                          <a:gd name="connsiteY225" fmla="*/ 667875 h 705948"/>
                                          <a:gd name="connsiteX226" fmla="*/ 387043 w 705986"/>
                                          <a:gd name="connsiteY226" fmla="*/ 669314 h 705948"/>
                                          <a:gd name="connsiteX227" fmla="*/ 375708 w 705986"/>
                                          <a:gd name="connsiteY227" fmla="*/ 670239 h 705948"/>
                                          <a:gd name="connsiteX228" fmla="*/ 370040 w 705986"/>
                                          <a:gd name="connsiteY228" fmla="*/ 670684 h 705948"/>
                                          <a:gd name="connsiteX229" fmla="*/ 364355 w 705986"/>
                                          <a:gd name="connsiteY229" fmla="*/ 670855 h 705948"/>
                                          <a:gd name="connsiteX230" fmla="*/ 352968 w 705986"/>
                                          <a:gd name="connsiteY230" fmla="*/ 671163 h 705948"/>
                                          <a:gd name="connsiteX231" fmla="*/ 341580 w 705986"/>
                                          <a:gd name="connsiteY231" fmla="*/ 670855 h 705948"/>
                                          <a:gd name="connsiteX232" fmla="*/ 335895 w 705986"/>
                                          <a:gd name="connsiteY232" fmla="*/ 670684 h 705948"/>
                                          <a:gd name="connsiteX233" fmla="*/ 330227 w 705986"/>
                                          <a:gd name="connsiteY233" fmla="*/ 670239 h 705948"/>
                                          <a:gd name="connsiteX234" fmla="*/ 318892 w 705986"/>
                                          <a:gd name="connsiteY234" fmla="*/ 669314 h 705948"/>
                                          <a:gd name="connsiteX235" fmla="*/ 307624 w 705986"/>
                                          <a:gd name="connsiteY235" fmla="*/ 667875 h 705948"/>
                                          <a:gd name="connsiteX236" fmla="*/ 296426 w 705986"/>
                                          <a:gd name="connsiteY236" fmla="*/ 666026 h 705948"/>
                                          <a:gd name="connsiteX237" fmla="*/ 285295 w 705986"/>
                                          <a:gd name="connsiteY237" fmla="*/ 663851 h 705948"/>
                                          <a:gd name="connsiteX238" fmla="*/ 274233 w 705986"/>
                                          <a:gd name="connsiteY238" fmla="*/ 661300 h 705948"/>
                                          <a:gd name="connsiteX239" fmla="*/ 263309 w 705986"/>
                                          <a:gd name="connsiteY239" fmla="*/ 658235 h 705948"/>
                                          <a:gd name="connsiteX240" fmla="*/ 257863 w 705986"/>
                                          <a:gd name="connsiteY240" fmla="*/ 656677 h 705948"/>
                                          <a:gd name="connsiteX241" fmla="*/ 252487 w 705986"/>
                                          <a:gd name="connsiteY241" fmla="*/ 654844 h 705948"/>
                                          <a:gd name="connsiteX242" fmla="*/ 247110 w 705986"/>
                                          <a:gd name="connsiteY242" fmla="*/ 653029 h 705948"/>
                                          <a:gd name="connsiteX243" fmla="*/ 241767 w 705986"/>
                                          <a:gd name="connsiteY243" fmla="*/ 651129 h 705948"/>
                                          <a:gd name="connsiteX244" fmla="*/ 231219 w 705986"/>
                                          <a:gd name="connsiteY244" fmla="*/ 646968 h 705948"/>
                                          <a:gd name="connsiteX245" fmla="*/ 226014 w 705986"/>
                                          <a:gd name="connsiteY245" fmla="*/ 644724 h 705948"/>
                                          <a:gd name="connsiteX246" fmla="*/ 220842 w 705986"/>
                                          <a:gd name="connsiteY246" fmla="*/ 642379 h 705948"/>
                                          <a:gd name="connsiteX247" fmla="*/ 215671 w 705986"/>
                                          <a:gd name="connsiteY247" fmla="*/ 640050 h 705948"/>
                                          <a:gd name="connsiteX248" fmla="*/ 210602 w 705986"/>
                                          <a:gd name="connsiteY248" fmla="*/ 637481 h 705948"/>
                                          <a:gd name="connsiteX249" fmla="*/ 200517 w 705986"/>
                                          <a:gd name="connsiteY249" fmla="*/ 632276 h 705948"/>
                                          <a:gd name="connsiteX250" fmla="*/ 190671 w 705986"/>
                                          <a:gd name="connsiteY250" fmla="*/ 626608 h 705948"/>
                                          <a:gd name="connsiteX251" fmla="*/ 188205 w 705986"/>
                                          <a:gd name="connsiteY251" fmla="*/ 625204 h 705948"/>
                                          <a:gd name="connsiteX252" fmla="*/ 185808 w 705986"/>
                                          <a:gd name="connsiteY252" fmla="*/ 623680 h 705948"/>
                                          <a:gd name="connsiteX253" fmla="*/ 181030 w 705986"/>
                                          <a:gd name="connsiteY253" fmla="*/ 620615 h 705948"/>
                                          <a:gd name="connsiteX254" fmla="*/ 171578 w 705986"/>
                                          <a:gd name="connsiteY254" fmla="*/ 614313 h 705948"/>
                                          <a:gd name="connsiteX255" fmla="*/ 162314 w 705986"/>
                                          <a:gd name="connsiteY255" fmla="*/ 607721 h 705948"/>
                                          <a:gd name="connsiteX256" fmla="*/ 144677 w 705986"/>
                                          <a:gd name="connsiteY256" fmla="*/ 593371 h 705948"/>
                                          <a:gd name="connsiteX257" fmla="*/ 127964 w 705986"/>
                                          <a:gd name="connsiteY257" fmla="*/ 577960 h 705948"/>
                                          <a:gd name="connsiteX258" fmla="*/ 112553 w 705986"/>
                                          <a:gd name="connsiteY258" fmla="*/ 561247 h 705948"/>
                                          <a:gd name="connsiteX259" fmla="*/ 98203 w 705986"/>
                                          <a:gd name="connsiteY259" fmla="*/ 543610 h 705948"/>
                                          <a:gd name="connsiteX260" fmla="*/ 91611 w 705986"/>
                                          <a:gd name="connsiteY260" fmla="*/ 534346 h 705948"/>
                                          <a:gd name="connsiteX261" fmla="*/ 85309 w 705986"/>
                                          <a:gd name="connsiteY261" fmla="*/ 524894 h 705948"/>
                                          <a:gd name="connsiteX262" fmla="*/ 82244 w 705986"/>
                                          <a:gd name="connsiteY262" fmla="*/ 520117 h 705948"/>
                                          <a:gd name="connsiteX263" fmla="*/ 80720 w 705986"/>
                                          <a:gd name="connsiteY263" fmla="*/ 517719 h 705948"/>
                                          <a:gd name="connsiteX264" fmla="*/ 79316 w 705986"/>
                                          <a:gd name="connsiteY264" fmla="*/ 515254 h 705948"/>
                                          <a:gd name="connsiteX265" fmla="*/ 73648 w 705986"/>
                                          <a:gd name="connsiteY265" fmla="*/ 505408 h 705948"/>
                                          <a:gd name="connsiteX266" fmla="*/ 68443 w 705986"/>
                                          <a:gd name="connsiteY266" fmla="*/ 495322 h 705948"/>
                                          <a:gd name="connsiteX267" fmla="*/ 65874 w 705986"/>
                                          <a:gd name="connsiteY267" fmla="*/ 490253 h 705948"/>
                                          <a:gd name="connsiteX268" fmla="*/ 63545 w 705986"/>
                                          <a:gd name="connsiteY268" fmla="*/ 485082 h 705948"/>
                                          <a:gd name="connsiteX269" fmla="*/ 61200 w 705986"/>
                                          <a:gd name="connsiteY269" fmla="*/ 479911 h 705948"/>
                                          <a:gd name="connsiteX270" fmla="*/ 58956 w 705986"/>
                                          <a:gd name="connsiteY270" fmla="*/ 474705 h 705948"/>
                                          <a:gd name="connsiteX271" fmla="*/ 54795 w 705986"/>
                                          <a:gd name="connsiteY271" fmla="*/ 464157 h 705948"/>
                                          <a:gd name="connsiteX272" fmla="*/ 52895 w 705986"/>
                                          <a:gd name="connsiteY272" fmla="*/ 458815 h 705948"/>
                                          <a:gd name="connsiteX273" fmla="*/ 51080 w 705986"/>
                                          <a:gd name="connsiteY273" fmla="*/ 453438 h 705948"/>
                                          <a:gd name="connsiteX274" fmla="*/ 49247 w 705986"/>
                                          <a:gd name="connsiteY274" fmla="*/ 448061 h 705948"/>
                                          <a:gd name="connsiteX275" fmla="*/ 47689 w 705986"/>
                                          <a:gd name="connsiteY275" fmla="*/ 442616 h 705948"/>
                                          <a:gd name="connsiteX276" fmla="*/ 44624 w 705986"/>
                                          <a:gd name="connsiteY276" fmla="*/ 431691 h 705948"/>
                                          <a:gd name="connsiteX277" fmla="*/ 42073 w 705986"/>
                                          <a:gd name="connsiteY277" fmla="*/ 420629 h 705948"/>
                                          <a:gd name="connsiteX278" fmla="*/ 39898 w 705986"/>
                                          <a:gd name="connsiteY278" fmla="*/ 409499 h 705948"/>
                                          <a:gd name="connsiteX279" fmla="*/ 38049 w 705986"/>
                                          <a:gd name="connsiteY279" fmla="*/ 398300 h 705948"/>
                                          <a:gd name="connsiteX280" fmla="*/ 36610 w 705986"/>
                                          <a:gd name="connsiteY280" fmla="*/ 387033 h 705948"/>
                                          <a:gd name="connsiteX281" fmla="*/ 35685 w 705986"/>
                                          <a:gd name="connsiteY281" fmla="*/ 375697 h 705948"/>
                                          <a:gd name="connsiteX282" fmla="*/ 35240 w 705986"/>
                                          <a:gd name="connsiteY282" fmla="*/ 370029 h 705948"/>
                                          <a:gd name="connsiteX283" fmla="*/ 35069 w 705986"/>
                                          <a:gd name="connsiteY283" fmla="*/ 364344 h 705948"/>
                                          <a:gd name="connsiteX284" fmla="*/ 34761 w 705986"/>
                                          <a:gd name="connsiteY284" fmla="*/ 352957 h 705948"/>
                                          <a:gd name="connsiteX285" fmla="*/ 35069 w 705986"/>
                                          <a:gd name="connsiteY285" fmla="*/ 341570 h 705948"/>
                                          <a:gd name="connsiteX286" fmla="*/ 35240 w 705986"/>
                                          <a:gd name="connsiteY286" fmla="*/ 335885 h 705948"/>
                                          <a:gd name="connsiteX287" fmla="*/ 35685 w 705986"/>
                                          <a:gd name="connsiteY287" fmla="*/ 330217 h 705948"/>
                                          <a:gd name="connsiteX288" fmla="*/ 36610 w 705986"/>
                                          <a:gd name="connsiteY288" fmla="*/ 318881 h 705948"/>
                                          <a:gd name="connsiteX289" fmla="*/ 38049 w 705986"/>
                                          <a:gd name="connsiteY289" fmla="*/ 307614 h 705948"/>
                                          <a:gd name="connsiteX290" fmla="*/ 39898 w 705986"/>
                                          <a:gd name="connsiteY290" fmla="*/ 296415 h 705948"/>
                                          <a:gd name="connsiteX291" fmla="*/ 42073 w 705986"/>
                                          <a:gd name="connsiteY291" fmla="*/ 285285 h 705948"/>
                                          <a:gd name="connsiteX292" fmla="*/ 44624 w 705986"/>
                                          <a:gd name="connsiteY292" fmla="*/ 274223 h 705948"/>
                                          <a:gd name="connsiteX293" fmla="*/ 47689 w 705986"/>
                                          <a:gd name="connsiteY293" fmla="*/ 263298 h 705948"/>
                                          <a:gd name="connsiteX294" fmla="*/ 49247 w 705986"/>
                                          <a:gd name="connsiteY294" fmla="*/ 257853 h 705948"/>
                                          <a:gd name="connsiteX295" fmla="*/ 51080 w 705986"/>
                                          <a:gd name="connsiteY295" fmla="*/ 252476 h 705948"/>
                                          <a:gd name="connsiteX296" fmla="*/ 52895 w 705986"/>
                                          <a:gd name="connsiteY296" fmla="*/ 247099 h 705948"/>
                                          <a:gd name="connsiteX297" fmla="*/ 54795 w 705986"/>
                                          <a:gd name="connsiteY297" fmla="*/ 241757 h 705948"/>
                                          <a:gd name="connsiteX298" fmla="*/ 58956 w 705986"/>
                                          <a:gd name="connsiteY298" fmla="*/ 231209 h 705948"/>
                                          <a:gd name="connsiteX299" fmla="*/ 61200 w 705986"/>
                                          <a:gd name="connsiteY299" fmla="*/ 226003 h 705948"/>
                                          <a:gd name="connsiteX300" fmla="*/ 63545 w 705986"/>
                                          <a:gd name="connsiteY300" fmla="*/ 220832 h 705948"/>
                                          <a:gd name="connsiteX301" fmla="*/ 65874 w 705986"/>
                                          <a:gd name="connsiteY301" fmla="*/ 215661 h 705948"/>
                                          <a:gd name="connsiteX302" fmla="*/ 68443 w 705986"/>
                                          <a:gd name="connsiteY302" fmla="*/ 210592 h 705948"/>
                                          <a:gd name="connsiteX303" fmla="*/ 73648 w 705986"/>
                                          <a:gd name="connsiteY303" fmla="*/ 200506 h 705948"/>
                                          <a:gd name="connsiteX304" fmla="*/ 79316 w 705986"/>
                                          <a:gd name="connsiteY304" fmla="*/ 190660 h 705948"/>
                                          <a:gd name="connsiteX305" fmla="*/ 80720 w 705986"/>
                                          <a:gd name="connsiteY305" fmla="*/ 188195 h 705948"/>
                                          <a:gd name="connsiteX306" fmla="*/ 82244 w 705986"/>
                                          <a:gd name="connsiteY306" fmla="*/ 185797 h 705948"/>
                                          <a:gd name="connsiteX307" fmla="*/ 85309 w 705986"/>
                                          <a:gd name="connsiteY307" fmla="*/ 181020 h 705948"/>
                                          <a:gd name="connsiteX308" fmla="*/ 91611 w 705986"/>
                                          <a:gd name="connsiteY308" fmla="*/ 171568 h 705948"/>
                                          <a:gd name="connsiteX309" fmla="*/ 98203 w 705986"/>
                                          <a:gd name="connsiteY309" fmla="*/ 162304 h 705948"/>
                                          <a:gd name="connsiteX310" fmla="*/ 112553 w 705986"/>
                                          <a:gd name="connsiteY310" fmla="*/ 144667 h 705948"/>
                                          <a:gd name="connsiteX311" fmla="*/ 127964 w 705986"/>
                                          <a:gd name="connsiteY311" fmla="*/ 127954 h 705948"/>
                                          <a:gd name="connsiteX312" fmla="*/ 144677 w 705986"/>
                                          <a:gd name="connsiteY312" fmla="*/ 112543 h 705948"/>
                                          <a:gd name="connsiteX313" fmla="*/ 162314 w 705986"/>
                                          <a:gd name="connsiteY313" fmla="*/ 98193 h 705948"/>
                                          <a:gd name="connsiteX314" fmla="*/ 171578 w 705986"/>
                                          <a:gd name="connsiteY314" fmla="*/ 91601 h 705948"/>
                                          <a:gd name="connsiteX315" fmla="*/ 181030 w 705986"/>
                                          <a:gd name="connsiteY315" fmla="*/ 85299 h 705948"/>
                                          <a:gd name="connsiteX316" fmla="*/ 185808 w 705986"/>
                                          <a:gd name="connsiteY316" fmla="*/ 82234 h 705948"/>
                                          <a:gd name="connsiteX317" fmla="*/ 188205 w 705986"/>
                                          <a:gd name="connsiteY317" fmla="*/ 80710 h 705948"/>
                                          <a:gd name="connsiteX318" fmla="*/ 190671 w 705986"/>
                                          <a:gd name="connsiteY318" fmla="*/ 79306 h 705948"/>
                                          <a:gd name="connsiteX319" fmla="*/ 200517 w 705986"/>
                                          <a:gd name="connsiteY319" fmla="*/ 73638 h 705948"/>
                                          <a:gd name="connsiteX320" fmla="*/ 210602 w 705986"/>
                                          <a:gd name="connsiteY320" fmla="*/ 68433 h 705948"/>
                                          <a:gd name="connsiteX321" fmla="*/ 215671 w 705986"/>
                                          <a:gd name="connsiteY321" fmla="*/ 65864 h 705948"/>
                                          <a:gd name="connsiteX322" fmla="*/ 220842 w 705986"/>
                                          <a:gd name="connsiteY322" fmla="*/ 63535 h 705948"/>
                                          <a:gd name="connsiteX323" fmla="*/ 226014 w 705986"/>
                                          <a:gd name="connsiteY323" fmla="*/ 61190 h 705948"/>
                                          <a:gd name="connsiteX324" fmla="*/ 231219 w 705986"/>
                                          <a:gd name="connsiteY324" fmla="*/ 58946 h 705948"/>
                                          <a:gd name="connsiteX325" fmla="*/ 241767 w 705986"/>
                                          <a:gd name="connsiteY325" fmla="*/ 54785 h 705948"/>
                                          <a:gd name="connsiteX326" fmla="*/ 247110 w 705986"/>
                                          <a:gd name="connsiteY326" fmla="*/ 52885 h 705948"/>
                                          <a:gd name="connsiteX327" fmla="*/ 252487 w 705986"/>
                                          <a:gd name="connsiteY327" fmla="*/ 51070 h 705948"/>
                                          <a:gd name="connsiteX328" fmla="*/ 257863 w 705986"/>
                                          <a:gd name="connsiteY328" fmla="*/ 49237 h 705948"/>
                                          <a:gd name="connsiteX329" fmla="*/ 263309 w 705986"/>
                                          <a:gd name="connsiteY329" fmla="*/ 47679 h 705948"/>
                                          <a:gd name="connsiteX330" fmla="*/ 274233 w 705986"/>
                                          <a:gd name="connsiteY330" fmla="*/ 44614 h 705948"/>
                                          <a:gd name="connsiteX331" fmla="*/ 285295 w 705986"/>
                                          <a:gd name="connsiteY331" fmla="*/ 42063 h 705948"/>
                                          <a:gd name="connsiteX332" fmla="*/ 296426 w 705986"/>
                                          <a:gd name="connsiteY332" fmla="*/ 39888 h 705948"/>
                                          <a:gd name="connsiteX333" fmla="*/ 307624 w 705986"/>
                                          <a:gd name="connsiteY333" fmla="*/ 38039 h 705948"/>
                                          <a:gd name="connsiteX334" fmla="*/ 318892 w 705986"/>
                                          <a:gd name="connsiteY334" fmla="*/ 36600 h 705948"/>
                                          <a:gd name="connsiteX335" fmla="*/ 330227 w 705986"/>
                                          <a:gd name="connsiteY335" fmla="*/ 35676 h 705948"/>
                                          <a:gd name="connsiteX336" fmla="*/ 335895 w 705986"/>
                                          <a:gd name="connsiteY336" fmla="*/ 35230 h 705948"/>
                                          <a:gd name="connsiteX337" fmla="*/ 341580 w 705986"/>
                                          <a:gd name="connsiteY337" fmla="*/ 35059 h 705948"/>
                                          <a:gd name="connsiteX338" fmla="*/ 352968 w 705986"/>
                                          <a:gd name="connsiteY338" fmla="*/ 34751 h 705948"/>
                                          <a:gd name="connsiteX339" fmla="*/ 364355 w 705986"/>
                                          <a:gd name="connsiteY339" fmla="*/ 35059 h 705948"/>
                                          <a:gd name="connsiteX340" fmla="*/ 370040 w 705986"/>
                                          <a:gd name="connsiteY340" fmla="*/ 35230 h 705948"/>
                                          <a:gd name="connsiteX341" fmla="*/ 375708 w 705986"/>
                                          <a:gd name="connsiteY341" fmla="*/ 35676 h 705948"/>
                                          <a:gd name="connsiteX342" fmla="*/ 387043 w 705986"/>
                                          <a:gd name="connsiteY342" fmla="*/ 36600 h 705948"/>
                                          <a:gd name="connsiteX343" fmla="*/ 398311 w 705986"/>
                                          <a:gd name="connsiteY343" fmla="*/ 38039 h 705948"/>
                                          <a:gd name="connsiteX344" fmla="*/ 409509 w 705986"/>
                                          <a:gd name="connsiteY344" fmla="*/ 39888 h 705948"/>
                                          <a:gd name="connsiteX345" fmla="*/ 420640 w 705986"/>
                                          <a:gd name="connsiteY345" fmla="*/ 42063 h 705948"/>
                                          <a:gd name="connsiteX346" fmla="*/ 431702 w 705986"/>
                                          <a:gd name="connsiteY346" fmla="*/ 44614 h 705948"/>
                                          <a:gd name="connsiteX347" fmla="*/ 442626 w 705986"/>
                                          <a:gd name="connsiteY347" fmla="*/ 47679 h 705948"/>
                                          <a:gd name="connsiteX348" fmla="*/ 448072 w 705986"/>
                                          <a:gd name="connsiteY348" fmla="*/ 49237 h 705948"/>
                                          <a:gd name="connsiteX349" fmla="*/ 453448 w 705986"/>
                                          <a:gd name="connsiteY349" fmla="*/ 51070 h 705948"/>
                                          <a:gd name="connsiteX350" fmla="*/ 458825 w 705986"/>
                                          <a:gd name="connsiteY350" fmla="*/ 52885 h 705948"/>
                                          <a:gd name="connsiteX351" fmla="*/ 464168 w 705986"/>
                                          <a:gd name="connsiteY351" fmla="*/ 54785 h 705948"/>
                                          <a:gd name="connsiteX352" fmla="*/ 474716 w 705986"/>
                                          <a:gd name="connsiteY352" fmla="*/ 58946 h 705948"/>
                                          <a:gd name="connsiteX353" fmla="*/ 479921 w 705986"/>
                                          <a:gd name="connsiteY353" fmla="*/ 61190 h 705948"/>
                                          <a:gd name="connsiteX354" fmla="*/ 485093 w 705986"/>
                                          <a:gd name="connsiteY354" fmla="*/ 63535 h 705948"/>
                                          <a:gd name="connsiteX355" fmla="*/ 490264 w 705986"/>
                                          <a:gd name="connsiteY355" fmla="*/ 65864 h 705948"/>
                                          <a:gd name="connsiteX356" fmla="*/ 495333 w 705986"/>
                                          <a:gd name="connsiteY356" fmla="*/ 68433 h 705948"/>
                                          <a:gd name="connsiteX357" fmla="*/ 505418 w 705986"/>
                                          <a:gd name="connsiteY357" fmla="*/ 73638 h 705948"/>
                                          <a:gd name="connsiteX358" fmla="*/ 515264 w 705986"/>
                                          <a:gd name="connsiteY358" fmla="*/ 79306 h 705948"/>
                                          <a:gd name="connsiteX359" fmla="*/ 517730 w 705986"/>
                                          <a:gd name="connsiteY359" fmla="*/ 80710 h 705948"/>
                                          <a:gd name="connsiteX360" fmla="*/ 520127 w 705986"/>
                                          <a:gd name="connsiteY360" fmla="*/ 82234 h 705948"/>
                                          <a:gd name="connsiteX361" fmla="*/ 524905 w 705986"/>
                                          <a:gd name="connsiteY361" fmla="*/ 85299 h 705948"/>
                                          <a:gd name="connsiteX362" fmla="*/ 534357 w 705986"/>
                                          <a:gd name="connsiteY362" fmla="*/ 91601 h 705948"/>
                                          <a:gd name="connsiteX363" fmla="*/ 543621 w 705986"/>
                                          <a:gd name="connsiteY363" fmla="*/ 98193 h 705948"/>
                                          <a:gd name="connsiteX364" fmla="*/ 561258 w 705986"/>
                                          <a:gd name="connsiteY364" fmla="*/ 112543 h 705948"/>
                                          <a:gd name="connsiteX365" fmla="*/ 577971 w 705986"/>
                                          <a:gd name="connsiteY365" fmla="*/ 127954 h 705948"/>
                                          <a:gd name="connsiteX366" fmla="*/ 593382 w 705986"/>
                                          <a:gd name="connsiteY366" fmla="*/ 144667 h 705948"/>
                                          <a:gd name="connsiteX367" fmla="*/ 607732 w 705986"/>
                                          <a:gd name="connsiteY367" fmla="*/ 162304 h 705948"/>
                                          <a:gd name="connsiteX368" fmla="*/ 614324 w 705986"/>
                                          <a:gd name="connsiteY368" fmla="*/ 171568 h 705948"/>
                                          <a:gd name="connsiteX369" fmla="*/ 620626 w 705986"/>
                                          <a:gd name="connsiteY369" fmla="*/ 181020 h 705948"/>
                                          <a:gd name="connsiteX370" fmla="*/ 623691 w 705986"/>
                                          <a:gd name="connsiteY370" fmla="*/ 185797 h 705948"/>
                                          <a:gd name="connsiteX371" fmla="*/ 625215 w 705986"/>
                                          <a:gd name="connsiteY371" fmla="*/ 188195 h 705948"/>
                                          <a:gd name="connsiteX372" fmla="*/ 626619 w 705986"/>
                                          <a:gd name="connsiteY372" fmla="*/ 190660 h 705948"/>
                                          <a:gd name="connsiteX373" fmla="*/ 632287 w 705986"/>
                                          <a:gd name="connsiteY373" fmla="*/ 200506 h 705948"/>
                                          <a:gd name="connsiteX374" fmla="*/ 637492 w 705986"/>
                                          <a:gd name="connsiteY374" fmla="*/ 210592 h 705948"/>
                                          <a:gd name="connsiteX375" fmla="*/ 640061 w 705986"/>
                                          <a:gd name="connsiteY375" fmla="*/ 215661 h 705948"/>
                                          <a:gd name="connsiteX376" fmla="*/ 642390 w 705986"/>
                                          <a:gd name="connsiteY376" fmla="*/ 220832 h 705948"/>
                                          <a:gd name="connsiteX377" fmla="*/ 644735 w 705986"/>
                                          <a:gd name="connsiteY377" fmla="*/ 226003 h 705948"/>
                                          <a:gd name="connsiteX378" fmla="*/ 646979 w 705986"/>
                                          <a:gd name="connsiteY378" fmla="*/ 231209 h 705948"/>
                                          <a:gd name="connsiteX379" fmla="*/ 651140 w 705986"/>
                                          <a:gd name="connsiteY379" fmla="*/ 241757 h 705948"/>
                                          <a:gd name="connsiteX380" fmla="*/ 653040 w 705986"/>
                                          <a:gd name="connsiteY380" fmla="*/ 247099 h 705948"/>
                                          <a:gd name="connsiteX381" fmla="*/ 654855 w 705986"/>
                                          <a:gd name="connsiteY381" fmla="*/ 252476 h 705948"/>
                                          <a:gd name="connsiteX382" fmla="*/ 656688 w 705986"/>
                                          <a:gd name="connsiteY382" fmla="*/ 257853 h 705948"/>
                                          <a:gd name="connsiteX383" fmla="*/ 658246 w 705986"/>
                                          <a:gd name="connsiteY383" fmla="*/ 263298 h 705948"/>
                                          <a:gd name="connsiteX384" fmla="*/ 661311 w 705986"/>
                                          <a:gd name="connsiteY384" fmla="*/ 274223 h 705948"/>
                                          <a:gd name="connsiteX385" fmla="*/ 663862 w 705986"/>
                                          <a:gd name="connsiteY385" fmla="*/ 285285 h 705948"/>
                                          <a:gd name="connsiteX386" fmla="*/ 666037 w 705986"/>
                                          <a:gd name="connsiteY386" fmla="*/ 296415 h 705948"/>
                                          <a:gd name="connsiteX387" fmla="*/ 667886 w 705986"/>
                                          <a:gd name="connsiteY387" fmla="*/ 307614 h 705948"/>
                                          <a:gd name="connsiteX388" fmla="*/ 669325 w 705986"/>
                                          <a:gd name="connsiteY388" fmla="*/ 318881 h 705948"/>
                                          <a:gd name="connsiteX389" fmla="*/ 670250 w 705986"/>
                                          <a:gd name="connsiteY389" fmla="*/ 330217 h 705948"/>
                                          <a:gd name="connsiteX390" fmla="*/ 670695 w 705986"/>
                                          <a:gd name="connsiteY390" fmla="*/ 335885 h 705948"/>
                                          <a:gd name="connsiteX391" fmla="*/ 670866 w 705986"/>
                                          <a:gd name="connsiteY391" fmla="*/ 341570 h 705948"/>
                                          <a:gd name="connsiteX392" fmla="*/ 671174 w 705986"/>
                                          <a:gd name="connsiteY392" fmla="*/ 352957 h 705948"/>
                                          <a:gd name="connsiteX393" fmla="*/ 670866 w 705986"/>
                                          <a:gd name="connsiteY393" fmla="*/ 364344 h 70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705986" h="705948">
                                            <a:moveTo>
                                              <a:pt x="705473" y="334053"/>
                                            </a:moveTo>
                                            <a:lnTo>
                                              <a:pt x="704993" y="327768"/>
                                            </a:lnTo>
                                            <a:cubicBezTo>
                                              <a:pt x="704634" y="323590"/>
                                              <a:pt x="704445" y="319378"/>
                                              <a:pt x="703966" y="315200"/>
                                            </a:cubicBezTo>
                                            <a:lnTo>
                                              <a:pt x="702373" y="302700"/>
                                            </a:lnTo>
                                            <a:cubicBezTo>
                                              <a:pt x="701945" y="298521"/>
                                              <a:pt x="701021" y="294412"/>
                                              <a:pt x="700336" y="290268"/>
                                            </a:cubicBezTo>
                                            <a:cubicBezTo>
                                              <a:pt x="699565" y="286141"/>
                                              <a:pt x="698966" y="281980"/>
                                              <a:pt x="697921" y="277905"/>
                                            </a:cubicBezTo>
                                            <a:lnTo>
                                              <a:pt x="695096" y="265627"/>
                                            </a:lnTo>
                                            <a:cubicBezTo>
                                              <a:pt x="694034" y="261569"/>
                                              <a:pt x="692818" y="257545"/>
                                              <a:pt x="691688" y="253504"/>
                                            </a:cubicBezTo>
                                            <a:cubicBezTo>
                                              <a:pt x="691106" y="251483"/>
                                              <a:pt x="690575" y="249463"/>
                                              <a:pt x="689942" y="247459"/>
                                            </a:cubicBezTo>
                                            <a:lnTo>
                                              <a:pt x="687921" y="241500"/>
                                            </a:lnTo>
                                            <a:lnTo>
                                              <a:pt x="685900" y="235541"/>
                                            </a:lnTo>
                                            <a:cubicBezTo>
                                              <a:pt x="685216" y="233555"/>
                                              <a:pt x="684599" y="231551"/>
                                              <a:pt x="683777" y="229616"/>
                                            </a:cubicBezTo>
                                            <a:lnTo>
                                              <a:pt x="679154" y="217904"/>
                                            </a:lnTo>
                                            <a:cubicBezTo>
                                              <a:pt x="678418" y="215935"/>
                                              <a:pt x="677544" y="214034"/>
                                              <a:pt x="676671" y="212116"/>
                                            </a:cubicBezTo>
                                            <a:lnTo>
                                              <a:pt x="674068" y="206380"/>
                                            </a:lnTo>
                                            <a:lnTo>
                                              <a:pt x="671482" y="200643"/>
                                            </a:lnTo>
                                            <a:cubicBezTo>
                                              <a:pt x="670592" y="198743"/>
                                              <a:pt x="669582" y="196893"/>
                                              <a:pt x="668640" y="195027"/>
                                            </a:cubicBezTo>
                                            <a:cubicBezTo>
                                              <a:pt x="666705" y="191294"/>
                                              <a:pt x="664856" y="187527"/>
                                              <a:pt x="662852" y="183828"/>
                                            </a:cubicBezTo>
                                            <a:lnTo>
                                              <a:pt x="656568" y="172903"/>
                                            </a:lnTo>
                                            <a:lnTo>
                                              <a:pt x="654992" y="170164"/>
                                            </a:lnTo>
                                            <a:lnTo>
                                              <a:pt x="653297" y="167509"/>
                                            </a:lnTo>
                                            <a:lnTo>
                                              <a:pt x="649890" y="162201"/>
                                            </a:lnTo>
                                            <a:cubicBezTo>
                                              <a:pt x="647629" y="158657"/>
                                              <a:pt x="645403" y="155095"/>
                                              <a:pt x="642903" y="151722"/>
                                            </a:cubicBezTo>
                                            <a:lnTo>
                                              <a:pt x="635592" y="141465"/>
                                            </a:lnTo>
                                            <a:cubicBezTo>
                                              <a:pt x="630369" y="134889"/>
                                              <a:pt x="625335" y="128142"/>
                                              <a:pt x="619684" y="121910"/>
                                            </a:cubicBezTo>
                                            <a:cubicBezTo>
                                              <a:pt x="614324" y="115437"/>
                                              <a:pt x="608331" y="109512"/>
                                              <a:pt x="602577" y="103399"/>
                                            </a:cubicBezTo>
                                            <a:cubicBezTo>
                                              <a:pt x="596447" y="97646"/>
                                              <a:pt x="590539" y="91652"/>
                                              <a:pt x="584067" y="86293"/>
                                            </a:cubicBezTo>
                                            <a:cubicBezTo>
                                              <a:pt x="577834" y="80642"/>
                                              <a:pt x="571087" y="75625"/>
                                              <a:pt x="564512" y="70385"/>
                                            </a:cubicBezTo>
                                            <a:lnTo>
                                              <a:pt x="554255" y="63073"/>
                                            </a:lnTo>
                                            <a:cubicBezTo>
                                              <a:pt x="550881" y="60556"/>
                                              <a:pt x="547320" y="58347"/>
                                              <a:pt x="543775" y="56087"/>
                                            </a:cubicBezTo>
                                            <a:lnTo>
                                              <a:pt x="538467" y="52679"/>
                                            </a:lnTo>
                                            <a:lnTo>
                                              <a:pt x="535813" y="50984"/>
                                            </a:lnTo>
                                            <a:lnTo>
                                              <a:pt x="533073" y="49409"/>
                                            </a:lnTo>
                                            <a:lnTo>
                                              <a:pt x="522148" y="43124"/>
                                            </a:lnTo>
                                            <a:cubicBezTo>
                                              <a:pt x="518467" y="41121"/>
                                              <a:pt x="514682" y="39271"/>
                                              <a:pt x="510949" y="37337"/>
                                            </a:cubicBezTo>
                                            <a:cubicBezTo>
                                              <a:pt x="509066" y="36395"/>
                                              <a:pt x="507233" y="35384"/>
                                              <a:pt x="505333" y="34494"/>
                                            </a:cubicBezTo>
                                            <a:lnTo>
                                              <a:pt x="499596" y="31908"/>
                                            </a:lnTo>
                                            <a:cubicBezTo>
                                              <a:pt x="438551" y="3911"/>
                                              <a:pt x="369286" y="-6106"/>
                                              <a:pt x="302710" y="3620"/>
                                            </a:cubicBezTo>
                                            <a:cubicBezTo>
                                              <a:pt x="298532" y="4048"/>
                                              <a:pt x="294422" y="4973"/>
                                              <a:pt x="290278" y="5658"/>
                                            </a:cubicBezTo>
                                            <a:cubicBezTo>
                                              <a:pt x="286151" y="6429"/>
                                              <a:pt x="281990" y="7028"/>
                                              <a:pt x="277915" y="8072"/>
                                            </a:cubicBezTo>
                                            <a:lnTo>
                                              <a:pt x="265637" y="10898"/>
                                            </a:lnTo>
                                            <a:cubicBezTo>
                                              <a:pt x="261579" y="11959"/>
                                              <a:pt x="257555" y="13175"/>
                                              <a:pt x="253514" y="14305"/>
                                            </a:cubicBezTo>
                                            <a:cubicBezTo>
                                              <a:pt x="251493" y="14888"/>
                                              <a:pt x="249473" y="15418"/>
                                              <a:pt x="247469" y="16052"/>
                                            </a:cubicBezTo>
                                            <a:lnTo>
                                              <a:pt x="241510" y="18073"/>
                                            </a:lnTo>
                                            <a:lnTo>
                                              <a:pt x="235551" y="20093"/>
                                            </a:lnTo>
                                            <a:cubicBezTo>
                                              <a:pt x="233565" y="20778"/>
                                              <a:pt x="231562" y="21395"/>
                                              <a:pt x="229627" y="22216"/>
                                            </a:cubicBezTo>
                                            <a:lnTo>
                                              <a:pt x="217914" y="26840"/>
                                            </a:lnTo>
                                            <a:cubicBezTo>
                                              <a:pt x="215945" y="27576"/>
                                              <a:pt x="214044" y="28449"/>
                                              <a:pt x="212126" y="29323"/>
                                            </a:cubicBezTo>
                                            <a:lnTo>
                                              <a:pt x="206390" y="31925"/>
                                            </a:lnTo>
                                            <a:lnTo>
                                              <a:pt x="200654" y="34511"/>
                                            </a:lnTo>
                                            <a:cubicBezTo>
                                              <a:pt x="198753" y="35402"/>
                                              <a:pt x="196904" y="36412"/>
                                              <a:pt x="195037" y="37354"/>
                                            </a:cubicBezTo>
                                            <a:cubicBezTo>
                                              <a:pt x="191304" y="39289"/>
                                              <a:pt x="187537" y="41138"/>
                                              <a:pt x="183838" y="43141"/>
                                            </a:cubicBezTo>
                                            <a:lnTo>
                                              <a:pt x="172914" y="49426"/>
                                            </a:lnTo>
                                            <a:lnTo>
                                              <a:pt x="170174" y="51001"/>
                                            </a:lnTo>
                                            <a:lnTo>
                                              <a:pt x="167520" y="52696"/>
                                            </a:lnTo>
                                            <a:lnTo>
                                              <a:pt x="162211" y="56104"/>
                                            </a:lnTo>
                                            <a:cubicBezTo>
                                              <a:pt x="158667" y="58364"/>
                                              <a:pt x="155105" y="60590"/>
                                              <a:pt x="151732" y="63090"/>
                                            </a:cubicBezTo>
                                            <a:lnTo>
                                              <a:pt x="141475" y="70402"/>
                                            </a:lnTo>
                                            <a:cubicBezTo>
                                              <a:pt x="134899" y="75625"/>
                                              <a:pt x="128153" y="80659"/>
                                              <a:pt x="121920" y="86310"/>
                                            </a:cubicBezTo>
                                            <a:cubicBezTo>
                                              <a:pt x="115447" y="91669"/>
                                              <a:pt x="109522" y="97663"/>
                                              <a:pt x="103409" y="103416"/>
                                            </a:cubicBezTo>
                                            <a:cubicBezTo>
                                              <a:pt x="97656" y="109546"/>
                                              <a:pt x="91662" y="115454"/>
                                              <a:pt x="86303" y="121927"/>
                                            </a:cubicBezTo>
                                            <a:cubicBezTo>
                                              <a:pt x="80652" y="128160"/>
                                              <a:pt x="75635" y="134906"/>
                                              <a:pt x="70395" y="141482"/>
                                            </a:cubicBezTo>
                                            <a:lnTo>
                                              <a:pt x="63083" y="151739"/>
                                            </a:lnTo>
                                            <a:cubicBezTo>
                                              <a:pt x="60566" y="155112"/>
                                              <a:pt x="58357" y="158674"/>
                                              <a:pt x="56097" y="162218"/>
                                            </a:cubicBezTo>
                                            <a:lnTo>
                                              <a:pt x="52689" y="167527"/>
                                            </a:lnTo>
                                            <a:lnTo>
                                              <a:pt x="50994" y="170181"/>
                                            </a:lnTo>
                                            <a:lnTo>
                                              <a:pt x="49419" y="172920"/>
                                            </a:lnTo>
                                            <a:lnTo>
                                              <a:pt x="43134" y="183845"/>
                                            </a:lnTo>
                                            <a:cubicBezTo>
                                              <a:pt x="41131" y="187527"/>
                                              <a:pt x="39281" y="191311"/>
                                              <a:pt x="37346" y="195044"/>
                                            </a:cubicBezTo>
                                            <a:cubicBezTo>
                                              <a:pt x="36405" y="196928"/>
                                              <a:pt x="35394" y="198760"/>
                                              <a:pt x="34504" y="200661"/>
                                            </a:cubicBezTo>
                                            <a:lnTo>
                                              <a:pt x="31918" y="206397"/>
                                            </a:lnTo>
                                            <a:lnTo>
                                              <a:pt x="29316" y="212133"/>
                                            </a:lnTo>
                                            <a:cubicBezTo>
                                              <a:pt x="28442" y="214051"/>
                                              <a:pt x="27552" y="215952"/>
                                              <a:pt x="26833" y="217921"/>
                                            </a:cubicBezTo>
                                            <a:lnTo>
                                              <a:pt x="22209" y="229634"/>
                                            </a:lnTo>
                                            <a:cubicBezTo>
                                              <a:pt x="21387" y="231568"/>
                                              <a:pt x="20771" y="233572"/>
                                              <a:pt x="20086" y="235558"/>
                                            </a:cubicBezTo>
                                            <a:lnTo>
                                              <a:pt x="18065" y="241517"/>
                                            </a:lnTo>
                                            <a:lnTo>
                                              <a:pt x="16045" y="247476"/>
                                            </a:lnTo>
                                            <a:cubicBezTo>
                                              <a:pt x="15411" y="249480"/>
                                              <a:pt x="14880" y="251517"/>
                                              <a:pt x="14298" y="253521"/>
                                            </a:cubicBezTo>
                                            <a:cubicBezTo>
                                              <a:pt x="13168" y="257562"/>
                                              <a:pt x="11952" y="261586"/>
                                              <a:pt x="10891" y="265644"/>
                                            </a:cubicBezTo>
                                            <a:lnTo>
                                              <a:pt x="8065" y="277922"/>
                                            </a:lnTo>
                                            <a:cubicBezTo>
                                              <a:pt x="7021" y="281997"/>
                                              <a:pt x="6421" y="286158"/>
                                              <a:pt x="5651" y="290285"/>
                                            </a:cubicBezTo>
                                            <a:cubicBezTo>
                                              <a:pt x="4966" y="294429"/>
                                              <a:pt x="4024" y="298539"/>
                                              <a:pt x="3613" y="302717"/>
                                            </a:cubicBezTo>
                                            <a:lnTo>
                                              <a:pt x="2021" y="315217"/>
                                            </a:lnTo>
                                            <a:cubicBezTo>
                                              <a:pt x="1541" y="319395"/>
                                              <a:pt x="1336" y="323590"/>
                                              <a:pt x="993" y="327785"/>
                                            </a:cubicBezTo>
                                            <a:lnTo>
                                              <a:pt x="514" y="334070"/>
                                            </a:lnTo>
                                            <a:cubicBezTo>
                                              <a:pt x="394" y="336159"/>
                                              <a:pt x="394" y="338265"/>
                                              <a:pt x="325" y="340371"/>
                                            </a:cubicBezTo>
                                            <a:lnTo>
                                              <a:pt x="0" y="352974"/>
                                            </a:lnTo>
                                            <a:lnTo>
                                              <a:pt x="325" y="365577"/>
                                            </a:lnTo>
                                            <a:cubicBezTo>
                                              <a:pt x="394" y="367683"/>
                                              <a:pt x="394" y="369789"/>
                                              <a:pt x="514" y="371879"/>
                                            </a:cubicBezTo>
                                            <a:lnTo>
                                              <a:pt x="993" y="378163"/>
                                            </a:lnTo>
                                            <a:cubicBezTo>
                                              <a:pt x="1353" y="382341"/>
                                              <a:pt x="1541" y="386553"/>
                                              <a:pt x="2021" y="390731"/>
                                            </a:cubicBezTo>
                                            <a:lnTo>
                                              <a:pt x="3613" y="403232"/>
                                            </a:lnTo>
                                            <a:cubicBezTo>
                                              <a:pt x="4041" y="407410"/>
                                              <a:pt x="4966" y="411519"/>
                                              <a:pt x="5651" y="415663"/>
                                            </a:cubicBezTo>
                                            <a:cubicBezTo>
                                              <a:pt x="6421" y="419790"/>
                                              <a:pt x="7021" y="423951"/>
                                              <a:pt x="8065" y="428026"/>
                                            </a:cubicBezTo>
                                            <a:lnTo>
                                              <a:pt x="10891" y="440304"/>
                                            </a:lnTo>
                                            <a:cubicBezTo>
                                              <a:pt x="11952" y="444362"/>
                                              <a:pt x="13168" y="448386"/>
                                              <a:pt x="14298" y="452427"/>
                                            </a:cubicBezTo>
                                            <a:cubicBezTo>
                                              <a:pt x="14880" y="454448"/>
                                              <a:pt x="15411" y="456469"/>
                                              <a:pt x="16045" y="458472"/>
                                            </a:cubicBezTo>
                                            <a:lnTo>
                                              <a:pt x="18065" y="464431"/>
                                            </a:lnTo>
                                            <a:lnTo>
                                              <a:pt x="20086" y="470390"/>
                                            </a:lnTo>
                                            <a:cubicBezTo>
                                              <a:pt x="20771" y="472376"/>
                                              <a:pt x="21387" y="474380"/>
                                              <a:pt x="22209" y="476315"/>
                                            </a:cubicBezTo>
                                            <a:lnTo>
                                              <a:pt x="26833" y="488027"/>
                                            </a:lnTo>
                                            <a:cubicBezTo>
                                              <a:pt x="27569" y="489996"/>
                                              <a:pt x="28442" y="491897"/>
                                              <a:pt x="29316" y="493815"/>
                                            </a:cubicBezTo>
                                            <a:lnTo>
                                              <a:pt x="31918" y="499551"/>
                                            </a:lnTo>
                                            <a:lnTo>
                                              <a:pt x="34504" y="505288"/>
                                            </a:lnTo>
                                            <a:cubicBezTo>
                                              <a:pt x="35394" y="507188"/>
                                              <a:pt x="36405" y="509038"/>
                                              <a:pt x="37346" y="510904"/>
                                            </a:cubicBezTo>
                                            <a:cubicBezTo>
                                              <a:pt x="39281" y="514637"/>
                                              <a:pt x="41131" y="518404"/>
                                              <a:pt x="43134" y="522103"/>
                                            </a:cubicBezTo>
                                            <a:lnTo>
                                              <a:pt x="49419" y="533028"/>
                                            </a:lnTo>
                                            <a:lnTo>
                                              <a:pt x="50994" y="535768"/>
                                            </a:lnTo>
                                            <a:lnTo>
                                              <a:pt x="52689" y="538422"/>
                                            </a:lnTo>
                                            <a:lnTo>
                                              <a:pt x="56097" y="543730"/>
                                            </a:lnTo>
                                            <a:cubicBezTo>
                                              <a:pt x="58357" y="547275"/>
                                              <a:pt x="60583" y="550836"/>
                                              <a:pt x="63083" y="554210"/>
                                            </a:cubicBezTo>
                                            <a:lnTo>
                                              <a:pt x="70395" y="564467"/>
                                            </a:lnTo>
                                            <a:cubicBezTo>
                                              <a:pt x="75618" y="571042"/>
                                              <a:pt x="80652" y="577789"/>
                                              <a:pt x="86303" y="584022"/>
                                            </a:cubicBezTo>
                                            <a:cubicBezTo>
                                              <a:pt x="91662" y="590494"/>
                                              <a:pt x="97656" y="596419"/>
                                              <a:pt x="103409" y="602532"/>
                                            </a:cubicBezTo>
                                            <a:cubicBezTo>
                                              <a:pt x="109539" y="608286"/>
                                              <a:pt x="115447" y="614279"/>
                                              <a:pt x="121920" y="619639"/>
                                            </a:cubicBezTo>
                                            <a:cubicBezTo>
                                              <a:pt x="128153" y="625289"/>
                                              <a:pt x="134899" y="630306"/>
                                              <a:pt x="141475" y="635546"/>
                                            </a:cubicBezTo>
                                            <a:lnTo>
                                              <a:pt x="151732" y="642858"/>
                                            </a:lnTo>
                                            <a:cubicBezTo>
                                              <a:pt x="155105" y="645375"/>
                                              <a:pt x="158667" y="647584"/>
                                              <a:pt x="162211" y="649844"/>
                                            </a:cubicBezTo>
                                            <a:lnTo>
                                              <a:pt x="167520" y="653252"/>
                                            </a:lnTo>
                                            <a:lnTo>
                                              <a:pt x="170174" y="654947"/>
                                            </a:lnTo>
                                            <a:lnTo>
                                              <a:pt x="172914" y="656523"/>
                                            </a:lnTo>
                                            <a:lnTo>
                                              <a:pt x="183838" y="662807"/>
                                            </a:lnTo>
                                            <a:cubicBezTo>
                                              <a:pt x="187520" y="664810"/>
                                              <a:pt x="191304" y="666660"/>
                                              <a:pt x="195037" y="668595"/>
                                            </a:cubicBezTo>
                                            <a:cubicBezTo>
                                              <a:pt x="196921" y="669536"/>
                                              <a:pt x="198753" y="670547"/>
                                              <a:pt x="200654" y="671437"/>
                                            </a:cubicBezTo>
                                            <a:lnTo>
                                              <a:pt x="206390" y="674023"/>
                                            </a:lnTo>
                                            <a:lnTo>
                                              <a:pt x="212126" y="676626"/>
                                            </a:lnTo>
                                            <a:cubicBezTo>
                                              <a:pt x="214044" y="677499"/>
                                              <a:pt x="215945" y="678389"/>
                                              <a:pt x="217914" y="679108"/>
                                            </a:cubicBezTo>
                                            <a:lnTo>
                                              <a:pt x="229627" y="683732"/>
                                            </a:lnTo>
                                            <a:cubicBezTo>
                                              <a:pt x="231562" y="684554"/>
                                              <a:pt x="233565" y="685170"/>
                                              <a:pt x="235551" y="685855"/>
                                            </a:cubicBezTo>
                                            <a:lnTo>
                                              <a:pt x="241510" y="687876"/>
                                            </a:lnTo>
                                            <a:lnTo>
                                              <a:pt x="247469" y="689896"/>
                                            </a:lnTo>
                                            <a:cubicBezTo>
                                              <a:pt x="249473" y="690530"/>
                                              <a:pt x="251511" y="691061"/>
                                              <a:pt x="253514" y="691643"/>
                                            </a:cubicBezTo>
                                            <a:cubicBezTo>
                                              <a:pt x="257555" y="692773"/>
                                              <a:pt x="261579" y="693989"/>
                                              <a:pt x="265637" y="695050"/>
                                            </a:cubicBezTo>
                                            <a:lnTo>
                                              <a:pt x="277915" y="697876"/>
                                            </a:lnTo>
                                            <a:cubicBezTo>
                                              <a:pt x="281990" y="698920"/>
                                              <a:pt x="286151" y="699520"/>
                                              <a:pt x="290278" y="700290"/>
                                            </a:cubicBezTo>
                                            <a:cubicBezTo>
                                              <a:pt x="294422" y="700975"/>
                                              <a:pt x="298532" y="701917"/>
                                              <a:pt x="302710" y="702328"/>
                                            </a:cubicBezTo>
                                            <a:cubicBezTo>
                                              <a:pt x="369286" y="712054"/>
                                              <a:pt x="438534" y="702037"/>
                                              <a:pt x="499596" y="674040"/>
                                            </a:cubicBezTo>
                                            <a:lnTo>
                                              <a:pt x="505333" y="671454"/>
                                            </a:lnTo>
                                            <a:cubicBezTo>
                                              <a:pt x="507233" y="670564"/>
                                              <a:pt x="509083" y="669554"/>
                                              <a:pt x="510949" y="668612"/>
                                            </a:cubicBezTo>
                                            <a:cubicBezTo>
                                              <a:pt x="514682" y="666677"/>
                                              <a:pt x="518449" y="664827"/>
                                              <a:pt x="522148" y="662824"/>
                                            </a:cubicBezTo>
                                            <a:lnTo>
                                              <a:pt x="533073" y="656540"/>
                                            </a:lnTo>
                                            <a:lnTo>
                                              <a:pt x="535813" y="654964"/>
                                            </a:lnTo>
                                            <a:lnTo>
                                              <a:pt x="538467" y="653269"/>
                                            </a:lnTo>
                                            <a:lnTo>
                                              <a:pt x="543775" y="649862"/>
                                            </a:lnTo>
                                            <a:cubicBezTo>
                                              <a:pt x="547320" y="647601"/>
                                              <a:pt x="550881" y="645375"/>
                                              <a:pt x="554255" y="642875"/>
                                            </a:cubicBezTo>
                                            <a:lnTo>
                                              <a:pt x="564512" y="635563"/>
                                            </a:lnTo>
                                            <a:cubicBezTo>
                                              <a:pt x="571087" y="630341"/>
                                              <a:pt x="577834" y="625306"/>
                                              <a:pt x="584067" y="619656"/>
                                            </a:cubicBezTo>
                                            <a:cubicBezTo>
                                              <a:pt x="590539" y="614296"/>
                                              <a:pt x="596464" y="608303"/>
                                              <a:pt x="602577" y="602549"/>
                                            </a:cubicBezTo>
                                            <a:cubicBezTo>
                                              <a:pt x="608331" y="596419"/>
                                              <a:pt x="614324" y="590511"/>
                                              <a:pt x="619684" y="584039"/>
                                            </a:cubicBezTo>
                                            <a:cubicBezTo>
                                              <a:pt x="625335" y="577806"/>
                                              <a:pt x="630352" y="571059"/>
                                              <a:pt x="635592" y="564484"/>
                                            </a:cubicBezTo>
                                            <a:lnTo>
                                              <a:pt x="642903" y="554227"/>
                                            </a:lnTo>
                                            <a:cubicBezTo>
                                              <a:pt x="645420" y="550853"/>
                                              <a:pt x="647629" y="547292"/>
                                              <a:pt x="649890" y="543747"/>
                                            </a:cubicBezTo>
                                            <a:lnTo>
                                              <a:pt x="653297" y="538439"/>
                                            </a:lnTo>
                                            <a:lnTo>
                                              <a:pt x="654992" y="535785"/>
                                            </a:lnTo>
                                            <a:lnTo>
                                              <a:pt x="656568" y="533045"/>
                                            </a:lnTo>
                                            <a:lnTo>
                                              <a:pt x="662852" y="522120"/>
                                            </a:lnTo>
                                            <a:cubicBezTo>
                                              <a:pt x="664856" y="518439"/>
                                              <a:pt x="666705" y="514654"/>
                                              <a:pt x="668640" y="510921"/>
                                            </a:cubicBezTo>
                                            <a:cubicBezTo>
                                              <a:pt x="669582" y="509038"/>
                                              <a:pt x="670592" y="507206"/>
                                              <a:pt x="671482" y="505305"/>
                                            </a:cubicBezTo>
                                            <a:lnTo>
                                              <a:pt x="674068" y="499568"/>
                                            </a:lnTo>
                                            <a:lnTo>
                                              <a:pt x="676671" y="493832"/>
                                            </a:lnTo>
                                            <a:cubicBezTo>
                                              <a:pt x="677544" y="491914"/>
                                              <a:pt x="678435" y="490014"/>
                                              <a:pt x="679154" y="488044"/>
                                            </a:cubicBezTo>
                                            <a:lnTo>
                                              <a:pt x="683777" y="476332"/>
                                            </a:lnTo>
                                            <a:cubicBezTo>
                                              <a:pt x="684599" y="474397"/>
                                              <a:pt x="685216" y="472393"/>
                                              <a:pt x="685900" y="470407"/>
                                            </a:cubicBezTo>
                                            <a:lnTo>
                                              <a:pt x="687921" y="464448"/>
                                            </a:lnTo>
                                            <a:lnTo>
                                              <a:pt x="689942" y="458489"/>
                                            </a:lnTo>
                                            <a:cubicBezTo>
                                              <a:pt x="690575" y="456486"/>
                                              <a:pt x="691106" y="454448"/>
                                              <a:pt x="691688" y="452445"/>
                                            </a:cubicBezTo>
                                            <a:cubicBezTo>
                                              <a:pt x="692818" y="448403"/>
                                              <a:pt x="694034" y="444379"/>
                                              <a:pt x="695096" y="440321"/>
                                            </a:cubicBezTo>
                                            <a:lnTo>
                                              <a:pt x="697921" y="428044"/>
                                            </a:lnTo>
                                            <a:cubicBezTo>
                                              <a:pt x="698966" y="423968"/>
                                              <a:pt x="699565" y="419807"/>
                                              <a:pt x="700336" y="415680"/>
                                            </a:cubicBezTo>
                                            <a:cubicBezTo>
                                              <a:pt x="701021" y="411537"/>
                                              <a:pt x="701962" y="407427"/>
                                              <a:pt x="702373" y="403249"/>
                                            </a:cubicBezTo>
                                            <a:lnTo>
                                              <a:pt x="703966" y="390749"/>
                                            </a:lnTo>
                                            <a:cubicBezTo>
                                              <a:pt x="704445" y="386570"/>
                                              <a:pt x="704651" y="382375"/>
                                              <a:pt x="704993" y="378180"/>
                                            </a:cubicBezTo>
                                            <a:lnTo>
                                              <a:pt x="705473" y="371896"/>
                                            </a:lnTo>
                                            <a:cubicBezTo>
                                              <a:pt x="705593" y="369807"/>
                                              <a:pt x="705593" y="367700"/>
                                              <a:pt x="705661" y="365594"/>
                                            </a:cubicBezTo>
                                            <a:lnTo>
                                              <a:pt x="705986" y="352991"/>
                                            </a:lnTo>
                                            <a:lnTo>
                                              <a:pt x="705661" y="340388"/>
                                            </a:lnTo>
                                            <a:cubicBezTo>
                                              <a:pt x="705593" y="338282"/>
                                              <a:pt x="705593" y="336176"/>
                                              <a:pt x="705473" y="334087"/>
                                            </a:cubicBezTo>
                                            <a:close/>
                                            <a:moveTo>
                                              <a:pt x="670866" y="364344"/>
                                            </a:moveTo>
                                            <a:cubicBezTo>
                                              <a:pt x="670798" y="366245"/>
                                              <a:pt x="670815" y="368146"/>
                                              <a:pt x="670695" y="370029"/>
                                            </a:cubicBezTo>
                                            <a:lnTo>
                                              <a:pt x="670250" y="375697"/>
                                            </a:lnTo>
                                            <a:cubicBezTo>
                                              <a:pt x="669924" y="379464"/>
                                              <a:pt x="669770" y="383266"/>
                                              <a:pt x="669325" y="387033"/>
                                            </a:cubicBezTo>
                                            <a:lnTo>
                                              <a:pt x="667886" y="398300"/>
                                            </a:lnTo>
                                            <a:cubicBezTo>
                                              <a:pt x="667527" y="402067"/>
                                              <a:pt x="666654" y="405766"/>
                                              <a:pt x="666037" y="409499"/>
                                            </a:cubicBezTo>
                                            <a:cubicBezTo>
                                              <a:pt x="665335" y="413215"/>
                                              <a:pt x="664821" y="416982"/>
                                              <a:pt x="663862" y="420629"/>
                                            </a:cubicBezTo>
                                            <a:lnTo>
                                              <a:pt x="661311" y="431691"/>
                                            </a:lnTo>
                                            <a:cubicBezTo>
                                              <a:pt x="660352" y="435355"/>
                                              <a:pt x="659256" y="438968"/>
                                              <a:pt x="658246" y="442616"/>
                                            </a:cubicBezTo>
                                            <a:cubicBezTo>
                                              <a:pt x="657715" y="444431"/>
                                              <a:pt x="657253" y="446263"/>
                                              <a:pt x="656688" y="448061"/>
                                            </a:cubicBezTo>
                                            <a:lnTo>
                                              <a:pt x="654855" y="453438"/>
                                            </a:lnTo>
                                            <a:lnTo>
                                              <a:pt x="653040" y="458815"/>
                                            </a:lnTo>
                                            <a:cubicBezTo>
                                              <a:pt x="652424" y="460595"/>
                                              <a:pt x="651876" y="462410"/>
                                              <a:pt x="651140" y="464157"/>
                                            </a:cubicBezTo>
                                            <a:lnTo>
                                              <a:pt x="646979" y="474705"/>
                                            </a:lnTo>
                                            <a:cubicBezTo>
                                              <a:pt x="646328" y="476486"/>
                                              <a:pt x="645523" y="478198"/>
                                              <a:pt x="644735" y="479911"/>
                                            </a:cubicBezTo>
                                            <a:lnTo>
                                              <a:pt x="642390" y="485082"/>
                                            </a:lnTo>
                                            <a:lnTo>
                                              <a:pt x="640061" y="490253"/>
                                            </a:lnTo>
                                            <a:cubicBezTo>
                                              <a:pt x="639256" y="491966"/>
                                              <a:pt x="638348" y="493627"/>
                                              <a:pt x="637492" y="495322"/>
                                            </a:cubicBezTo>
                                            <a:cubicBezTo>
                                              <a:pt x="635746" y="498678"/>
                                              <a:pt x="634085" y="502086"/>
                                              <a:pt x="632287" y="505408"/>
                                            </a:cubicBezTo>
                                            <a:lnTo>
                                              <a:pt x="626619" y="515254"/>
                                            </a:lnTo>
                                            <a:lnTo>
                                              <a:pt x="625215" y="517719"/>
                                            </a:lnTo>
                                            <a:lnTo>
                                              <a:pt x="623691" y="520117"/>
                                            </a:lnTo>
                                            <a:lnTo>
                                              <a:pt x="620626" y="524894"/>
                                            </a:lnTo>
                                            <a:cubicBezTo>
                                              <a:pt x="618588" y="528079"/>
                                              <a:pt x="616602" y="531315"/>
                                              <a:pt x="614324" y="534346"/>
                                            </a:cubicBezTo>
                                            <a:lnTo>
                                              <a:pt x="607732" y="543610"/>
                                            </a:lnTo>
                                            <a:cubicBezTo>
                                              <a:pt x="603005" y="549535"/>
                                              <a:pt x="598485" y="555631"/>
                                              <a:pt x="593382" y="561247"/>
                                            </a:cubicBezTo>
                                            <a:cubicBezTo>
                                              <a:pt x="588553" y="567104"/>
                                              <a:pt x="583142" y="572412"/>
                                              <a:pt x="577971" y="577960"/>
                                            </a:cubicBezTo>
                                            <a:cubicBezTo>
                                              <a:pt x="572423" y="583131"/>
                                              <a:pt x="567115" y="588559"/>
                                              <a:pt x="561258" y="593371"/>
                                            </a:cubicBezTo>
                                            <a:cubicBezTo>
                                              <a:pt x="555642" y="598474"/>
                                              <a:pt x="549546" y="602995"/>
                                              <a:pt x="543621" y="607721"/>
                                            </a:cubicBezTo>
                                            <a:lnTo>
                                              <a:pt x="534357" y="614313"/>
                                            </a:lnTo>
                                            <a:cubicBezTo>
                                              <a:pt x="531326" y="616591"/>
                                              <a:pt x="528090" y="618577"/>
                                              <a:pt x="524905" y="620615"/>
                                            </a:cubicBezTo>
                                            <a:lnTo>
                                              <a:pt x="520127" y="623680"/>
                                            </a:lnTo>
                                            <a:lnTo>
                                              <a:pt x="517730" y="625204"/>
                                            </a:lnTo>
                                            <a:lnTo>
                                              <a:pt x="515264" y="626608"/>
                                            </a:lnTo>
                                            <a:lnTo>
                                              <a:pt x="505418" y="632276"/>
                                            </a:lnTo>
                                            <a:cubicBezTo>
                                              <a:pt x="502096" y="634074"/>
                                              <a:pt x="498689" y="635735"/>
                                              <a:pt x="495333" y="637481"/>
                                            </a:cubicBezTo>
                                            <a:cubicBezTo>
                                              <a:pt x="493637" y="638337"/>
                                              <a:pt x="491976" y="639245"/>
                                              <a:pt x="490264" y="640050"/>
                                            </a:cubicBezTo>
                                            <a:lnTo>
                                              <a:pt x="485093" y="642379"/>
                                            </a:lnTo>
                                            <a:lnTo>
                                              <a:pt x="479921" y="644724"/>
                                            </a:lnTo>
                                            <a:cubicBezTo>
                                              <a:pt x="478209" y="645512"/>
                                              <a:pt x="476480" y="646317"/>
                                              <a:pt x="474716" y="646968"/>
                                            </a:cubicBezTo>
                                            <a:lnTo>
                                              <a:pt x="464168" y="651129"/>
                                            </a:lnTo>
                                            <a:cubicBezTo>
                                              <a:pt x="462421" y="651865"/>
                                              <a:pt x="460623" y="652413"/>
                                              <a:pt x="458825" y="653029"/>
                                            </a:cubicBezTo>
                                            <a:lnTo>
                                              <a:pt x="453448" y="654844"/>
                                            </a:lnTo>
                                            <a:lnTo>
                                              <a:pt x="448072" y="656677"/>
                                            </a:lnTo>
                                            <a:cubicBezTo>
                                              <a:pt x="446274" y="657242"/>
                                              <a:pt x="444441" y="657704"/>
                                              <a:pt x="442626" y="658235"/>
                                            </a:cubicBezTo>
                                            <a:cubicBezTo>
                                              <a:pt x="438979" y="659245"/>
                                              <a:pt x="435366" y="660341"/>
                                              <a:pt x="431702" y="661300"/>
                                            </a:cubicBezTo>
                                            <a:lnTo>
                                              <a:pt x="420640" y="663851"/>
                                            </a:lnTo>
                                            <a:cubicBezTo>
                                              <a:pt x="416975" y="664810"/>
                                              <a:pt x="413225" y="665324"/>
                                              <a:pt x="409509" y="666026"/>
                                            </a:cubicBezTo>
                                            <a:cubicBezTo>
                                              <a:pt x="405777" y="666643"/>
                                              <a:pt x="402078" y="667499"/>
                                              <a:pt x="398311" y="667875"/>
                                            </a:cubicBezTo>
                                            <a:lnTo>
                                              <a:pt x="387043" y="669314"/>
                                            </a:lnTo>
                                            <a:cubicBezTo>
                                              <a:pt x="383276" y="669759"/>
                                              <a:pt x="379492" y="669913"/>
                                              <a:pt x="375708" y="670239"/>
                                            </a:cubicBezTo>
                                            <a:lnTo>
                                              <a:pt x="370040" y="670684"/>
                                            </a:lnTo>
                                            <a:cubicBezTo>
                                              <a:pt x="368156" y="670804"/>
                                              <a:pt x="366238" y="670786"/>
                                              <a:pt x="364355" y="670855"/>
                                            </a:cubicBezTo>
                                            <a:lnTo>
                                              <a:pt x="352968" y="671163"/>
                                            </a:lnTo>
                                            <a:lnTo>
                                              <a:pt x="341580" y="670855"/>
                                            </a:lnTo>
                                            <a:cubicBezTo>
                                              <a:pt x="339680" y="670786"/>
                                              <a:pt x="337779" y="670804"/>
                                              <a:pt x="335895" y="670684"/>
                                            </a:cubicBezTo>
                                            <a:lnTo>
                                              <a:pt x="330227" y="670239"/>
                                            </a:lnTo>
                                            <a:cubicBezTo>
                                              <a:pt x="326460" y="669913"/>
                                              <a:pt x="322659" y="669759"/>
                                              <a:pt x="318892" y="669314"/>
                                            </a:cubicBezTo>
                                            <a:lnTo>
                                              <a:pt x="307624" y="667875"/>
                                            </a:lnTo>
                                            <a:cubicBezTo>
                                              <a:pt x="303857" y="667516"/>
                                              <a:pt x="300159" y="666643"/>
                                              <a:pt x="296426" y="666026"/>
                                            </a:cubicBezTo>
                                            <a:cubicBezTo>
                                              <a:pt x="292710" y="665324"/>
                                              <a:pt x="288943" y="664810"/>
                                              <a:pt x="285295" y="663851"/>
                                            </a:cubicBezTo>
                                            <a:lnTo>
                                              <a:pt x="274233" y="661300"/>
                                            </a:lnTo>
                                            <a:cubicBezTo>
                                              <a:pt x="270569" y="660341"/>
                                              <a:pt x="266956" y="659245"/>
                                              <a:pt x="263309" y="658235"/>
                                            </a:cubicBezTo>
                                            <a:cubicBezTo>
                                              <a:pt x="261494" y="657704"/>
                                              <a:pt x="259661" y="657242"/>
                                              <a:pt x="257863" y="656677"/>
                                            </a:cubicBezTo>
                                            <a:lnTo>
                                              <a:pt x="252487" y="654844"/>
                                            </a:lnTo>
                                            <a:lnTo>
                                              <a:pt x="247110" y="653029"/>
                                            </a:lnTo>
                                            <a:cubicBezTo>
                                              <a:pt x="245329" y="652413"/>
                                              <a:pt x="243514" y="651865"/>
                                              <a:pt x="241767" y="651129"/>
                                            </a:cubicBezTo>
                                            <a:lnTo>
                                              <a:pt x="231219" y="646968"/>
                                            </a:lnTo>
                                            <a:cubicBezTo>
                                              <a:pt x="229438" y="646317"/>
                                              <a:pt x="227726" y="645512"/>
                                              <a:pt x="226014" y="644724"/>
                                            </a:cubicBezTo>
                                            <a:lnTo>
                                              <a:pt x="220842" y="642379"/>
                                            </a:lnTo>
                                            <a:lnTo>
                                              <a:pt x="215671" y="640050"/>
                                            </a:lnTo>
                                            <a:cubicBezTo>
                                              <a:pt x="213959" y="639245"/>
                                              <a:pt x="212298" y="638337"/>
                                              <a:pt x="210602" y="637481"/>
                                            </a:cubicBezTo>
                                            <a:cubicBezTo>
                                              <a:pt x="207246" y="635735"/>
                                              <a:pt x="203839" y="634074"/>
                                              <a:pt x="200517" y="632276"/>
                                            </a:cubicBezTo>
                                            <a:lnTo>
                                              <a:pt x="190671" y="626608"/>
                                            </a:lnTo>
                                            <a:lnTo>
                                              <a:pt x="188205" y="625204"/>
                                            </a:lnTo>
                                            <a:lnTo>
                                              <a:pt x="185808" y="623680"/>
                                            </a:lnTo>
                                            <a:lnTo>
                                              <a:pt x="181030" y="620615"/>
                                            </a:lnTo>
                                            <a:cubicBezTo>
                                              <a:pt x="177845" y="618577"/>
                                              <a:pt x="174609" y="616591"/>
                                              <a:pt x="171578" y="614313"/>
                                            </a:cubicBezTo>
                                            <a:lnTo>
                                              <a:pt x="162314" y="607721"/>
                                            </a:lnTo>
                                            <a:cubicBezTo>
                                              <a:pt x="156389" y="602995"/>
                                              <a:pt x="150293" y="598474"/>
                                              <a:pt x="144677" y="593371"/>
                                            </a:cubicBezTo>
                                            <a:cubicBezTo>
                                              <a:pt x="138821" y="588542"/>
                                              <a:pt x="133512" y="583131"/>
                                              <a:pt x="127964" y="577960"/>
                                            </a:cubicBezTo>
                                            <a:cubicBezTo>
                                              <a:pt x="122793" y="572412"/>
                                              <a:pt x="117365" y="567104"/>
                                              <a:pt x="112553" y="561247"/>
                                            </a:cubicBezTo>
                                            <a:cubicBezTo>
                                              <a:pt x="107450" y="555631"/>
                                              <a:pt x="102930" y="549535"/>
                                              <a:pt x="98203" y="543610"/>
                                            </a:cubicBezTo>
                                            <a:lnTo>
                                              <a:pt x="91611" y="534346"/>
                                            </a:lnTo>
                                            <a:cubicBezTo>
                                              <a:pt x="89334" y="531315"/>
                                              <a:pt x="87347" y="528079"/>
                                              <a:pt x="85309" y="524894"/>
                                            </a:cubicBezTo>
                                            <a:lnTo>
                                              <a:pt x="82244" y="520117"/>
                                            </a:lnTo>
                                            <a:lnTo>
                                              <a:pt x="80720" y="517719"/>
                                            </a:lnTo>
                                            <a:lnTo>
                                              <a:pt x="79316" y="515254"/>
                                            </a:lnTo>
                                            <a:lnTo>
                                              <a:pt x="73648" y="505408"/>
                                            </a:lnTo>
                                            <a:cubicBezTo>
                                              <a:pt x="71850" y="502086"/>
                                              <a:pt x="70189" y="498678"/>
                                              <a:pt x="68443" y="495322"/>
                                            </a:cubicBezTo>
                                            <a:cubicBezTo>
                                              <a:pt x="67587" y="493627"/>
                                              <a:pt x="66679" y="491966"/>
                                              <a:pt x="65874" y="490253"/>
                                            </a:cubicBezTo>
                                            <a:lnTo>
                                              <a:pt x="63545" y="485082"/>
                                            </a:lnTo>
                                            <a:lnTo>
                                              <a:pt x="61200" y="479911"/>
                                            </a:lnTo>
                                            <a:cubicBezTo>
                                              <a:pt x="60412" y="478198"/>
                                              <a:pt x="59607" y="476469"/>
                                              <a:pt x="58956" y="474705"/>
                                            </a:cubicBezTo>
                                            <a:lnTo>
                                              <a:pt x="54795" y="464157"/>
                                            </a:lnTo>
                                            <a:cubicBezTo>
                                              <a:pt x="54059" y="462410"/>
                                              <a:pt x="53511" y="460612"/>
                                              <a:pt x="52895" y="458815"/>
                                            </a:cubicBezTo>
                                            <a:lnTo>
                                              <a:pt x="51080" y="453438"/>
                                            </a:lnTo>
                                            <a:lnTo>
                                              <a:pt x="49247" y="448061"/>
                                            </a:lnTo>
                                            <a:cubicBezTo>
                                              <a:pt x="48682" y="446263"/>
                                              <a:pt x="48220" y="444431"/>
                                              <a:pt x="47689" y="442616"/>
                                            </a:cubicBezTo>
                                            <a:cubicBezTo>
                                              <a:pt x="46679" y="438968"/>
                                              <a:pt x="45583" y="435355"/>
                                              <a:pt x="44624" y="431691"/>
                                            </a:cubicBezTo>
                                            <a:lnTo>
                                              <a:pt x="42073" y="420629"/>
                                            </a:lnTo>
                                            <a:cubicBezTo>
                                              <a:pt x="41114" y="416965"/>
                                              <a:pt x="40600" y="413215"/>
                                              <a:pt x="39898" y="409499"/>
                                            </a:cubicBezTo>
                                            <a:cubicBezTo>
                                              <a:pt x="39281" y="405766"/>
                                              <a:pt x="38425" y="402067"/>
                                              <a:pt x="38049" y="398300"/>
                                            </a:cubicBezTo>
                                            <a:lnTo>
                                              <a:pt x="36610" y="387033"/>
                                            </a:lnTo>
                                            <a:cubicBezTo>
                                              <a:pt x="36165" y="383266"/>
                                              <a:pt x="36011" y="379481"/>
                                              <a:pt x="35685" y="375697"/>
                                            </a:cubicBezTo>
                                            <a:lnTo>
                                              <a:pt x="35240" y="370029"/>
                                            </a:lnTo>
                                            <a:cubicBezTo>
                                              <a:pt x="35120" y="368128"/>
                                              <a:pt x="35138" y="366228"/>
                                              <a:pt x="35069" y="364344"/>
                                            </a:cubicBezTo>
                                            <a:lnTo>
                                              <a:pt x="34761" y="352957"/>
                                            </a:lnTo>
                                            <a:lnTo>
                                              <a:pt x="35069" y="341570"/>
                                            </a:lnTo>
                                            <a:cubicBezTo>
                                              <a:pt x="35138" y="339669"/>
                                              <a:pt x="35120" y="337768"/>
                                              <a:pt x="35240" y="335885"/>
                                            </a:cubicBezTo>
                                            <a:lnTo>
                                              <a:pt x="35685" y="330217"/>
                                            </a:lnTo>
                                            <a:cubicBezTo>
                                              <a:pt x="36011" y="326450"/>
                                              <a:pt x="36165" y="322648"/>
                                              <a:pt x="36610" y="318881"/>
                                            </a:cubicBezTo>
                                            <a:lnTo>
                                              <a:pt x="38049" y="307614"/>
                                            </a:lnTo>
                                            <a:cubicBezTo>
                                              <a:pt x="38408" y="303847"/>
                                              <a:pt x="39281" y="300148"/>
                                              <a:pt x="39898" y="296415"/>
                                            </a:cubicBezTo>
                                            <a:cubicBezTo>
                                              <a:pt x="40600" y="292699"/>
                                              <a:pt x="41114" y="288932"/>
                                              <a:pt x="42073" y="285285"/>
                                            </a:cubicBezTo>
                                            <a:lnTo>
                                              <a:pt x="44624" y="274223"/>
                                            </a:lnTo>
                                            <a:cubicBezTo>
                                              <a:pt x="45583" y="270559"/>
                                              <a:pt x="46679" y="266946"/>
                                              <a:pt x="47689" y="263298"/>
                                            </a:cubicBezTo>
                                            <a:cubicBezTo>
                                              <a:pt x="48220" y="261483"/>
                                              <a:pt x="48682" y="259651"/>
                                              <a:pt x="49247" y="257853"/>
                                            </a:cubicBezTo>
                                            <a:lnTo>
                                              <a:pt x="51080" y="252476"/>
                                            </a:lnTo>
                                            <a:lnTo>
                                              <a:pt x="52895" y="247099"/>
                                            </a:lnTo>
                                            <a:cubicBezTo>
                                              <a:pt x="53511" y="245319"/>
                                              <a:pt x="54059" y="243504"/>
                                              <a:pt x="54795" y="241757"/>
                                            </a:cubicBezTo>
                                            <a:lnTo>
                                              <a:pt x="58956" y="231209"/>
                                            </a:lnTo>
                                            <a:cubicBezTo>
                                              <a:pt x="59607" y="229428"/>
                                              <a:pt x="60412" y="227716"/>
                                              <a:pt x="61200" y="226003"/>
                                            </a:cubicBezTo>
                                            <a:lnTo>
                                              <a:pt x="63545" y="220832"/>
                                            </a:lnTo>
                                            <a:lnTo>
                                              <a:pt x="65874" y="215661"/>
                                            </a:lnTo>
                                            <a:cubicBezTo>
                                              <a:pt x="66679" y="213948"/>
                                              <a:pt x="67587" y="212287"/>
                                              <a:pt x="68443" y="210592"/>
                                            </a:cubicBezTo>
                                            <a:cubicBezTo>
                                              <a:pt x="70189" y="207236"/>
                                              <a:pt x="71850" y="203828"/>
                                              <a:pt x="73648" y="200506"/>
                                            </a:cubicBezTo>
                                            <a:lnTo>
                                              <a:pt x="79316" y="190660"/>
                                            </a:lnTo>
                                            <a:lnTo>
                                              <a:pt x="80720" y="188195"/>
                                            </a:lnTo>
                                            <a:lnTo>
                                              <a:pt x="82244" y="185797"/>
                                            </a:lnTo>
                                            <a:lnTo>
                                              <a:pt x="85309" y="181020"/>
                                            </a:lnTo>
                                            <a:cubicBezTo>
                                              <a:pt x="87347" y="177835"/>
                                              <a:pt x="89334" y="174599"/>
                                              <a:pt x="91611" y="171568"/>
                                            </a:cubicBezTo>
                                            <a:lnTo>
                                              <a:pt x="98203" y="162304"/>
                                            </a:lnTo>
                                            <a:cubicBezTo>
                                              <a:pt x="102930" y="156379"/>
                                              <a:pt x="107450" y="150283"/>
                                              <a:pt x="112553" y="144667"/>
                                            </a:cubicBezTo>
                                            <a:cubicBezTo>
                                              <a:pt x="117382" y="138810"/>
                                              <a:pt x="122793" y="133502"/>
                                              <a:pt x="127964" y="127954"/>
                                            </a:cubicBezTo>
                                            <a:cubicBezTo>
                                              <a:pt x="133512" y="122783"/>
                                              <a:pt x="138821" y="117355"/>
                                              <a:pt x="144677" y="112543"/>
                                            </a:cubicBezTo>
                                            <a:cubicBezTo>
                                              <a:pt x="150293" y="107440"/>
                                              <a:pt x="156389" y="102920"/>
                                              <a:pt x="162314" y="98193"/>
                                            </a:cubicBezTo>
                                            <a:lnTo>
                                              <a:pt x="171578" y="91601"/>
                                            </a:lnTo>
                                            <a:cubicBezTo>
                                              <a:pt x="174609" y="89323"/>
                                              <a:pt x="177845" y="87337"/>
                                              <a:pt x="181030" y="85299"/>
                                            </a:cubicBezTo>
                                            <a:lnTo>
                                              <a:pt x="185808" y="82234"/>
                                            </a:lnTo>
                                            <a:lnTo>
                                              <a:pt x="188205" y="80710"/>
                                            </a:lnTo>
                                            <a:lnTo>
                                              <a:pt x="190671" y="79306"/>
                                            </a:lnTo>
                                            <a:lnTo>
                                              <a:pt x="200517" y="73638"/>
                                            </a:lnTo>
                                            <a:cubicBezTo>
                                              <a:pt x="203839" y="71840"/>
                                              <a:pt x="207246" y="70179"/>
                                              <a:pt x="210602" y="68433"/>
                                            </a:cubicBezTo>
                                            <a:cubicBezTo>
                                              <a:pt x="212298" y="67577"/>
                                              <a:pt x="213959" y="66669"/>
                                              <a:pt x="215671" y="65864"/>
                                            </a:cubicBezTo>
                                            <a:lnTo>
                                              <a:pt x="220842" y="63535"/>
                                            </a:lnTo>
                                            <a:lnTo>
                                              <a:pt x="226014" y="61190"/>
                                            </a:lnTo>
                                            <a:cubicBezTo>
                                              <a:pt x="227726" y="60402"/>
                                              <a:pt x="229455" y="59597"/>
                                              <a:pt x="231219" y="58946"/>
                                            </a:cubicBezTo>
                                            <a:lnTo>
                                              <a:pt x="241767" y="54785"/>
                                            </a:lnTo>
                                            <a:cubicBezTo>
                                              <a:pt x="243514" y="54049"/>
                                              <a:pt x="245312" y="53501"/>
                                              <a:pt x="247110" y="52885"/>
                                            </a:cubicBezTo>
                                            <a:lnTo>
                                              <a:pt x="252487" y="51070"/>
                                            </a:lnTo>
                                            <a:lnTo>
                                              <a:pt x="257863" y="49237"/>
                                            </a:lnTo>
                                            <a:cubicBezTo>
                                              <a:pt x="259661" y="48672"/>
                                              <a:pt x="261494" y="48210"/>
                                              <a:pt x="263309" y="47679"/>
                                            </a:cubicBezTo>
                                            <a:cubicBezTo>
                                              <a:pt x="266956" y="46669"/>
                                              <a:pt x="270569" y="45573"/>
                                              <a:pt x="274233" y="44614"/>
                                            </a:cubicBezTo>
                                            <a:lnTo>
                                              <a:pt x="285295" y="42063"/>
                                            </a:lnTo>
                                            <a:cubicBezTo>
                                              <a:pt x="288960" y="41104"/>
                                              <a:pt x="292710" y="40590"/>
                                              <a:pt x="296426" y="39888"/>
                                            </a:cubicBezTo>
                                            <a:cubicBezTo>
                                              <a:pt x="300159" y="39271"/>
                                              <a:pt x="303857" y="38415"/>
                                              <a:pt x="307624" y="38039"/>
                                            </a:cubicBezTo>
                                            <a:lnTo>
                                              <a:pt x="318892" y="36600"/>
                                            </a:lnTo>
                                            <a:cubicBezTo>
                                              <a:pt x="322659" y="36155"/>
                                              <a:pt x="326443" y="36001"/>
                                              <a:pt x="330227" y="35676"/>
                                            </a:cubicBezTo>
                                            <a:lnTo>
                                              <a:pt x="335895" y="35230"/>
                                            </a:lnTo>
                                            <a:cubicBezTo>
                                              <a:pt x="337796" y="35110"/>
                                              <a:pt x="339697" y="35128"/>
                                              <a:pt x="341580" y="35059"/>
                                            </a:cubicBezTo>
                                            <a:lnTo>
                                              <a:pt x="352968" y="34751"/>
                                            </a:lnTo>
                                            <a:lnTo>
                                              <a:pt x="364355" y="35059"/>
                                            </a:lnTo>
                                            <a:cubicBezTo>
                                              <a:pt x="366255" y="35128"/>
                                              <a:pt x="368156" y="35110"/>
                                              <a:pt x="370040" y="35230"/>
                                            </a:cubicBezTo>
                                            <a:lnTo>
                                              <a:pt x="375708" y="35676"/>
                                            </a:lnTo>
                                            <a:cubicBezTo>
                                              <a:pt x="379475" y="36001"/>
                                              <a:pt x="383276" y="36155"/>
                                              <a:pt x="387043" y="36600"/>
                                            </a:cubicBezTo>
                                            <a:lnTo>
                                              <a:pt x="398311" y="38039"/>
                                            </a:lnTo>
                                            <a:cubicBezTo>
                                              <a:pt x="402078" y="38398"/>
                                              <a:pt x="405777" y="39271"/>
                                              <a:pt x="409509" y="39888"/>
                                            </a:cubicBezTo>
                                            <a:cubicBezTo>
                                              <a:pt x="413225" y="40590"/>
                                              <a:pt x="416992" y="41104"/>
                                              <a:pt x="420640" y="42063"/>
                                            </a:cubicBezTo>
                                            <a:lnTo>
                                              <a:pt x="431702" y="44614"/>
                                            </a:lnTo>
                                            <a:cubicBezTo>
                                              <a:pt x="435366" y="45573"/>
                                              <a:pt x="438979" y="46669"/>
                                              <a:pt x="442626" y="47679"/>
                                            </a:cubicBezTo>
                                            <a:cubicBezTo>
                                              <a:pt x="444441" y="48210"/>
                                              <a:pt x="446274" y="48672"/>
                                              <a:pt x="448072" y="49237"/>
                                            </a:cubicBezTo>
                                            <a:lnTo>
                                              <a:pt x="453448" y="51070"/>
                                            </a:lnTo>
                                            <a:lnTo>
                                              <a:pt x="458825" y="52885"/>
                                            </a:lnTo>
                                            <a:cubicBezTo>
                                              <a:pt x="460606" y="53501"/>
                                              <a:pt x="462421" y="54049"/>
                                              <a:pt x="464168" y="54785"/>
                                            </a:cubicBezTo>
                                            <a:lnTo>
                                              <a:pt x="474716" y="58946"/>
                                            </a:lnTo>
                                            <a:cubicBezTo>
                                              <a:pt x="476497" y="59597"/>
                                              <a:pt x="478209" y="60402"/>
                                              <a:pt x="479921" y="61190"/>
                                            </a:cubicBezTo>
                                            <a:lnTo>
                                              <a:pt x="485093" y="63535"/>
                                            </a:lnTo>
                                            <a:lnTo>
                                              <a:pt x="490264" y="65864"/>
                                            </a:lnTo>
                                            <a:cubicBezTo>
                                              <a:pt x="491976" y="66669"/>
                                              <a:pt x="493637" y="67577"/>
                                              <a:pt x="495333" y="68433"/>
                                            </a:cubicBezTo>
                                            <a:cubicBezTo>
                                              <a:pt x="498689" y="70179"/>
                                              <a:pt x="502096" y="71840"/>
                                              <a:pt x="505418" y="73638"/>
                                            </a:cubicBezTo>
                                            <a:lnTo>
                                              <a:pt x="515264" y="79306"/>
                                            </a:lnTo>
                                            <a:lnTo>
                                              <a:pt x="517730" y="80710"/>
                                            </a:lnTo>
                                            <a:lnTo>
                                              <a:pt x="520127" y="82234"/>
                                            </a:lnTo>
                                            <a:lnTo>
                                              <a:pt x="524905" y="85299"/>
                                            </a:lnTo>
                                            <a:cubicBezTo>
                                              <a:pt x="528090" y="87337"/>
                                              <a:pt x="531326" y="89323"/>
                                              <a:pt x="534357" y="91601"/>
                                            </a:cubicBezTo>
                                            <a:lnTo>
                                              <a:pt x="543621" y="98193"/>
                                            </a:lnTo>
                                            <a:cubicBezTo>
                                              <a:pt x="549546" y="102920"/>
                                              <a:pt x="555642" y="107440"/>
                                              <a:pt x="561258" y="112543"/>
                                            </a:cubicBezTo>
                                            <a:cubicBezTo>
                                              <a:pt x="567115" y="117372"/>
                                              <a:pt x="572423" y="122783"/>
                                              <a:pt x="577971" y="127954"/>
                                            </a:cubicBezTo>
                                            <a:cubicBezTo>
                                              <a:pt x="583142" y="133502"/>
                                              <a:pt x="588570" y="138810"/>
                                              <a:pt x="593382" y="144667"/>
                                            </a:cubicBezTo>
                                            <a:cubicBezTo>
                                              <a:pt x="598485" y="150283"/>
                                              <a:pt x="603005" y="156379"/>
                                              <a:pt x="607732" y="162304"/>
                                            </a:cubicBezTo>
                                            <a:lnTo>
                                              <a:pt x="614324" y="171568"/>
                                            </a:lnTo>
                                            <a:cubicBezTo>
                                              <a:pt x="616602" y="174599"/>
                                              <a:pt x="618588" y="177835"/>
                                              <a:pt x="620626" y="181020"/>
                                            </a:cubicBezTo>
                                            <a:lnTo>
                                              <a:pt x="623691" y="185797"/>
                                            </a:lnTo>
                                            <a:lnTo>
                                              <a:pt x="625215" y="188195"/>
                                            </a:lnTo>
                                            <a:lnTo>
                                              <a:pt x="626619" y="190660"/>
                                            </a:lnTo>
                                            <a:lnTo>
                                              <a:pt x="632287" y="200506"/>
                                            </a:lnTo>
                                            <a:cubicBezTo>
                                              <a:pt x="634085" y="203828"/>
                                              <a:pt x="635746" y="207236"/>
                                              <a:pt x="637492" y="210592"/>
                                            </a:cubicBezTo>
                                            <a:cubicBezTo>
                                              <a:pt x="638348" y="212287"/>
                                              <a:pt x="639256" y="213948"/>
                                              <a:pt x="640061" y="215661"/>
                                            </a:cubicBezTo>
                                            <a:lnTo>
                                              <a:pt x="642390" y="220832"/>
                                            </a:lnTo>
                                            <a:lnTo>
                                              <a:pt x="644735" y="226003"/>
                                            </a:lnTo>
                                            <a:cubicBezTo>
                                              <a:pt x="645523" y="227716"/>
                                              <a:pt x="646328" y="229445"/>
                                              <a:pt x="646979" y="231209"/>
                                            </a:cubicBezTo>
                                            <a:lnTo>
                                              <a:pt x="651140" y="241757"/>
                                            </a:lnTo>
                                            <a:cubicBezTo>
                                              <a:pt x="651876" y="243504"/>
                                              <a:pt x="652424" y="245302"/>
                                              <a:pt x="653040" y="247099"/>
                                            </a:cubicBezTo>
                                            <a:lnTo>
                                              <a:pt x="654855" y="252476"/>
                                            </a:lnTo>
                                            <a:lnTo>
                                              <a:pt x="656688" y="257853"/>
                                            </a:lnTo>
                                            <a:cubicBezTo>
                                              <a:pt x="657253" y="259651"/>
                                              <a:pt x="657715" y="261483"/>
                                              <a:pt x="658246" y="263298"/>
                                            </a:cubicBezTo>
                                            <a:cubicBezTo>
                                              <a:pt x="659256" y="266946"/>
                                              <a:pt x="660352" y="270559"/>
                                              <a:pt x="661311" y="274223"/>
                                            </a:cubicBezTo>
                                            <a:lnTo>
                                              <a:pt x="663862" y="285285"/>
                                            </a:lnTo>
                                            <a:cubicBezTo>
                                              <a:pt x="664821" y="288949"/>
                                              <a:pt x="665335" y="292699"/>
                                              <a:pt x="666037" y="296415"/>
                                            </a:cubicBezTo>
                                            <a:cubicBezTo>
                                              <a:pt x="666654" y="300148"/>
                                              <a:pt x="667510" y="303847"/>
                                              <a:pt x="667886" y="307614"/>
                                            </a:cubicBezTo>
                                            <a:lnTo>
                                              <a:pt x="669325" y="318881"/>
                                            </a:lnTo>
                                            <a:cubicBezTo>
                                              <a:pt x="669770" y="322648"/>
                                              <a:pt x="669924" y="326433"/>
                                              <a:pt x="670250" y="330217"/>
                                            </a:cubicBezTo>
                                            <a:lnTo>
                                              <a:pt x="670695" y="335885"/>
                                            </a:lnTo>
                                            <a:cubicBezTo>
                                              <a:pt x="670815" y="337786"/>
                                              <a:pt x="670798" y="339686"/>
                                              <a:pt x="670866" y="341570"/>
                                            </a:cubicBezTo>
                                            <a:lnTo>
                                              <a:pt x="671174" y="352957"/>
                                            </a:lnTo>
                                            <a:lnTo>
                                              <a:pt x="670866" y="364344"/>
                                            </a:lnTo>
                                            <a:close/>
                                          </a:path>
                                        </a:pathLst>
                                      </a:custGeom>
                                      <a:grpFill/>
                                      <a:ln w="1986" cap="flat">
                                        <a:solidFill>
                                          <a:sysClr val="windowText" lastClr="000000"/>
                                        </a:solidFill>
                                        <a:prstDash val="solid"/>
                                        <a:miter/>
                                      </a:ln>
                                    </wps:spPr>
                                    <wps:bodyPr rtlCol="0" anchor="ctr"/>
                                  </wps:wsp>
                                  <wps:wsp>
                                    <wps:cNvPr id="1907477576" name="Freeform 10"/>
                                    <wps:cNvSpPr/>
                                    <wps:spPr>
                                      <a:xfrm>
                                        <a:off x="0" y="3177833"/>
                                        <a:ext cx="843060" cy="843058"/>
                                      </a:xfrm>
                                      <a:custGeom>
                                        <a:avLst/>
                                        <a:gdLst>
                                          <a:gd name="connsiteX0" fmla="*/ 842461 w 843060"/>
                                          <a:gd name="connsiteY0" fmla="*/ 399012 h 843058"/>
                                          <a:gd name="connsiteX1" fmla="*/ 841896 w 843060"/>
                                          <a:gd name="connsiteY1" fmla="*/ 391512 h 843058"/>
                                          <a:gd name="connsiteX2" fmla="*/ 840646 w 843060"/>
                                          <a:gd name="connsiteY2" fmla="*/ 376529 h 843058"/>
                                          <a:gd name="connsiteX3" fmla="*/ 838762 w 843060"/>
                                          <a:gd name="connsiteY3" fmla="*/ 361597 h 843058"/>
                                          <a:gd name="connsiteX4" fmla="*/ 836331 w 843060"/>
                                          <a:gd name="connsiteY4" fmla="*/ 346751 h 843058"/>
                                          <a:gd name="connsiteX5" fmla="*/ 833437 w 843060"/>
                                          <a:gd name="connsiteY5" fmla="*/ 331974 h 843058"/>
                                          <a:gd name="connsiteX6" fmla="*/ 830046 w 843060"/>
                                          <a:gd name="connsiteY6" fmla="*/ 317299 h 843058"/>
                                          <a:gd name="connsiteX7" fmla="*/ 825988 w 843060"/>
                                          <a:gd name="connsiteY7" fmla="*/ 302795 h 843058"/>
                                          <a:gd name="connsiteX8" fmla="*/ 823882 w 843060"/>
                                          <a:gd name="connsiteY8" fmla="*/ 295569 h 843058"/>
                                          <a:gd name="connsiteX9" fmla="*/ 821485 w 843060"/>
                                          <a:gd name="connsiteY9" fmla="*/ 288428 h 843058"/>
                                          <a:gd name="connsiteX10" fmla="*/ 819070 w 843060"/>
                                          <a:gd name="connsiteY10" fmla="*/ 281288 h 843058"/>
                                          <a:gd name="connsiteX11" fmla="*/ 816536 w 843060"/>
                                          <a:gd name="connsiteY11" fmla="*/ 274199 h 843058"/>
                                          <a:gd name="connsiteX12" fmla="*/ 811005 w 843060"/>
                                          <a:gd name="connsiteY12" fmla="*/ 260192 h 843058"/>
                                          <a:gd name="connsiteX13" fmla="*/ 808043 w 843060"/>
                                          <a:gd name="connsiteY13" fmla="*/ 253274 h 843058"/>
                                          <a:gd name="connsiteX14" fmla="*/ 804943 w 843060"/>
                                          <a:gd name="connsiteY14" fmla="*/ 246407 h 843058"/>
                                          <a:gd name="connsiteX15" fmla="*/ 801827 w 843060"/>
                                          <a:gd name="connsiteY15" fmla="*/ 239558 h 843058"/>
                                          <a:gd name="connsiteX16" fmla="*/ 798436 w 843060"/>
                                          <a:gd name="connsiteY16" fmla="*/ 232828 h 843058"/>
                                          <a:gd name="connsiteX17" fmla="*/ 791518 w 843060"/>
                                          <a:gd name="connsiteY17" fmla="*/ 219472 h 843058"/>
                                          <a:gd name="connsiteX18" fmla="*/ 784018 w 843060"/>
                                          <a:gd name="connsiteY18" fmla="*/ 206424 h 843058"/>
                                          <a:gd name="connsiteX19" fmla="*/ 782135 w 843060"/>
                                          <a:gd name="connsiteY19" fmla="*/ 203170 h 843058"/>
                                          <a:gd name="connsiteX20" fmla="*/ 780114 w 843060"/>
                                          <a:gd name="connsiteY20" fmla="*/ 199986 h 843058"/>
                                          <a:gd name="connsiteX21" fmla="*/ 776056 w 843060"/>
                                          <a:gd name="connsiteY21" fmla="*/ 193650 h 843058"/>
                                          <a:gd name="connsiteX22" fmla="*/ 767700 w 843060"/>
                                          <a:gd name="connsiteY22" fmla="*/ 181133 h 843058"/>
                                          <a:gd name="connsiteX23" fmla="*/ 758949 w 843060"/>
                                          <a:gd name="connsiteY23" fmla="*/ 168889 h 843058"/>
                                          <a:gd name="connsiteX24" fmla="*/ 739994 w 843060"/>
                                          <a:gd name="connsiteY24" fmla="*/ 145550 h 843058"/>
                                          <a:gd name="connsiteX25" fmla="*/ 719582 w 843060"/>
                                          <a:gd name="connsiteY25" fmla="*/ 123478 h 843058"/>
                                          <a:gd name="connsiteX26" fmla="*/ 697510 w 843060"/>
                                          <a:gd name="connsiteY26" fmla="*/ 103066 h 843058"/>
                                          <a:gd name="connsiteX27" fmla="*/ 674171 w 843060"/>
                                          <a:gd name="connsiteY27" fmla="*/ 84111 h 843058"/>
                                          <a:gd name="connsiteX28" fmla="*/ 661927 w 843060"/>
                                          <a:gd name="connsiteY28" fmla="*/ 75361 h 843058"/>
                                          <a:gd name="connsiteX29" fmla="*/ 649410 w 843060"/>
                                          <a:gd name="connsiteY29" fmla="*/ 67004 h 843058"/>
                                          <a:gd name="connsiteX30" fmla="*/ 643075 w 843060"/>
                                          <a:gd name="connsiteY30" fmla="*/ 62946 h 843058"/>
                                          <a:gd name="connsiteX31" fmla="*/ 639890 w 843060"/>
                                          <a:gd name="connsiteY31" fmla="*/ 60925 h 843058"/>
                                          <a:gd name="connsiteX32" fmla="*/ 636636 w 843060"/>
                                          <a:gd name="connsiteY32" fmla="*/ 59042 h 843058"/>
                                          <a:gd name="connsiteX33" fmla="*/ 623588 w 843060"/>
                                          <a:gd name="connsiteY33" fmla="*/ 51542 h 843058"/>
                                          <a:gd name="connsiteX34" fmla="*/ 610232 w 843060"/>
                                          <a:gd name="connsiteY34" fmla="*/ 44624 h 843058"/>
                                          <a:gd name="connsiteX35" fmla="*/ 603502 w 843060"/>
                                          <a:gd name="connsiteY35" fmla="*/ 41233 h 843058"/>
                                          <a:gd name="connsiteX36" fmla="*/ 596653 w 843060"/>
                                          <a:gd name="connsiteY36" fmla="*/ 38117 h 843058"/>
                                          <a:gd name="connsiteX37" fmla="*/ 589786 w 843060"/>
                                          <a:gd name="connsiteY37" fmla="*/ 35018 h 843058"/>
                                          <a:gd name="connsiteX38" fmla="*/ 582868 w 843060"/>
                                          <a:gd name="connsiteY38" fmla="*/ 32055 h 843058"/>
                                          <a:gd name="connsiteX39" fmla="*/ 568861 w 843060"/>
                                          <a:gd name="connsiteY39" fmla="*/ 26524 h 843058"/>
                                          <a:gd name="connsiteX40" fmla="*/ 561772 w 843060"/>
                                          <a:gd name="connsiteY40" fmla="*/ 23990 h 843058"/>
                                          <a:gd name="connsiteX41" fmla="*/ 554631 w 843060"/>
                                          <a:gd name="connsiteY41" fmla="*/ 21576 h 843058"/>
                                          <a:gd name="connsiteX42" fmla="*/ 547491 w 843060"/>
                                          <a:gd name="connsiteY42" fmla="*/ 19178 h 843058"/>
                                          <a:gd name="connsiteX43" fmla="*/ 540265 w 843060"/>
                                          <a:gd name="connsiteY43" fmla="*/ 17072 h 843058"/>
                                          <a:gd name="connsiteX44" fmla="*/ 525761 w 843060"/>
                                          <a:gd name="connsiteY44" fmla="*/ 13014 h 843058"/>
                                          <a:gd name="connsiteX45" fmla="*/ 511086 w 843060"/>
                                          <a:gd name="connsiteY45" fmla="*/ 9624 h 843058"/>
                                          <a:gd name="connsiteX46" fmla="*/ 496309 w 843060"/>
                                          <a:gd name="connsiteY46" fmla="*/ 6730 h 843058"/>
                                          <a:gd name="connsiteX47" fmla="*/ 481463 w 843060"/>
                                          <a:gd name="connsiteY47" fmla="*/ 4298 h 843058"/>
                                          <a:gd name="connsiteX48" fmla="*/ 466531 w 843060"/>
                                          <a:gd name="connsiteY48" fmla="*/ 2414 h 843058"/>
                                          <a:gd name="connsiteX49" fmla="*/ 451548 w 843060"/>
                                          <a:gd name="connsiteY49" fmla="*/ 1164 h 843058"/>
                                          <a:gd name="connsiteX50" fmla="*/ 444048 w 843060"/>
                                          <a:gd name="connsiteY50" fmla="*/ 599 h 843058"/>
                                          <a:gd name="connsiteX51" fmla="*/ 436547 w 843060"/>
                                          <a:gd name="connsiteY51" fmla="*/ 360 h 843058"/>
                                          <a:gd name="connsiteX52" fmla="*/ 421530 w 843060"/>
                                          <a:gd name="connsiteY52" fmla="*/ 0 h 843058"/>
                                          <a:gd name="connsiteX53" fmla="*/ 406513 w 843060"/>
                                          <a:gd name="connsiteY53" fmla="*/ 360 h 843058"/>
                                          <a:gd name="connsiteX54" fmla="*/ 399013 w 843060"/>
                                          <a:gd name="connsiteY54" fmla="*/ 599 h 843058"/>
                                          <a:gd name="connsiteX55" fmla="*/ 391513 w 843060"/>
                                          <a:gd name="connsiteY55" fmla="*/ 1164 h 843058"/>
                                          <a:gd name="connsiteX56" fmla="*/ 376530 w 843060"/>
                                          <a:gd name="connsiteY56" fmla="*/ 2414 h 843058"/>
                                          <a:gd name="connsiteX57" fmla="*/ 361598 w 843060"/>
                                          <a:gd name="connsiteY57" fmla="*/ 4298 h 843058"/>
                                          <a:gd name="connsiteX58" fmla="*/ 346752 w 843060"/>
                                          <a:gd name="connsiteY58" fmla="*/ 6730 h 843058"/>
                                          <a:gd name="connsiteX59" fmla="*/ 331974 w 843060"/>
                                          <a:gd name="connsiteY59" fmla="*/ 9624 h 843058"/>
                                          <a:gd name="connsiteX60" fmla="*/ 317299 w 843060"/>
                                          <a:gd name="connsiteY60" fmla="*/ 13014 h 843058"/>
                                          <a:gd name="connsiteX61" fmla="*/ 302796 w 843060"/>
                                          <a:gd name="connsiteY61" fmla="*/ 17072 h 843058"/>
                                          <a:gd name="connsiteX62" fmla="*/ 295569 w 843060"/>
                                          <a:gd name="connsiteY62" fmla="*/ 19178 h 843058"/>
                                          <a:gd name="connsiteX63" fmla="*/ 288429 w 843060"/>
                                          <a:gd name="connsiteY63" fmla="*/ 21576 h 843058"/>
                                          <a:gd name="connsiteX64" fmla="*/ 281288 w 843060"/>
                                          <a:gd name="connsiteY64" fmla="*/ 23990 h 843058"/>
                                          <a:gd name="connsiteX65" fmla="*/ 274199 w 843060"/>
                                          <a:gd name="connsiteY65" fmla="*/ 26524 h 843058"/>
                                          <a:gd name="connsiteX66" fmla="*/ 260192 w 843060"/>
                                          <a:gd name="connsiteY66" fmla="*/ 32055 h 843058"/>
                                          <a:gd name="connsiteX67" fmla="*/ 253274 w 843060"/>
                                          <a:gd name="connsiteY67" fmla="*/ 35018 h 843058"/>
                                          <a:gd name="connsiteX68" fmla="*/ 246408 w 843060"/>
                                          <a:gd name="connsiteY68" fmla="*/ 38117 h 843058"/>
                                          <a:gd name="connsiteX69" fmla="*/ 239558 w 843060"/>
                                          <a:gd name="connsiteY69" fmla="*/ 41233 h 843058"/>
                                          <a:gd name="connsiteX70" fmla="*/ 232829 w 843060"/>
                                          <a:gd name="connsiteY70" fmla="*/ 44624 h 843058"/>
                                          <a:gd name="connsiteX71" fmla="*/ 219472 w 843060"/>
                                          <a:gd name="connsiteY71" fmla="*/ 51542 h 843058"/>
                                          <a:gd name="connsiteX72" fmla="*/ 206424 w 843060"/>
                                          <a:gd name="connsiteY72" fmla="*/ 59042 h 843058"/>
                                          <a:gd name="connsiteX73" fmla="*/ 203171 w 843060"/>
                                          <a:gd name="connsiteY73" fmla="*/ 60925 h 843058"/>
                                          <a:gd name="connsiteX74" fmla="*/ 199986 w 843060"/>
                                          <a:gd name="connsiteY74" fmla="*/ 62946 h 843058"/>
                                          <a:gd name="connsiteX75" fmla="*/ 193650 w 843060"/>
                                          <a:gd name="connsiteY75" fmla="*/ 67004 h 843058"/>
                                          <a:gd name="connsiteX76" fmla="*/ 181133 w 843060"/>
                                          <a:gd name="connsiteY76" fmla="*/ 75361 h 843058"/>
                                          <a:gd name="connsiteX77" fmla="*/ 168889 w 843060"/>
                                          <a:gd name="connsiteY77" fmla="*/ 84111 h 843058"/>
                                          <a:gd name="connsiteX78" fmla="*/ 145550 w 843060"/>
                                          <a:gd name="connsiteY78" fmla="*/ 103066 h 843058"/>
                                          <a:gd name="connsiteX79" fmla="*/ 123478 w 843060"/>
                                          <a:gd name="connsiteY79" fmla="*/ 123478 h 843058"/>
                                          <a:gd name="connsiteX80" fmla="*/ 103067 w 843060"/>
                                          <a:gd name="connsiteY80" fmla="*/ 145550 h 843058"/>
                                          <a:gd name="connsiteX81" fmla="*/ 84111 w 843060"/>
                                          <a:gd name="connsiteY81" fmla="*/ 168889 h 843058"/>
                                          <a:gd name="connsiteX82" fmla="*/ 75361 w 843060"/>
                                          <a:gd name="connsiteY82" fmla="*/ 181133 h 843058"/>
                                          <a:gd name="connsiteX83" fmla="*/ 67004 w 843060"/>
                                          <a:gd name="connsiteY83" fmla="*/ 193650 h 843058"/>
                                          <a:gd name="connsiteX84" fmla="*/ 62946 w 843060"/>
                                          <a:gd name="connsiteY84" fmla="*/ 199986 h 843058"/>
                                          <a:gd name="connsiteX85" fmla="*/ 60926 w 843060"/>
                                          <a:gd name="connsiteY85" fmla="*/ 203170 h 843058"/>
                                          <a:gd name="connsiteX86" fmla="*/ 59042 w 843060"/>
                                          <a:gd name="connsiteY86" fmla="*/ 206424 h 843058"/>
                                          <a:gd name="connsiteX87" fmla="*/ 51542 w 843060"/>
                                          <a:gd name="connsiteY87" fmla="*/ 219472 h 843058"/>
                                          <a:gd name="connsiteX88" fmla="*/ 44624 w 843060"/>
                                          <a:gd name="connsiteY88" fmla="*/ 232828 h 843058"/>
                                          <a:gd name="connsiteX89" fmla="*/ 41233 w 843060"/>
                                          <a:gd name="connsiteY89" fmla="*/ 239558 h 843058"/>
                                          <a:gd name="connsiteX90" fmla="*/ 38117 w 843060"/>
                                          <a:gd name="connsiteY90" fmla="*/ 246407 h 843058"/>
                                          <a:gd name="connsiteX91" fmla="*/ 35018 w 843060"/>
                                          <a:gd name="connsiteY91" fmla="*/ 253274 h 843058"/>
                                          <a:gd name="connsiteX92" fmla="*/ 32055 w 843060"/>
                                          <a:gd name="connsiteY92" fmla="*/ 260192 h 843058"/>
                                          <a:gd name="connsiteX93" fmla="*/ 26524 w 843060"/>
                                          <a:gd name="connsiteY93" fmla="*/ 274199 h 843058"/>
                                          <a:gd name="connsiteX94" fmla="*/ 23990 w 843060"/>
                                          <a:gd name="connsiteY94" fmla="*/ 281288 h 843058"/>
                                          <a:gd name="connsiteX95" fmla="*/ 21576 w 843060"/>
                                          <a:gd name="connsiteY95" fmla="*/ 288428 h 843058"/>
                                          <a:gd name="connsiteX96" fmla="*/ 19178 w 843060"/>
                                          <a:gd name="connsiteY96" fmla="*/ 295569 h 843058"/>
                                          <a:gd name="connsiteX97" fmla="*/ 17072 w 843060"/>
                                          <a:gd name="connsiteY97" fmla="*/ 302795 h 843058"/>
                                          <a:gd name="connsiteX98" fmla="*/ 13014 w 843060"/>
                                          <a:gd name="connsiteY98" fmla="*/ 317299 h 843058"/>
                                          <a:gd name="connsiteX99" fmla="*/ 9623 w 843060"/>
                                          <a:gd name="connsiteY99" fmla="*/ 331974 h 843058"/>
                                          <a:gd name="connsiteX100" fmla="*/ 6730 w 843060"/>
                                          <a:gd name="connsiteY100" fmla="*/ 346751 h 843058"/>
                                          <a:gd name="connsiteX101" fmla="*/ 4298 w 843060"/>
                                          <a:gd name="connsiteY101" fmla="*/ 361597 h 843058"/>
                                          <a:gd name="connsiteX102" fmla="*/ 2414 w 843060"/>
                                          <a:gd name="connsiteY102" fmla="*/ 376529 h 843058"/>
                                          <a:gd name="connsiteX103" fmla="*/ 1164 w 843060"/>
                                          <a:gd name="connsiteY103" fmla="*/ 391512 h 843058"/>
                                          <a:gd name="connsiteX104" fmla="*/ 599 w 843060"/>
                                          <a:gd name="connsiteY104" fmla="*/ 399012 h 843058"/>
                                          <a:gd name="connsiteX105" fmla="*/ 360 w 843060"/>
                                          <a:gd name="connsiteY105" fmla="*/ 406512 h 843058"/>
                                          <a:gd name="connsiteX106" fmla="*/ 0 w 843060"/>
                                          <a:gd name="connsiteY106" fmla="*/ 421529 h 843058"/>
                                          <a:gd name="connsiteX107" fmla="*/ 360 w 843060"/>
                                          <a:gd name="connsiteY107" fmla="*/ 436547 h 843058"/>
                                          <a:gd name="connsiteX108" fmla="*/ 599 w 843060"/>
                                          <a:gd name="connsiteY108" fmla="*/ 444047 h 843058"/>
                                          <a:gd name="connsiteX109" fmla="*/ 1164 w 843060"/>
                                          <a:gd name="connsiteY109" fmla="*/ 451547 h 843058"/>
                                          <a:gd name="connsiteX110" fmla="*/ 2414 w 843060"/>
                                          <a:gd name="connsiteY110" fmla="*/ 466530 h 843058"/>
                                          <a:gd name="connsiteX111" fmla="*/ 4298 w 843060"/>
                                          <a:gd name="connsiteY111" fmla="*/ 481462 h 843058"/>
                                          <a:gd name="connsiteX112" fmla="*/ 6730 w 843060"/>
                                          <a:gd name="connsiteY112" fmla="*/ 496308 h 843058"/>
                                          <a:gd name="connsiteX113" fmla="*/ 9623 w 843060"/>
                                          <a:gd name="connsiteY113" fmla="*/ 511085 h 843058"/>
                                          <a:gd name="connsiteX114" fmla="*/ 13014 w 843060"/>
                                          <a:gd name="connsiteY114" fmla="*/ 525760 h 843058"/>
                                          <a:gd name="connsiteX115" fmla="*/ 17072 w 843060"/>
                                          <a:gd name="connsiteY115" fmla="*/ 540264 h 843058"/>
                                          <a:gd name="connsiteX116" fmla="*/ 19178 w 843060"/>
                                          <a:gd name="connsiteY116" fmla="*/ 547490 h 843058"/>
                                          <a:gd name="connsiteX117" fmla="*/ 21576 w 843060"/>
                                          <a:gd name="connsiteY117" fmla="*/ 554630 h 843058"/>
                                          <a:gd name="connsiteX118" fmla="*/ 23990 w 843060"/>
                                          <a:gd name="connsiteY118" fmla="*/ 561771 h 843058"/>
                                          <a:gd name="connsiteX119" fmla="*/ 26524 w 843060"/>
                                          <a:gd name="connsiteY119" fmla="*/ 568860 h 843058"/>
                                          <a:gd name="connsiteX120" fmla="*/ 32055 w 843060"/>
                                          <a:gd name="connsiteY120" fmla="*/ 582867 h 843058"/>
                                          <a:gd name="connsiteX121" fmla="*/ 35018 w 843060"/>
                                          <a:gd name="connsiteY121" fmla="*/ 589785 h 843058"/>
                                          <a:gd name="connsiteX122" fmla="*/ 38117 w 843060"/>
                                          <a:gd name="connsiteY122" fmla="*/ 596652 h 843058"/>
                                          <a:gd name="connsiteX123" fmla="*/ 41233 w 843060"/>
                                          <a:gd name="connsiteY123" fmla="*/ 603501 h 843058"/>
                                          <a:gd name="connsiteX124" fmla="*/ 44624 w 843060"/>
                                          <a:gd name="connsiteY124" fmla="*/ 610231 h 843058"/>
                                          <a:gd name="connsiteX125" fmla="*/ 51542 w 843060"/>
                                          <a:gd name="connsiteY125" fmla="*/ 623587 h 843058"/>
                                          <a:gd name="connsiteX126" fmla="*/ 59042 w 843060"/>
                                          <a:gd name="connsiteY126" fmla="*/ 636635 h 843058"/>
                                          <a:gd name="connsiteX127" fmla="*/ 60926 w 843060"/>
                                          <a:gd name="connsiteY127" fmla="*/ 639888 h 843058"/>
                                          <a:gd name="connsiteX128" fmla="*/ 62946 w 843060"/>
                                          <a:gd name="connsiteY128" fmla="*/ 643073 h 843058"/>
                                          <a:gd name="connsiteX129" fmla="*/ 67004 w 843060"/>
                                          <a:gd name="connsiteY129" fmla="*/ 649409 h 843058"/>
                                          <a:gd name="connsiteX130" fmla="*/ 75361 w 843060"/>
                                          <a:gd name="connsiteY130" fmla="*/ 661926 h 843058"/>
                                          <a:gd name="connsiteX131" fmla="*/ 84111 w 843060"/>
                                          <a:gd name="connsiteY131" fmla="*/ 674170 h 843058"/>
                                          <a:gd name="connsiteX132" fmla="*/ 103067 w 843060"/>
                                          <a:gd name="connsiteY132" fmla="*/ 697509 h 843058"/>
                                          <a:gd name="connsiteX133" fmla="*/ 123478 w 843060"/>
                                          <a:gd name="connsiteY133" fmla="*/ 719581 h 843058"/>
                                          <a:gd name="connsiteX134" fmla="*/ 145550 w 843060"/>
                                          <a:gd name="connsiteY134" fmla="*/ 739992 h 843058"/>
                                          <a:gd name="connsiteX135" fmla="*/ 168889 w 843060"/>
                                          <a:gd name="connsiteY135" fmla="*/ 758948 h 843058"/>
                                          <a:gd name="connsiteX136" fmla="*/ 181133 w 843060"/>
                                          <a:gd name="connsiteY136" fmla="*/ 767698 h 843058"/>
                                          <a:gd name="connsiteX137" fmla="*/ 193650 w 843060"/>
                                          <a:gd name="connsiteY137" fmla="*/ 776055 h 843058"/>
                                          <a:gd name="connsiteX138" fmla="*/ 199986 w 843060"/>
                                          <a:gd name="connsiteY138" fmla="*/ 780113 h 843058"/>
                                          <a:gd name="connsiteX139" fmla="*/ 203171 w 843060"/>
                                          <a:gd name="connsiteY139" fmla="*/ 782133 h 843058"/>
                                          <a:gd name="connsiteX140" fmla="*/ 206424 w 843060"/>
                                          <a:gd name="connsiteY140" fmla="*/ 784017 h 843058"/>
                                          <a:gd name="connsiteX141" fmla="*/ 219472 w 843060"/>
                                          <a:gd name="connsiteY141" fmla="*/ 791517 h 843058"/>
                                          <a:gd name="connsiteX142" fmla="*/ 232829 w 843060"/>
                                          <a:gd name="connsiteY142" fmla="*/ 798435 h 843058"/>
                                          <a:gd name="connsiteX143" fmla="*/ 239558 w 843060"/>
                                          <a:gd name="connsiteY143" fmla="*/ 801825 h 843058"/>
                                          <a:gd name="connsiteX144" fmla="*/ 246408 w 843060"/>
                                          <a:gd name="connsiteY144" fmla="*/ 804942 h 843058"/>
                                          <a:gd name="connsiteX145" fmla="*/ 253274 w 843060"/>
                                          <a:gd name="connsiteY145" fmla="*/ 808041 h 843058"/>
                                          <a:gd name="connsiteX146" fmla="*/ 260192 w 843060"/>
                                          <a:gd name="connsiteY146" fmla="*/ 811004 h 843058"/>
                                          <a:gd name="connsiteX147" fmla="*/ 274199 w 843060"/>
                                          <a:gd name="connsiteY147" fmla="*/ 816535 h 843058"/>
                                          <a:gd name="connsiteX148" fmla="*/ 281288 w 843060"/>
                                          <a:gd name="connsiteY148" fmla="*/ 819069 h 843058"/>
                                          <a:gd name="connsiteX149" fmla="*/ 288429 w 843060"/>
                                          <a:gd name="connsiteY149" fmla="*/ 821483 h 843058"/>
                                          <a:gd name="connsiteX150" fmla="*/ 295569 w 843060"/>
                                          <a:gd name="connsiteY150" fmla="*/ 823880 h 843058"/>
                                          <a:gd name="connsiteX151" fmla="*/ 302796 w 843060"/>
                                          <a:gd name="connsiteY151" fmla="*/ 825987 h 843058"/>
                                          <a:gd name="connsiteX152" fmla="*/ 317299 w 843060"/>
                                          <a:gd name="connsiteY152" fmla="*/ 830045 h 843058"/>
                                          <a:gd name="connsiteX153" fmla="*/ 331974 w 843060"/>
                                          <a:gd name="connsiteY153" fmla="*/ 833435 h 843058"/>
                                          <a:gd name="connsiteX154" fmla="*/ 346752 w 843060"/>
                                          <a:gd name="connsiteY154" fmla="*/ 836329 h 843058"/>
                                          <a:gd name="connsiteX155" fmla="*/ 361598 w 843060"/>
                                          <a:gd name="connsiteY155" fmla="*/ 838761 h 843058"/>
                                          <a:gd name="connsiteX156" fmla="*/ 376530 w 843060"/>
                                          <a:gd name="connsiteY156" fmla="*/ 840644 h 843058"/>
                                          <a:gd name="connsiteX157" fmla="*/ 391513 w 843060"/>
                                          <a:gd name="connsiteY157" fmla="*/ 841894 h 843058"/>
                                          <a:gd name="connsiteX158" fmla="*/ 399013 w 843060"/>
                                          <a:gd name="connsiteY158" fmla="*/ 842459 h 843058"/>
                                          <a:gd name="connsiteX159" fmla="*/ 406513 w 843060"/>
                                          <a:gd name="connsiteY159" fmla="*/ 842699 h 843058"/>
                                          <a:gd name="connsiteX160" fmla="*/ 421530 w 843060"/>
                                          <a:gd name="connsiteY160" fmla="*/ 843059 h 843058"/>
                                          <a:gd name="connsiteX161" fmla="*/ 436547 w 843060"/>
                                          <a:gd name="connsiteY161" fmla="*/ 842699 h 843058"/>
                                          <a:gd name="connsiteX162" fmla="*/ 444048 w 843060"/>
                                          <a:gd name="connsiteY162" fmla="*/ 842459 h 843058"/>
                                          <a:gd name="connsiteX163" fmla="*/ 451548 w 843060"/>
                                          <a:gd name="connsiteY163" fmla="*/ 841894 h 843058"/>
                                          <a:gd name="connsiteX164" fmla="*/ 466531 w 843060"/>
                                          <a:gd name="connsiteY164" fmla="*/ 840644 h 843058"/>
                                          <a:gd name="connsiteX165" fmla="*/ 481463 w 843060"/>
                                          <a:gd name="connsiteY165" fmla="*/ 838761 h 843058"/>
                                          <a:gd name="connsiteX166" fmla="*/ 496309 w 843060"/>
                                          <a:gd name="connsiteY166" fmla="*/ 836329 h 843058"/>
                                          <a:gd name="connsiteX167" fmla="*/ 511086 w 843060"/>
                                          <a:gd name="connsiteY167" fmla="*/ 833435 h 843058"/>
                                          <a:gd name="connsiteX168" fmla="*/ 525761 w 843060"/>
                                          <a:gd name="connsiteY168" fmla="*/ 830045 h 843058"/>
                                          <a:gd name="connsiteX169" fmla="*/ 540265 w 843060"/>
                                          <a:gd name="connsiteY169" fmla="*/ 825987 h 843058"/>
                                          <a:gd name="connsiteX170" fmla="*/ 547491 w 843060"/>
                                          <a:gd name="connsiteY170" fmla="*/ 823880 h 843058"/>
                                          <a:gd name="connsiteX171" fmla="*/ 554631 w 843060"/>
                                          <a:gd name="connsiteY171" fmla="*/ 821483 h 843058"/>
                                          <a:gd name="connsiteX172" fmla="*/ 561772 w 843060"/>
                                          <a:gd name="connsiteY172" fmla="*/ 819069 h 843058"/>
                                          <a:gd name="connsiteX173" fmla="*/ 568861 w 843060"/>
                                          <a:gd name="connsiteY173" fmla="*/ 816535 h 843058"/>
                                          <a:gd name="connsiteX174" fmla="*/ 582868 w 843060"/>
                                          <a:gd name="connsiteY174" fmla="*/ 811004 h 843058"/>
                                          <a:gd name="connsiteX175" fmla="*/ 589786 w 843060"/>
                                          <a:gd name="connsiteY175" fmla="*/ 808041 h 843058"/>
                                          <a:gd name="connsiteX176" fmla="*/ 596653 w 843060"/>
                                          <a:gd name="connsiteY176" fmla="*/ 804942 h 843058"/>
                                          <a:gd name="connsiteX177" fmla="*/ 603502 w 843060"/>
                                          <a:gd name="connsiteY177" fmla="*/ 801825 h 843058"/>
                                          <a:gd name="connsiteX178" fmla="*/ 610232 w 843060"/>
                                          <a:gd name="connsiteY178" fmla="*/ 798435 h 843058"/>
                                          <a:gd name="connsiteX179" fmla="*/ 623588 w 843060"/>
                                          <a:gd name="connsiteY179" fmla="*/ 791517 h 843058"/>
                                          <a:gd name="connsiteX180" fmla="*/ 636636 w 843060"/>
                                          <a:gd name="connsiteY180" fmla="*/ 784017 h 843058"/>
                                          <a:gd name="connsiteX181" fmla="*/ 639890 w 843060"/>
                                          <a:gd name="connsiteY181" fmla="*/ 782133 h 843058"/>
                                          <a:gd name="connsiteX182" fmla="*/ 643075 w 843060"/>
                                          <a:gd name="connsiteY182" fmla="*/ 780113 h 843058"/>
                                          <a:gd name="connsiteX183" fmla="*/ 649410 w 843060"/>
                                          <a:gd name="connsiteY183" fmla="*/ 776055 h 843058"/>
                                          <a:gd name="connsiteX184" fmla="*/ 661927 w 843060"/>
                                          <a:gd name="connsiteY184" fmla="*/ 767698 h 843058"/>
                                          <a:gd name="connsiteX185" fmla="*/ 674171 w 843060"/>
                                          <a:gd name="connsiteY185" fmla="*/ 758948 h 843058"/>
                                          <a:gd name="connsiteX186" fmla="*/ 697510 w 843060"/>
                                          <a:gd name="connsiteY186" fmla="*/ 739992 h 843058"/>
                                          <a:gd name="connsiteX187" fmla="*/ 719582 w 843060"/>
                                          <a:gd name="connsiteY187" fmla="*/ 719581 h 843058"/>
                                          <a:gd name="connsiteX188" fmla="*/ 739994 w 843060"/>
                                          <a:gd name="connsiteY188" fmla="*/ 697509 h 843058"/>
                                          <a:gd name="connsiteX189" fmla="*/ 758949 w 843060"/>
                                          <a:gd name="connsiteY189" fmla="*/ 674170 h 843058"/>
                                          <a:gd name="connsiteX190" fmla="*/ 767700 w 843060"/>
                                          <a:gd name="connsiteY190" fmla="*/ 661926 h 843058"/>
                                          <a:gd name="connsiteX191" fmla="*/ 776056 w 843060"/>
                                          <a:gd name="connsiteY191" fmla="*/ 649409 h 843058"/>
                                          <a:gd name="connsiteX192" fmla="*/ 780114 w 843060"/>
                                          <a:gd name="connsiteY192" fmla="*/ 643073 h 843058"/>
                                          <a:gd name="connsiteX193" fmla="*/ 782135 w 843060"/>
                                          <a:gd name="connsiteY193" fmla="*/ 639888 h 843058"/>
                                          <a:gd name="connsiteX194" fmla="*/ 784018 w 843060"/>
                                          <a:gd name="connsiteY194" fmla="*/ 636635 h 843058"/>
                                          <a:gd name="connsiteX195" fmla="*/ 791518 w 843060"/>
                                          <a:gd name="connsiteY195" fmla="*/ 623587 h 843058"/>
                                          <a:gd name="connsiteX196" fmla="*/ 798436 w 843060"/>
                                          <a:gd name="connsiteY196" fmla="*/ 610231 h 843058"/>
                                          <a:gd name="connsiteX197" fmla="*/ 801827 w 843060"/>
                                          <a:gd name="connsiteY197" fmla="*/ 603501 h 843058"/>
                                          <a:gd name="connsiteX198" fmla="*/ 804943 w 843060"/>
                                          <a:gd name="connsiteY198" fmla="*/ 596652 h 843058"/>
                                          <a:gd name="connsiteX199" fmla="*/ 808043 w 843060"/>
                                          <a:gd name="connsiteY199" fmla="*/ 589785 h 843058"/>
                                          <a:gd name="connsiteX200" fmla="*/ 811005 w 843060"/>
                                          <a:gd name="connsiteY200" fmla="*/ 582867 h 843058"/>
                                          <a:gd name="connsiteX201" fmla="*/ 816536 w 843060"/>
                                          <a:gd name="connsiteY201" fmla="*/ 568860 h 843058"/>
                                          <a:gd name="connsiteX202" fmla="*/ 819070 w 843060"/>
                                          <a:gd name="connsiteY202" fmla="*/ 561771 h 843058"/>
                                          <a:gd name="connsiteX203" fmla="*/ 821485 w 843060"/>
                                          <a:gd name="connsiteY203" fmla="*/ 554630 h 843058"/>
                                          <a:gd name="connsiteX204" fmla="*/ 823882 w 843060"/>
                                          <a:gd name="connsiteY204" fmla="*/ 547490 h 843058"/>
                                          <a:gd name="connsiteX205" fmla="*/ 825988 w 843060"/>
                                          <a:gd name="connsiteY205" fmla="*/ 540264 h 843058"/>
                                          <a:gd name="connsiteX206" fmla="*/ 830046 w 843060"/>
                                          <a:gd name="connsiteY206" fmla="*/ 525760 h 843058"/>
                                          <a:gd name="connsiteX207" fmla="*/ 833437 w 843060"/>
                                          <a:gd name="connsiteY207" fmla="*/ 511085 h 843058"/>
                                          <a:gd name="connsiteX208" fmla="*/ 836331 w 843060"/>
                                          <a:gd name="connsiteY208" fmla="*/ 496308 h 843058"/>
                                          <a:gd name="connsiteX209" fmla="*/ 838762 w 843060"/>
                                          <a:gd name="connsiteY209" fmla="*/ 481462 h 843058"/>
                                          <a:gd name="connsiteX210" fmla="*/ 840646 w 843060"/>
                                          <a:gd name="connsiteY210" fmla="*/ 466530 h 843058"/>
                                          <a:gd name="connsiteX211" fmla="*/ 841896 w 843060"/>
                                          <a:gd name="connsiteY211" fmla="*/ 451547 h 843058"/>
                                          <a:gd name="connsiteX212" fmla="*/ 842461 w 843060"/>
                                          <a:gd name="connsiteY212" fmla="*/ 444047 h 843058"/>
                                          <a:gd name="connsiteX213" fmla="*/ 842701 w 843060"/>
                                          <a:gd name="connsiteY213" fmla="*/ 436547 h 843058"/>
                                          <a:gd name="connsiteX214" fmla="*/ 843060 w 843060"/>
                                          <a:gd name="connsiteY214" fmla="*/ 421529 h 843058"/>
                                          <a:gd name="connsiteX215" fmla="*/ 842701 w 843060"/>
                                          <a:gd name="connsiteY215" fmla="*/ 406512 h 843058"/>
                                          <a:gd name="connsiteX216" fmla="*/ 842461 w 843060"/>
                                          <a:gd name="connsiteY216" fmla="*/ 399012 h 843058"/>
                                          <a:gd name="connsiteX217" fmla="*/ 807906 w 843060"/>
                                          <a:gd name="connsiteY217" fmla="*/ 435314 h 843058"/>
                                          <a:gd name="connsiteX218" fmla="*/ 807683 w 843060"/>
                                          <a:gd name="connsiteY218" fmla="*/ 442215 h 843058"/>
                                          <a:gd name="connsiteX219" fmla="*/ 807169 w 843060"/>
                                          <a:gd name="connsiteY219" fmla="*/ 449098 h 843058"/>
                                          <a:gd name="connsiteX220" fmla="*/ 806022 w 843060"/>
                                          <a:gd name="connsiteY220" fmla="*/ 462849 h 843058"/>
                                          <a:gd name="connsiteX221" fmla="*/ 804275 w 843060"/>
                                          <a:gd name="connsiteY221" fmla="*/ 476547 h 843058"/>
                                          <a:gd name="connsiteX222" fmla="*/ 802049 w 843060"/>
                                          <a:gd name="connsiteY222" fmla="*/ 490160 h 843058"/>
                                          <a:gd name="connsiteX223" fmla="*/ 799412 w 843060"/>
                                          <a:gd name="connsiteY223" fmla="*/ 503705 h 843058"/>
                                          <a:gd name="connsiteX224" fmla="*/ 796296 w 843060"/>
                                          <a:gd name="connsiteY224" fmla="*/ 517164 h 843058"/>
                                          <a:gd name="connsiteX225" fmla="*/ 792580 w 843060"/>
                                          <a:gd name="connsiteY225" fmla="*/ 530469 h 843058"/>
                                          <a:gd name="connsiteX226" fmla="*/ 790662 w 843060"/>
                                          <a:gd name="connsiteY226" fmla="*/ 537096 h 843058"/>
                                          <a:gd name="connsiteX227" fmla="*/ 788453 w 843060"/>
                                          <a:gd name="connsiteY227" fmla="*/ 543637 h 843058"/>
                                          <a:gd name="connsiteX228" fmla="*/ 786244 w 843060"/>
                                          <a:gd name="connsiteY228" fmla="*/ 550178 h 843058"/>
                                          <a:gd name="connsiteX229" fmla="*/ 783916 w 843060"/>
                                          <a:gd name="connsiteY229" fmla="*/ 556685 h 843058"/>
                                          <a:gd name="connsiteX230" fmla="*/ 778847 w 843060"/>
                                          <a:gd name="connsiteY230" fmla="*/ 569528 h 843058"/>
                                          <a:gd name="connsiteX231" fmla="*/ 776124 w 843060"/>
                                          <a:gd name="connsiteY231" fmla="*/ 575864 h 843058"/>
                                          <a:gd name="connsiteX232" fmla="*/ 773282 w 843060"/>
                                          <a:gd name="connsiteY232" fmla="*/ 582148 h 843058"/>
                                          <a:gd name="connsiteX233" fmla="*/ 770439 w 843060"/>
                                          <a:gd name="connsiteY233" fmla="*/ 588432 h 843058"/>
                                          <a:gd name="connsiteX234" fmla="*/ 767323 w 843060"/>
                                          <a:gd name="connsiteY234" fmla="*/ 594597 h 843058"/>
                                          <a:gd name="connsiteX235" fmla="*/ 760970 w 843060"/>
                                          <a:gd name="connsiteY235" fmla="*/ 606857 h 843058"/>
                                          <a:gd name="connsiteX236" fmla="*/ 754086 w 843060"/>
                                          <a:gd name="connsiteY236" fmla="*/ 618826 h 843058"/>
                                          <a:gd name="connsiteX237" fmla="*/ 752357 w 843060"/>
                                          <a:gd name="connsiteY237" fmla="*/ 621823 h 843058"/>
                                          <a:gd name="connsiteX238" fmla="*/ 750508 w 843060"/>
                                          <a:gd name="connsiteY238" fmla="*/ 624734 h 843058"/>
                                          <a:gd name="connsiteX239" fmla="*/ 746792 w 843060"/>
                                          <a:gd name="connsiteY239" fmla="*/ 630539 h 843058"/>
                                          <a:gd name="connsiteX240" fmla="*/ 739138 w 843060"/>
                                          <a:gd name="connsiteY240" fmla="*/ 642012 h 843058"/>
                                          <a:gd name="connsiteX241" fmla="*/ 731124 w 843060"/>
                                          <a:gd name="connsiteY241" fmla="*/ 653245 h 843058"/>
                                          <a:gd name="connsiteX242" fmla="*/ 713726 w 843060"/>
                                          <a:gd name="connsiteY242" fmla="*/ 674666 h 843058"/>
                                          <a:gd name="connsiteX243" fmla="*/ 694993 w 843060"/>
                                          <a:gd name="connsiteY243" fmla="*/ 694923 h 843058"/>
                                          <a:gd name="connsiteX244" fmla="*/ 674736 w 843060"/>
                                          <a:gd name="connsiteY244" fmla="*/ 713656 h 843058"/>
                                          <a:gd name="connsiteX245" fmla="*/ 653314 w 843060"/>
                                          <a:gd name="connsiteY245" fmla="*/ 731054 h 843058"/>
                                          <a:gd name="connsiteX246" fmla="*/ 642081 w 843060"/>
                                          <a:gd name="connsiteY246" fmla="*/ 739068 h 843058"/>
                                          <a:gd name="connsiteX247" fmla="*/ 630609 w 843060"/>
                                          <a:gd name="connsiteY247" fmla="*/ 746722 h 843058"/>
                                          <a:gd name="connsiteX248" fmla="*/ 624804 w 843060"/>
                                          <a:gd name="connsiteY248" fmla="*/ 750438 h 843058"/>
                                          <a:gd name="connsiteX249" fmla="*/ 621893 w 843060"/>
                                          <a:gd name="connsiteY249" fmla="*/ 752287 h 843058"/>
                                          <a:gd name="connsiteX250" fmla="*/ 618896 w 843060"/>
                                          <a:gd name="connsiteY250" fmla="*/ 754017 h 843058"/>
                                          <a:gd name="connsiteX251" fmla="*/ 606927 w 843060"/>
                                          <a:gd name="connsiteY251" fmla="*/ 760900 h 843058"/>
                                          <a:gd name="connsiteX252" fmla="*/ 594666 w 843060"/>
                                          <a:gd name="connsiteY252" fmla="*/ 767253 h 843058"/>
                                          <a:gd name="connsiteX253" fmla="*/ 588502 w 843060"/>
                                          <a:gd name="connsiteY253" fmla="*/ 770370 h 843058"/>
                                          <a:gd name="connsiteX254" fmla="*/ 582217 w 843060"/>
                                          <a:gd name="connsiteY254" fmla="*/ 773212 h 843058"/>
                                          <a:gd name="connsiteX255" fmla="*/ 366581 w 843060"/>
                                          <a:gd name="connsiteY255" fmla="*/ 804206 h 843058"/>
                                          <a:gd name="connsiteX256" fmla="*/ 352967 w 843060"/>
                                          <a:gd name="connsiteY256" fmla="*/ 801980 h 843058"/>
                                          <a:gd name="connsiteX257" fmla="*/ 339423 w 843060"/>
                                          <a:gd name="connsiteY257" fmla="*/ 799343 h 843058"/>
                                          <a:gd name="connsiteX258" fmla="*/ 325964 w 843060"/>
                                          <a:gd name="connsiteY258" fmla="*/ 796226 h 843058"/>
                                          <a:gd name="connsiteX259" fmla="*/ 312659 w 843060"/>
                                          <a:gd name="connsiteY259" fmla="*/ 792510 h 843058"/>
                                          <a:gd name="connsiteX260" fmla="*/ 306032 w 843060"/>
                                          <a:gd name="connsiteY260" fmla="*/ 790592 h 843058"/>
                                          <a:gd name="connsiteX261" fmla="*/ 299491 w 843060"/>
                                          <a:gd name="connsiteY261" fmla="*/ 788383 h 843058"/>
                                          <a:gd name="connsiteX262" fmla="*/ 292949 w 843060"/>
                                          <a:gd name="connsiteY262" fmla="*/ 786175 h 843058"/>
                                          <a:gd name="connsiteX263" fmla="*/ 286443 w 843060"/>
                                          <a:gd name="connsiteY263" fmla="*/ 783846 h 843058"/>
                                          <a:gd name="connsiteX264" fmla="*/ 273600 w 843060"/>
                                          <a:gd name="connsiteY264" fmla="*/ 778777 h 843058"/>
                                          <a:gd name="connsiteX265" fmla="*/ 267264 w 843060"/>
                                          <a:gd name="connsiteY265" fmla="*/ 776055 h 843058"/>
                                          <a:gd name="connsiteX266" fmla="*/ 260980 w 843060"/>
                                          <a:gd name="connsiteY266" fmla="*/ 773212 h 843058"/>
                                          <a:gd name="connsiteX267" fmla="*/ 254696 w 843060"/>
                                          <a:gd name="connsiteY267" fmla="*/ 770370 h 843058"/>
                                          <a:gd name="connsiteX268" fmla="*/ 248531 w 843060"/>
                                          <a:gd name="connsiteY268" fmla="*/ 767253 h 843058"/>
                                          <a:gd name="connsiteX269" fmla="*/ 236271 w 843060"/>
                                          <a:gd name="connsiteY269" fmla="*/ 760900 h 843058"/>
                                          <a:gd name="connsiteX270" fmla="*/ 224301 w 843060"/>
                                          <a:gd name="connsiteY270" fmla="*/ 754017 h 843058"/>
                                          <a:gd name="connsiteX271" fmla="*/ 221305 w 843060"/>
                                          <a:gd name="connsiteY271" fmla="*/ 752287 h 843058"/>
                                          <a:gd name="connsiteX272" fmla="*/ 218394 w 843060"/>
                                          <a:gd name="connsiteY272" fmla="*/ 750438 h 843058"/>
                                          <a:gd name="connsiteX273" fmla="*/ 212589 w 843060"/>
                                          <a:gd name="connsiteY273" fmla="*/ 746722 h 843058"/>
                                          <a:gd name="connsiteX274" fmla="*/ 201116 w 843060"/>
                                          <a:gd name="connsiteY274" fmla="*/ 739068 h 843058"/>
                                          <a:gd name="connsiteX275" fmla="*/ 189883 w 843060"/>
                                          <a:gd name="connsiteY275" fmla="*/ 731054 h 843058"/>
                                          <a:gd name="connsiteX276" fmla="*/ 168461 w 843060"/>
                                          <a:gd name="connsiteY276" fmla="*/ 713656 h 843058"/>
                                          <a:gd name="connsiteX277" fmla="*/ 148204 w 843060"/>
                                          <a:gd name="connsiteY277" fmla="*/ 694923 h 843058"/>
                                          <a:gd name="connsiteX278" fmla="*/ 129471 w 843060"/>
                                          <a:gd name="connsiteY278" fmla="*/ 674666 h 843058"/>
                                          <a:gd name="connsiteX279" fmla="*/ 112074 w 843060"/>
                                          <a:gd name="connsiteY279" fmla="*/ 653245 h 843058"/>
                                          <a:gd name="connsiteX280" fmla="*/ 104060 w 843060"/>
                                          <a:gd name="connsiteY280" fmla="*/ 642012 h 843058"/>
                                          <a:gd name="connsiteX281" fmla="*/ 96406 w 843060"/>
                                          <a:gd name="connsiteY281" fmla="*/ 630539 h 843058"/>
                                          <a:gd name="connsiteX282" fmla="*/ 92690 w 843060"/>
                                          <a:gd name="connsiteY282" fmla="*/ 624734 h 843058"/>
                                          <a:gd name="connsiteX283" fmla="*/ 90840 w 843060"/>
                                          <a:gd name="connsiteY283" fmla="*/ 621823 h 843058"/>
                                          <a:gd name="connsiteX284" fmla="*/ 89111 w 843060"/>
                                          <a:gd name="connsiteY284" fmla="*/ 618826 h 843058"/>
                                          <a:gd name="connsiteX285" fmla="*/ 82227 w 843060"/>
                                          <a:gd name="connsiteY285" fmla="*/ 606857 h 843058"/>
                                          <a:gd name="connsiteX286" fmla="*/ 75874 w 843060"/>
                                          <a:gd name="connsiteY286" fmla="*/ 594597 h 843058"/>
                                          <a:gd name="connsiteX287" fmla="*/ 72758 w 843060"/>
                                          <a:gd name="connsiteY287" fmla="*/ 588432 h 843058"/>
                                          <a:gd name="connsiteX288" fmla="*/ 69915 w 843060"/>
                                          <a:gd name="connsiteY288" fmla="*/ 582148 h 843058"/>
                                          <a:gd name="connsiteX289" fmla="*/ 67073 w 843060"/>
                                          <a:gd name="connsiteY289" fmla="*/ 575864 h 843058"/>
                                          <a:gd name="connsiteX290" fmla="*/ 64350 w 843060"/>
                                          <a:gd name="connsiteY290" fmla="*/ 569528 h 843058"/>
                                          <a:gd name="connsiteX291" fmla="*/ 59282 w 843060"/>
                                          <a:gd name="connsiteY291" fmla="*/ 556685 h 843058"/>
                                          <a:gd name="connsiteX292" fmla="*/ 56953 w 843060"/>
                                          <a:gd name="connsiteY292" fmla="*/ 550178 h 843058"/>
                                          <a:gd name="connsiteX293" fmla="*/ 54744 w 843060"/>
                                          <a:gd name="connsiteY293" fmla="*/ 543637 h 843058"/>
                                          <a:gd name="connsiteX294" fmla="*/ 52535 w 843060"/>
                                          <a:gd name="connsiteY294" fmla="*/ 537096 h 843058"/>
                                          <a:gd name="connsiteX295" fmla="*/ 50617 w 843060"/>
                                          <a:gd name="connsiteY295" fmla="*/ 530469 h 843058"/>
                                          <a:gd name="connsiteX296" fmla="*/ 46901 w 843060"/>
                                          <a:gd name="connsiteY296" fmla="*/ 517164 h 843058"/>
                                          <a:gd name="connsiteX297" fmla="*/ 43785 w 843060"/>
                                          <a:gd name="connsiteY297" fmla="*/ 503705 h 843058"/>
                                          <a:gd name="connsiteX298" fmla="*/ 41148 w 843060"/>
                                          <a:gd name="connsiteY298" fmla="*/ 490160 h 843058"/>
                                          <a:gd name="connsiteX299" fmla="*/ 38922 w 843060"/>
                                          <a:gd name="connsiteY299" fmla="*/ 476547 h 843058"/>
                                          <a:gd name="connsiteX300" fmla="*/ 37175 w 843060"/>
                                          <a:gd name="connsiteY300" fmla="*/ 462849 h 843058"/>
                                          <a:gd name="connsiteX301" fmla="*/ 36028 w 843060"/>
                                          <a:gd name="connsiteY301" fmla="*/ 449098 h 843058"/>
                                          <a:gd name="connsiteX302" fmla="*/ 35514 w 843060"/>
                                          <a:gd name="connsiteY302" fmla="*/ 442215 h 843058"/>
                                          <a:gd name="connsiteX303" fmla="*/ 35292 w 843060"/>
                                          <a:gd name="connsiteY303" fmla="*/ 435314 h 843058"/>
                                          <a:gd name="connsiteX304" fmla="*/ 34949 w 843060"/>
                                          <a:gd name="connsiteY304" fmla="*/ 421529 h 843058"/>
                                          <a:gd name="connsiteX305" fmla="*/ 35292 w 843060"/>
                                          <a:gd name="connsiteY305" fmla="*/ 407745 h 843058"/>
                                          <a:gd name="connsiteX306" fmla="*/ 35514 w 843060"/>
                                          <a:gd name="connsiteY306" fmla="*/ 400844 h 843058"/>
                                          <a:gd name="connsiteX307" fmla="*/ 36028 w 843060"/>
                                          <a:gd name="connsiteY307" fmla="*/ 393961 h 843058"/>
                                          <a:gd name="connsiteX308" fmla="*/ 37175 w 843060"/>
                                          <a:gd name="connsiteY308" fmla="*/ 380210 h 843058"/>
                                          <a:gd name="connsiteX309" fmla="*/ 38922 w 843060"/>
                                          <a:gd name="connsiteY309" fmla="*/ 366512 h 843058"/>
                                          <a:gd name="connsiteX310" fmla="*/ 41148 w 843060"/>
                                          <a:gd name="connsiteY310" fmla="*/ 352898 h 843058"/>
                                          <a:gd name="connsiteX311" fmla="*/ 43785 w 843060"/>
                                          <a:gd name="connsiteY311" fmla="*/ 339354 h 843058"/>
                                          <a:gd name="connsiteX312" fmla="*/ 46901 w 843060"/>
                                          <a:gd name="connsiteY312" fmla="*/ 325895 h 843058"/>
                                          <a:gd name="connsiteX313" fmla="*/ 50617 w 843060"/>
                                          <a:gd name="connsiteY313" fmla="*/ 312590 h 843058"/>
                                          <a:gd name="connsiteX314" fmla="*/ 52535 w 843060"/>
                                          <a:gd name="connsiteY314" fmla="*/ 305963 h 843058"/>
                                          <a:gd name="connsiteX315" fmla="*/ 54744 w 843060"/>
                                          <a:gd name="connsiteY315" fmla="*/ 299422 h 843058"/>
                                          <a:gd name="connsiteX316" fmla="*/ 56953 w 843060"/>
                                          <a:gd name="connsiteY316" fmla="*/ 292881 h 843058"/>
                                          <a:gd name="connsiteX317" fmla="*/ 59282 w 843060"/>
                                          <a:gd name="connsiteY317" fmla="*/ 286374 h 843058"/>
                                          <a:gd name="connsiteX318" fmla="*/ 64350 w 843060"/>
                                          <a:gd name="connsiteY318" fmla="*/ 273531 h 843058"/>
                                          <a:gd name="connsiteX319" fmla="*/ 67073 w 843060"/>
                                          <a:gd name="connsiteY319" fmla="*/ 267195 h 843058"/>
                                          <a:gd name="connsiteX320" fmla="*/ 69915 w 843060"/>
                                          <a:gd name="connsiteY320" fmla="*/ 260911 h 843058"/>
                                          <a:gd name="connsiteX321" fmla="*/ 72758 w 843060"/>
                                          <a:gd name="connsiteY321" fmla="*/ 254627 h 843058"/>
                                          <a:gd name="connsiteX322" fmla="*/ 75874 w 843060"/>
                                          <a:gd name="connsiteY322" fmla="*/ 248462 h 843058"/>
                                          <a:gd name="connsiteX323" fmla="*/ 82227 w 843060"/>
                                          <a:gd name="connsiteY323" fmla="*/ 236202 h 843058"/>
                                          <a:gd name="connsiteX324" fmla="*/ 89111 w 843060"/>
                                          <a:gd name="connsiteY324" fmla="*/ 224232 h 843058"/>
                                          <a:gd name="connsiteX325" fmla="*/ 90840 w 843060"/>
                                          <a:gd name="connsiteY325" fmla="*/ 221236 h 843058"/>
                                          <a:gd name="connsiteX326" fmla="*/ 92690 w 843060"/>
                                          <a:gd name="connsiteY326" fmla="*/ 218325 h 843058"/>
                                          <a:gd name="connsiteX327" fmla="*/ 96406 w 843060"/>
                                          <a:gd name="connsiteY327" fmla="*/ 212520 h 843058"/>
                                          <a:gd name="connsiteX328" fmla="*/ 104060 w 843060"/>
                                          <a:gd name="connsiteY328" fmla="*/ 201047 h 843058"/>
                                          <a:gd name="connsiteX329" fmla="*/ 112074 w 843060"/>
                                          <a:gd name="connsiteY329" fmla="*/ 189814 h 843058"/>
                                          <a:gd name="connsiteX330" fmla="*/ 129471 w 843060"/>
                                          <a:gd name="connsiteY330" fmla="*/ 168393 h 843058"/>
                                          <a:gd name="connsiteX331" fmla="*/ 148204 w 843060"/>
                                          <a:gd name="connsiteY331" fmla="*/ 148135 h 843058"/>
                                          <a:gd name="connsiteX332" fmla="*/ 168461 w 843060"/>
                                          <a:gd name="connsiteY332" fmla="*/ 129402 h 843058"/>
                                          <a:gd name="connsiteX333" fmla="*/ 189883 w 843060"/>
                                          <a:gd name="connsiteY333" fmla="*/ 112005 h 843058"/>
                                          <a:gd name="connsiteX334" fmla="*/ 201116 w 843060"/>
                                          <a:gd name="connsiteY334" fmla="*/ 103991 h 843058"/>
                                          <a:gd name="connsiteX335" fmla="*/ 212589 w 843060"/>
                                          <a:gd name="connsiteY335" fmla="*/ 96337 h 843058"/>
                                          <a:gd name="connsiteX336" fmla="*/ 218394 w 843060"/>
                                          <a:gd name="connsiteY336" fmla="*/ 92621 h 843058"/>
                                          <a:gd name="connsiteX337" fmla="*/ 221305 w 843060"/>
                                          <a:gd name="connsiteY337" fmla="*/ 90772 h 843058"/>
                                          <a:gd name="connsiteX338" fmla="*/ 224301 w 843060"/>
                                          <a:gd name="connsiteY338" fmla="*/ 89042 h 843058"/>
                                          <a:gd name="connsiteX339" fmla="*/ 236271 w 843060"/>
                                          <a:gd name="connsiteY339" fmla="*/ 82159 h 843058"/>
                                          <a:gd name="connsiteX340" fmla="*/ 248531 w 843060"/>
                                          <a:gd name="connsiteY340" fmla="*/ 75806 h 843058"/>
                                          <a:gd name="connsiteX341" fmla="*/ 254696 w 843060"/>
                                          <a:gd name="connsiteY341" fmla="*/ 72689 h 843058"/>
                                          <a:gd name="connsiteX342" fmla="*/ 260980 w 843060"/>
                                          <a:gd name="connsiteY342" fmla="*/ 69847 h 843058"/>
                                          <a:gd name="connsiteX343" fmla="*/ 267264 w 843060"/>
                                          <a:gd name="connsiteY343" fmla="*/ 67004 h 843058"/>
                                          <a:gd name="connsiteX344" fmla="*/ 273600 w 843060"/>
                                          <a:gd name="connsiteY344" fmla="*/ 64282 h 843058"/>
                                          <a:gd name="connsiteX345" fmla="*/ 286443 w 843060"/>
                                          <a:gd name="connsiteY345" fmla="*/ 59213 h 843058"/>
                                          <a:gd name="connsiteX346" fmla="*/ 292949 w 843060"/>
                                          <a:gd name="connsiteY346" fmla="*/ 56884 h 843058"/>
                                          <a:gd name="connsiteX347" fmla="*/ 299491 w 843060"/>
                                          <a:gd name="connsiteY347" fmla="*/ 54675 h 843058"/>
                                          <a:gd name="connsiteX348" fmla="*/ 306032 w 843060"/>
                                          <a:gd name="connsiteY348" fmla="*/ 52466 h 843058"/>
                                          <a:gd name="connsiteX349" fmla="*/ 312659 w 843060"/>
                                          <a:gd name="connsiteY349" fmla="*/ 50549 h 843058"/>
                                          <a:gd name="connsiteX350" fmla="*/ 325964 w 843060"/>
                                          <a:gd name="connsiteY350" fmla="*/ 46833 h 843058"/>
                                          <a:gd name="connsiteX351" fmla="*/ 339423 w 843060"/>
                                          <a:gd name="connsiteY351" fmla="*/ 43716 h 843058"/>
                                          <a:gd name="connsiteX352" fmla="*/ 352967 w 843060"/>
                                          <a:gd name="connsiteY352" fmla="*/ 41079 h 843058"/>
                                          <a:gd name="connsiteX353" fmla="*/ 366581 w 843060"/>
                                          <a:gd name="connsiteY353" fmla="*/ 38853 h 843058"/>
                                          <a:gd name="connsiteX354" fmla="*/ 582217 w 843060"/>
                                          <a:gd name="connsiteY354" fmla="*/ 69847 h 843058"/>
                                          <a:gd name="connsiteX355" fmla="*/ 588502 w 843060"/>
                                          <a:gd name="connsiteY355" fmla="*/ 72689 h 843058"/>
                                          <a:gd name="connsiteX356" fmla="*/ 594666 w 843060"/>
                                          <a:gd name="connsiteY356" fmla="*/ 75806 h 843058"/>
                                          <a:gd name="connsiteX357" fmla="*/ 606927 w 843060"/>
                                          <a:gd name="connsiteY357" fmla="*/ 82159 h 843058"/>
                                          <a:gd name="connsiteX358" fmla="*/ 618896 w 843060"/>
                                          <a:gd name="connsiteY358" fmla="*/ 89042 h 843058"/>
                                          <a:gd name="connsiteX359" fmla="*/ 621893 w 843060"/>
                                          <a:gd name="connsiteY359" fmla="*/ 90772 h 843058"/>
                                          <a:gd name="connsiteX360" fmla="*/ 624804 w 843060"/>
                                          <a:gd name="connsiteY360" fmla="*/ 92621 h 843058"/>
                                          <a:gd name="connsiteX361" fmla="*/ 630609 w 843060"/>
                                          <a:gd name="connsiteY361" fmla="*/ 96337 h 843058"/>
                                          <a:gd name="connsiteX362" fmla="*/ 642081 w 843060"/>
                                          <a:gd name="connsiteY362" fmla="*/ 103991 h 843058"/>
                                          <a:gd name="connsiteX363" fmla="*/ 653314 w 843060"/>
                                          <a:gd name="connsiteY363" fmla="*/ 112005 h 843058"/>
                                          <a:gd name="connsiteX364" fmla="*/ 674736 w 843060"/>
                                          <a:gd name="connsiteY364" fmla="*/ 129402 h 843058"/>
                                          <a:gd name="connsiteX365" fmla="*/ 694993 w 843060"/>
                                          <a:gd name="connsiteY365" fmla="*/ 148135 h 843058"/>
                                          <a:gd name="connsiteX366" fmla="*/ 713726 w 843060"/>
                                          <a:gd name="connsiteY366" fmla="*/ 168393 h 843058"/>
                                          <a:gd name="connsiteX367" fmla="*/ 731124 w 843060"/>
                                          <a:gd name="connsiteY367" fmla="*/ 189814 h 843058"/>
                                          <a:gd name="connsiteX368" fmla="*/ 739138 w 843060"/>
                                          <a:gd name="connsiteY368" fmla="*/ 201047 h 843058"/>
                                          <a:gd name="connsiteX369" fmla="*/ 746792 w 843060"/>
                                          <a:gd name="connsiteY369" fmla="*/ 212520 h 843058"/>
                                          <a:gd name="connsiteX370" fmla="*/ 750508 w 843060"/>
                                          <a:gd name="connsiteY370" fmla="*/ 218325 h 843058"/>
                                          <a:gd name="connsiteX371" fmla="*/ 752357 w 843060"/>
                                          <a:gd name="connsiteY371" fmla="*/ 221236 h 843058"/>
                                          <a:gd name="connsiteX372" fmla="*/ 754086 w 843060"/>
                                          <a:gd name="connsiteY372" fmla="*/ 224232 h 843058"/>
                                          <a:gd name="connsiteX373" fmla="*/ 760970 w 843060"/>
                                          <a:gd name="connsiteY373" fmla="*/ 236202 h 843058"/>
                                          <a:gd name="connsiteX374" fmla="*/ 767323 w 843060"/>
                                          <a:gd name="connsiteY374" fmla="*/ 248462 h 843058"/>
                                          <a:gd name="connsiteX375" fmla="*/ 770439 w 843060"/>
                                          <a:gd name="connsiteY375" fmla="*/ 254627 h 843058"/>
                                          <a:gd name="connsiteX376" fmla="*/ 773282 w 843060"/>
                                          <a:gd name="connsiteY376" fmla="*/ 260911 h 843058"/>
                                          <a:gd name="connsiteX377" fmla="*/ 776124 w 843060"/>
                                          <a:gd name="connsiteY377" fmla="*/ 267195 h 843058"/>
                                          <a:gd name="connsiteX378" fmla="*/ 778847 w 843060"/>
                                          <a:gd name="connsiteY378" fmla="*/ 273531 h 843058"/>
                                          <a:gd name="connsiteX379" fmla="*/ 783916 w 843060"/>
                                          <a:gd name="connsiteY379" fmla="*/ 286374 h 843058"/>
                                          <a:gd name="connsiteX380" fmla="*/ 786244 w 843060"/>
                                          <a:gd name="connsiteY380" fmla="*/ 292881 h 843058"/>
                                          <a:gd name="connsiteX381" fmla="*/ 788453 w 843060"/>
                                          <a:gd name="connsiteY381" fmla="*/ 299422 h 843058"/>
                                          <a:gd name="connsiteX382" fmla="*/ 790662 w 843060"/>
                                          <a:gd name="connsiteY382" fmla="*/ 305963 h 843058"/>
                                          <a:gd name="connsiteX383" fmla="*/ 792580 w 843060"/>
                                          <a:gd name="connsiteY383" fmla="*/ 312590 h 843058"/>
                                          <a:gd name="connsiteX384" fmla="*/ 796296 w 843060"/>
                                          <a:gd name="connsiteY384" fmla="*/ 325895 h 843058"/>
                                          <a:gd name="connsiteX385" fmla="*/ 799412 w 843060"/>
                                          <a:gd name="connsiteY385" fmla="*/ 339354 h 843058"/>
                                          <a:gd name="connsiteX386" fmla="*/ 802049 w 843060"/>
                                          <a:gd name="connsiteY386" fmla="*/ 352898 h 843058"/>
                                          <a:gd name="connsiteX387" fmla="*/ 804275 w 843060"/>
                                          <a:gd name="connsiteY387" fmla="*/ 366512 h 843058"/>
                                          <a:gd name="connsiteX388" fmla="*/ 806022 w 843060"/>
                                          <a:gd name="connsiteY388" fmla="*/ 380210 h 843058"/>
                                          <a:gd name="connsiteX389" fmla="*/ 807169 w 843060"/>
                                          <a:gd name="connsiteY389" fmla="*/ 393961 h 843058"/>
                                          <a:gd name="connsiteX390" fmla="*/ 807683 w 843060"/>
                                          <a:gd name="connsiteY390" fmla="*/ 400844 h 843058"/>
                                          <a:gd name="connsiteX391" fmla="*/ 807906 w 843060"/>
                                          <a:gd name="connsiteY391" fmla="*/ 407745 h 843058"/>
                                          <a:gd name="connsiteX392" fmla="*/ 808248 w 843060"/>
                                          <a:gd name="connsiteY392" fmla="*/ 421529 h 843058"/>
                                          <a:gd name="connsiteX393" fmla="*/ 807906 w 843060"/>
                                          <a:gd name="connsiteY393" fmla="*/ 435314 h 843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843060" h="843058">
                                            <a:moveTo>
                                              <a:pt x="842461" y="399012"/>
                                            </a:moveTo>
                                            <a:lnTo>
                                              <a:pt x="841896" y="391512"/>
                                            </a:lnTo>
                                            <a:cubicBezTo>
                                              <a:pt x="841485" y="386512"/>
                                              <a:pt x="841211" y="381512"/>
                                              <a:pt x="840646" y="376529"/>
                                            </a:cubicBezTo>
                                            <a:lnTo>
                                              <a:pt x="838762" y="361597"/>
                                            </a:lnTo>
                                            <a:cubicBezTo>
                                              <a:pt x="838231" y="356614"/>
                                              <a:pt x="837153" y="351700"/>
                                              <a:pt x="836331" y="346751"/>
                                            </a:cubicBezTo>
                                            <a:cubicBezTo>
                                              <a:pt x="835423" y="341820"/>
                                              <a:pt x="834670" y="336854"/>
                                              <a:pt x="833437" y="331974"/>
                                            </a:cubicBezTo>
                                            <a:lnTo>
                                              <a:pt x="830046" y="317299"/>
                                            </a:lnTo>
                                            <a:cubicBezTo>
                                              <a:pt x="828779" y="312436"/>
                                              <a:pt x="827358" y="307624"/>
                                              <a:pt x="825988" y="302795"/>
                                            </a:cubicBezTo>
                                            <a:cubicBezTo>
                                              <a:pt x="825286" y="300381"/>
                                              <a:pt x="824635" y="297966"/>
                                              <a:pt x="823882" y="295569"/>
                                            </a:cubicBezTo>
                                            <a:lnTo>
                                              <a:pt x="821485" y="288428"/>
                                            </a:lnTo>
                                            <a:lnTo>
                                              <a:pt x="819070" y="281288"/>
                                            </a:lnTo>
                                            <a:cubicBezTo>
                                              <a:pt x="818248" y="278908"/>
                                              <a:pt x="817495" y="276528"/>
                                              <a:pt x="816536" y="274199"/>
                                            </a:cubicBezTo>
                                            <a:lnTo>
                                              <a:pt x="811005" y="260192"/>
                                            </a:lnTo>
                                            <a:cubicBezTo>
                                              <a:pt x="810115" y="257846"/>
                                              <a:pt x="809070" y="255551"/>
                                              <a:pt x="808043" y="253274"/>
                                            </a:cubicBezTo>
                                            <a:lnTo>
                                              <a:pt x="804943" y="246407"/>
                                            </a:lnTo>
                                            <a:lnTo>
                                              <a:pt x="801827" y="239558"/>
                                            </a:lnTo>
                                            <a:cubicBezTo>
                                              <a:pt x="800765" y="237280"/>
                                              <a:pt x="799566" y="235072"/>
                                              <a:pt x="798436" y="232828"/>
                                            </a:cubicBezTo>
                                            <a:cubicBezTo>
                                              <a:pt x="796125" y="228376"/>
                                              <a:pt x="793916" y="223873"/>
                                              <a:pt x="791518" y="219472"/>
                                            </a:cubicBezTo>
                                            <a:lnTo>
                                              <a:pt x="784018" y="206424"/>
                                            </a:lnTo>
                                            <a:lnTo>
                                              <a:pt x="782135" y="203170"/>
                                            </a:lnTo>
                                            <a:lnTo>
                                              <a:pt x="780114" y="199986"/>
                                            </a:lnTo>
                                            <a:lnTo>
                                              <a:pt x="776056" y="193650"/>
                                            </a:lnTo>
                                            <a:cubicBezTo>
                                              <a:pt x="773350" y="189420"/>
                                              <a:pt x="770679" y="185174"/>
                                              <a:pt x="767700" y="181133"/>
                                            </a:cubicBezTo>
                                            <a:cubicBezTo>
                                              <a:pt x="764789" y="177040"/>
                                              <a:pt x="761912" y="172947"/>
                                              <a:pt x="758949" y="168889"/>
                                            </a:cubicBezTo>
                                            <a:cubicBezTo>
                                              <a:pt x="752751" y="161012"/>
                                              <a:pt x="746706" y="152999"/>
                                              <a:pt x="739994" y="145550"/>
                                            </a:cubicBezTo>
                                            <a:cubicBezTo>
                                              <a:pt x="733572" y="137844"/>
                                              <a:pt x="726483" y="130755"/>
                                              <a:pt x="719582" y="123478"/>
                                            </a:cubicBezTo>
                                            <a:cubicBezTo>
                                              <a:pt x="712305" y="116577"/>
                                              <a:pt x="705216" y="109488"/>
                                              <a:pt x="697510" y="103066"/>
                                            </a:cubicBezTo>
                                            <a:cubicBezTo>
                                              <a:pt x="690044" y="96354"/>
                                              <a:pt x="682048" y="90309"/>
                                              <a:pt x="674171" y="84111"/>
                                            </a:cubicBezTo>
                                            <a:cubicBezTo>
                                              <a:pt x="670113" y="81165"/>
                                              <a:pt x="666020" y="78272"/>
                                              <a:pt x="661927" y="75361"/>
                                            </a:cubicBezTo>
                                            <a:cubicBezTo>
                                              <a:pt x="657886" y="72381"/>
                                              <a:pt x="653640" y="69710"/>
                                              <a:pt x="649410" y="67004"/>
                                            </a:cubicBezTo>
                                            <a:lnTo>
                                              <a:pt x="643075" y="62946"/>
                                            </a:lnTo>
                                            <a:lnTo>
                                              <a:pt x="639890" y="60925"/>
                                            </a:lnTo>
                                            <a:lnTo>
                                              <a:pt x="636636" y="59042"/>
                                            </a:lnTo>
                                            <a:lnTo>
                                              <a:pt x="623588" y="51542"/>
                                            </a:lnTo>
                                            <a:cubicBezTo>
                                              <a:pt x="619187" y="49144"/>
                                              <a:pt x="614684" y="46918"/>
                                              <a:pt x="610232" y="44624"/>
                                            </a:cubicBezTo>
                                            <a:cubicBezTo>
                                              <a:pt x="607988" y="43494"/>
                                              <a:pt x="605779" y="42312"/>
                                              <a:pt x="603502" y="41233"/>
                                            </a:cubicBezTo>
                                            <a:lnTo>
                                              <a:pt x="596653" y="38117"/>
                                            </a:lnTo>
                                            <a:lnTo>
                                              <a:pt x="589786" y="35018"/>
                                            </a:lnTo>
                                            <a:cubicBezTo>
                                              <a:pt x="587491" y="33990"/>
                                              <a:pt x="585214" y="32946"/>
                                              <a:pt x="582868" y="32055"/>
                                            </a:cubicBezTo>
                                            <a:lnTo>
                                              <a:pt x="568861" y="26524"/>
                                            </a:lnTo>
                                            <a:cubicBezTo>
                                              <a:pt x="566532" y="25565"/>
                                              <a:pt x="564152" y="24812"/>
                                              <a:pt x="561772" y="23990"/>
                                            </a:cubicBezTo>
                                            <a:lnTo>
                                              <a:pt x="554631" y="21576"/>
                                            </a:lnTo>
                                            <a:lnTo>
                                              <a:pt x="547491" y="19178"/>
                                            </a:lnTo>
                                            <a:cubicBezTo>
                                              <a:pt x="545094" y="18425"/>
                                              <a:pt x="542662" y="17774"/>
                                              <a:pt x="540265" y="17072"/>
                                            </a:cubicBezTo>
                                            <a:cubicBezTo>
                                              <a:pt x="535436" y="15719"/>
                                              <a:pt x="530624" y="14281"/>
                                              <a:pt x="525761" y="13014"/>
                                            </a:cubicBezTo>
                                            <a:lnTo>
                                              <a:pt x="511086" y="9624"/>
                                            </a:lnTo>
                                            <a:cubicBezTo>
                                              <a:pt x="506206" y="8408"/>
                                              <a:pt x="501240" y="7654"/>
                                              <a:pt x="496309" y="6730"/>
                                            </a:cubicBezTo>
                                            <a:cubicBezTo>
                                              <a:pt x="491360" y="5908"/>
                                              <a:pt x="486445" y="4829"/>
                                              <a:pt x="481463" y="4298"/>
                                            </a:cubicBezTo>
                                            <a:lnTo>
                                              <a:pt x="466531" y="2414"/>
                                            </a:lnTo>
                                            <a:cubicBezTo>
                                              <a:pt x="461548" y="1849"/>
                                              <a:pt x="456548" y="1575"/>
                                              <a:pt x="451548" y="1164"/>
                                            </a:cubicBezTo>
                                            <a:lnTo>
                                              <a:pt x="444048" y="599"/>
                                            </a:lnTo>
                                            <a:cubicBezTo>
                                              <a:pt x="441548" y="445"/>
                                              <a:pt x="439048" y="445"/>
                                              <a:pt x="436547" y="360"/>
                                            </a:cubicBezTo>
                                            <a:lnTo>
                                              <a:pt x="421530" y="0"/>
                                            </a:lnTo>
                                            <a:lnTo>
                                              <a:pt x="406513" y="360"/>
                                            </a:lnTo>
                                            <a:cubicBezTo>
                                              <a:pt x="404013" y="445"/>
                                              <a:pt x="401513" y="462"/>
                                              <a:pt x="399013" y="599"/>
                                            </a:cubicBezTo>
                                            <a:lnTo>
                                              <a:pt x="391513" y="1164"/>
                                            </a:lnTo>
                                            <a:cubicBezTo>
                                              <a:pt x="386512" y="1575"/>
                                              <a:pt x="381512" y="1849"/>
                                              <a:pt x="376530" y="2414"/>
                                            </a:cubicBezTo>
                                            <a:lnTo>
                                              <a:pt x="361598" y="4298"/>
                                            </a:lnTo>
                                            <a:cubicBezTo>
                                              <a:pt x="356615" y="4829"/>
                                              <a:pt x="351700" y="5908"/>
                                              <a:pt x="346752" y="6730"/>
                                            </a:cubicBezTo>
                                            <a:cubicBezTo>
                                              <a:pt x="341820" y="7637"/>
                                              <a:pt x="336854" y="8391"/>
                                              <a:pt x="331974" y="9624"/>
                                            </a:cubicBezTo>
                                            <a:lnTo>
                                              <a:pt x="317299" y="13014"/>
                                            </a:lnTo>
                                            <a:cubicBezTo>
                                              <a:pt x="312436" y="14281"/>
                                              <a:pt x="307624" y="15702"/>
                                              <a:pt x="302796" y="17072"/>
                                            </a:cubicBezTo>
                                            <a:cubicBezTo>
                                              <a:pt x="300381" y="17774"/>
                                              <a:pt x="297967" y="18425"/>
                                              <a:pt x="295569" y="19178"/>
                                            </a:cubicBezTo>
                                            <a:lnTo>
                                              <a:pt x="288429" y="21576"/>
                                            </a:lnTo>
                                            <a:lnTo>
                                              <a:pt x="281288" y="23990"/>
                                            </a:lnTo>
                                            <a:cubicBezTo>
                                              <a:pt x="278908" y="24812"/>
                                              <a:pt x="276528" y="25565"/>
                                              <a:pt x="274199" y="26524"/>
                                            </a:cubicBezTo>
                                            <a:lnTo>
                                              <a:pt x="260192" y="32055"/>
                                            </a:lnTo>
                                            <a:cubicBezTo>
                                              <a:pt x="257846" y="32946"/>
                                              <a:pt x="255552" y="33990"/>
                                              <a:pt x="253274" y="35018"/>
                                            </a:cubicBezTo>
                                            <a:lnTo>
                                              <a:pt x="246408" y="38117"/>
                                            </a:lnTo>
                                            <a:lnTo>
                                              <a:pt x="239558" y="41233"/>
                                            </a:lnTo>
                                            <a:cubicBezTo>
                                              <a:pt x="237281" y="42295"/>
                                              <a:pt x="235072" y="43494"/>
                                              <a:pt x="232829" y="44624"/>
                                            </a:cubicBezTo>
                                            <a:cubicBezTo>
                                              <a:pt x="228377" y="46936"/>
                                              <a:pt x="223873" y="49144"/>
                                              <a:pt x="219472" y="51542"/>
                                            </a:cubicBezTo>
                                            <a:lnTo>
                                              <a:pt x="206424" y="59042"/>
                                            </a:lnTo>
                                            <a:lnTo>
                                              <a:pt x="203171" y="60925"/>
                                            </a:lnTo>
                                            <a:lnTo>
                                              <a:pt x="199986" y="62946"/>
                                            </a:lnTo>
                                            <a:lnTo>
                                              <a:pt x="193650" y="67004"/>
                                            </a:lnTo>
                                            <a:cubicBezTo>
                                              <a:pt x="189421" y="69710"/>
                                              <a:pt x="185174" y="72381"/>
                                              <a:pt x="181133" y="75361"/>
                                            </a:cubicBezTo>
                                            <a:cubicBezTo>
                                              <a:pt x="177040" y="78272"/>
                                              <a:pt x="172948" y="81148"/>
                                              <a:pt x="168889" y="84111"/>
                                            </a:cubicBezTo>
                                            <a:cubicBezTo>
                                              <a:pt x="161013" y="90309"/>
                                              <a:pt x="152999" y="96354"/>
                                              <a:pt x="145550" y="103066"/>
                                            </a:cubicBezTo>
                                            <a:cubicBezTo>
                                              <a:pt x="137844" y="109488"/>
                                              <a:pt x="130755" y="116577"/>
                                              <a:pt x="123478" y="123478"/>
                                            </a:cubicBezTo>
                                            <a:cubicBezTo>
                                              <a:pt x="116577" y="130755"/>
                                              <a:pt x="109488" y="137844"/>
                                              <a:pt x="103067" y="145550"/>
                                            </a:cubicBezTo>
                                            <a:cubicBezTo>
                                              <a:pt x="96354" y="153016"/>
                                              <a:pt x="90310" y="161012"/>
                                              <a:pt x="84111" y="168889"/>
                                            </a:cubicBezTo>
                                            <a:cubicBezTo>
                                              <a:pt x="81166" y="172947"/>
                                              <a:pt x="78272" y="177040"/>
                                              <a:pt x="75361" y="181133"/>
                                            </a:cubicBezTo>
                                            <a:cubicBezTo>
                                              <a:pt x="72381" y="185174"/>
                                              <a:pt x="69710" y="189420"/>
                                              <a:pt x="67004" y="193650"/>
                                            </a:cubicBezTo>
                                            <a:lnTo>
                                              <a:pt x="62946" y="199986"/>
                                            </a:lnTo>
                                            <a:lnTo>
                                              <a:pt x="60926" y="203170"/>
                                            </a:lnTo>
                                            <a:lnTo>
                                              <a:pt x="59042" y="206424"/>
                                            </a:lnTo>
                                            <a:lnTo>
                                              <a:pt x="51542" y="219472"/>
                                            </a:lnTo>
                                            <a:cubicBezTo>
                                              <a:pt x="49145" y="223873"/>
                                              <a:pt x="46918" y="228376"/>
                                              <a:pt x="44624" y="232828"/>
                                            </a:cubicBezTo>
                                            <a:cubicBezTo>
                                              <a:pt x="43494" y="235072"/>
                                              <a:pt x="42312" y="237280"/>
                                              <a:pt x="41233" y="239558"/>
                                            </a:cubicBezTo>
                                            <a:lnTo>
                                              <a:pt x="38117" y="246407"/>
                                            </a:lnTo>
                                            <a:lnTo>
                                              <a:pt x="35018" y="253274"/>
                                            </a:lnTo>
                                            <a:cubicBezTo>
                                              <a:pt x="33990" y="255568"/>
                                              <a:pt x="32946" y="257846"/>
                                              <a:pt x="32055" y="260192"/>
                                            </a:cubicBezTo>
                                            <a:lnTo>
                                              <a:pt x="26524" y="274199"/>
                                            </a:lnTo>
                                            <a:cubicBezTo>
                                              <a:pt x="25565" y="276528"/>
                                              <a:pt x="24812" y="278908"/>
                                              <a:pt x="23990" y="281288"/>
                                            </a:cubicBezTo>
                                            <a:lnTo>
                                              <a:pt x="21576" y="288428"/>
                                            </a:lnTo>
                                            <a:lnTo>
                                              <a:pt x="19178" y="295569"/>
                                            </a:lnTo>
                                            <a:cubicBezTo>
                                              <a:pt x="18425" y="297966"/>
                                              <a:pt x="17774" y="300398"/>
                                              <a:pt x="17072" y="302795"/>
                                            </a:cubicBezTo>
                                            <a:cubicBezTo>
                                              <a:pt x="15719" y="307624"/>
                                              <a:pt x="14281" y="312436"/>
                                              <a:pt x="13014" y="317299"/>
                                            </a:cubicBezTo>
                                            <a:lnTo>
                                              <a:pt x="9623" y="331974"/>
                                            </a:lnTo>
                                            <a:cubicBezTo>
                                              <a:pt x="8408" y="336854"/>
                                              <a:pt x="7654" y="341820"/>
                                              <a:pt x="6730" y="346751"/>
                                            </a:cubicBezTo>
                                            <a:cubicBezTo>
                                              <a:pt x="5908" y="351700"/>
                                              <a:pt x="4829" y="356614"/>
                                              <a:pt x="4298" y="361597"/>
                                            </a:cubicBezTo>
                                            <a:lnTo>
                                              <a:pt x="2414" y="376529"/>
                                            </a:lnTo>
                                            <a:cubicBezTo>
                                              <a:pt x="1849" y="381512"/>
                                              <a:pt x="1575" y="386512"/>
                                              <a:pt x="1164" y="391512"/>
                                            </a:cubicBezTo>
                                            <a:lnTo>
                                              <a:pt x="599" y="399012"/>
                                            </a:lnTo>
                                            <a:cubicBezTo>
                                              <a:pt x="445" y="401512"/>
                                              <a:pt x="445" y="404012"/>
                                              <a:pt x="360" y="406512"/>
                                            </a:cubicBezTo>
                                            <a:lnTo>
                                              <a:pt x="0" y="421529"/>
                                            </a:lnTo>
                                            <a:lnTo>
                                              <a:pt x="360" y="436547"/>
                                            </a:lnTo>
                                            <a:cubicBezTo>
                                              <a:pt x="445" y="439047"/>
                                              <a:pt x="462" y="441547"/>
                                              <a:pt x="599" y="444047"/>
                                            </a:cubicBezTo>
                                            <a:lnTo>
                                              <a:pt x="1164" y="451547"/>
                                            </a:lnTo>
                                            <a:cubicBezTo>
                                              <a:pt x="1575" y="456547"/>
                                              <a:pt x="1849" y="461547"/>
                                              <a:pt x="2414" y="466530"/>
                                            </a:cubicBezTo>
                                            <a:lnTo>
                                              <a:pt x="4298" y="481462"/>
                                            </a:lnTo>
                                            <a:cubicBezTo>
                                              <a:pt x="4829" y="486445"/>
                                              <a:pt x="5908" y="491359"/>
                                              <a:pt x="6730" y="496308"/>
                                            </a:cubicBezTo>
                                            <a:cubicBezTo>
                                              <a:pt x="7637" y="501239"/>
                                              <a:pt x="8391" y="506205"/>
                                              <a:pt x="9623" y="511085"/>
                                            </a:cubicBezTo>
                                            <a:lnTo>
                                              <a:pt x="13014" y="525760"/>
                                            </a:lnTo>
                                            <a:cubicBezTo>
                                              <a:pt x="14281" y="530623"/>
                                              <a:pt x="15702" y="535435"/>
                                              <a:pt x="17072" y="540264"/>
                                            </a:cubicBezTo>
                                            <a:cubicBezTo>
                                              <a:pt x="17774" y="542678"/>
                                              <a:pt x="18425" y="545093"/>
                                              <a:pt x="19178" y="547490"/>
                                            </a:cubicBezTo>
                                            <a:lnTo>
                                              <a:pt x="21576" y="554630"/>
                                            </a:lnTo>
                                            <a:lnTo>
                                              <a:pt x="23990" y="561771"/>
                                            </a:lnTo>
                                            <a:cubicBezTo>
                                              <a:pt x="24812" y="564151"/>
                                              <a:pt x="25565" y="566531"/>
                                              <a:pt x="26524" y="568860"/>
                                            </a:cubicBezTo>
                                            <a:lnTo>
                                              <a:pt x="32055" y="582867"/>
                                            </a:lnTo>
                                            <a:cubicBezTo>
                                              <a:pt x="32946" y="585213"/>
                                              <a:pt x="33990" y="587508"/>
                                              <a:pt x="35018" y="589785"/>
                                            </a:cubicBezTo>
                                            <a:lnTo>
                                              <a:pt x="38117" y="596652"/>
                                            </a:lnTo>
                                            <a:lnTo>
                                              <a:pt x="41233" y="603501"/>
                                            </a:lnTo>
                                            <a:cubicBezTo>
                                              <a:pt x="42295" y="605778"/>
                                              <a:pt x="43494" y="607987"/>
                                              <a:pt x="44624" y="610231"/>
                                            </a:cubicBezTo>
                                            <a:cubicBezTo>
                                              <a:pt x="46936" y="614683"/>
                                              <a:pt x="49145" y="619186"/>
                                              <a:pt x="51542" y="623587"/>
                                            </a:cubicBezTo>
                                            <a:lnTo>
                                              <a:pt x="59042" y="636635"/>
                                            </a:lnTo>
                                            <a:lnTo>
                                              <a:pt x="60926" y="639888"/>
                                            </a:lnTo>
                                            <a:lnTo>
                                              <a:pt x="62946" y="643073"/>
                                            </a:lnTo>
                                            <a:lnTo>
                                              <a:pt x="67004" y="649409"/>
                                            </a:lnTo>
                                            <a:cubicBezTo>
                                              <a:pt x="69710" y="653639"/>
                                              <a:pt x="72381" y="657885"/>
                                              <a:pt x="75361" y="661926"/>
                                            </a:cubicBezTo>
                                            <a:cubicBezTo>
                                              <a:pt x="78272" y="666019"/>
                                              <a:pt x="81148" y="670111"/>
                                              <a:pt x="84111" y="674170"/>
                                            </a:cubicBezTo>
                                            <a:cubicBezTo>
                                              <a:pt x="90310" y="682047"/>
                                              <a:pt x="96354" y="690060"/>
                                              <a:pt x="103067" y="697509"/>
                                            </a:cubicBezTo>
                                            <a:cubicBezTo>
                                              <a:pt x="109488" y="705215"/>
                                              <a:pt x="116577" y="712304"/>
                                              <a:pt x="123478" y="719581"/>
                                            </a:cubicBezTo>
                                            <a:cubicBezTo>
                                              <a:pt x="130755" y="726482"/>
                                              <a:pt x="137844" y="733571"/>
                                              <a:pt x="145550" y="739992"/>
                                            </a:cubicBezTo>
                                            <a:cubicBezTo>
                                              <a:pt x="153016" y="746705"/>
                                              <a:pt x="161013" y="752749"/>
                                              <a:pt x="168889" y="758948"/>
                                            </a:cubicBezTo>
                                            <a:cubicBezTo>
                                              <a:pt x="172948" y="761893"/>
                                              <a:pt x="177040" y="764787"/>
                                              <a:pt x="181133" y="767698"/>
                                            </a:cubicBezTo>
                                            <a:cubicBezTo>
                                              <a:pt x="185174" y="770678"/>
                                              <a:pt x="189421" y="773349"/>
                                              <a:pt x="193650" y="776055"/>
                                            </a:cubicBezTo>
                                            <a:lnTo>
                                              <a:pt x="199986" y="780113"/>
                                            </a:lnTo>
                                            <a:lnTo>
                                              <a:pt x="203171" y="782133"/>
                                            </a:lnTo>
                                            <a:lnTo>
                                              <a:pt x="206424" y="784017"/>
                                            </a:lnTo>
                                            <a:lnTo>
                                              <a:pt x="219472" y="791517"/>
                                            </a:lnTo>
                                            <a:cubicBezTo>
                                              <a:pt x="223873" y="793914"/>
                                              <a:pt x="228377" y="796140"/>
                                              <a:pt x="232829" y="798435"/>
                                            </a:cubicBezTo>
                                            <a:cubicBezTo>
                                              <a:pt x="235072" y="799565"/>
                                              <a:pt x="237281" y="800747"/>
                                              <a:pt x="239558" y="801825"/>
                                            </a:cubicBezTo>
                                            <a:lnTo>
                                              <a:pt x="246408" y="804942"/>
                                            </a:lnTo>
                                            <a:lnTo>
                                              <a:pt x="253274" y="808041"/>
                                            </a:lnTo>
                                            <a:cubicBezTo>
                                              <a:pt x="255569" y="809069"/>
                                              <a:pt x="257846" y="810113"/>
                                              <a:pt x="260192" y="811004"/>
                                            </a:cubicBezTo>
                                            <a:lnTo>
                                              <a:pt x="274199" y="816535"/>
                                            </a:lnTo>
                                            <a:cubicBezTo>
                                              <a:pt x="276528" y="817493"/>
                                              <a:pt x="278908" y="818247"/>
                                              <a:pt x="281288" y="819069"/>
                                            </a:cubicBezTo>
                                            <a:lnTo>
                                              <a:pt x="288429" y="821483"/>
                                            </a:lnTo>
                                            <a:lnTo>
                                              <a:pt x="295569" y="823880"/>
                                            </a:lnTo>
                                            <a:cubicBezTo>
                                              <a:pt x="297967" y="824634"/>
                                              <a:pt x="300398" y="825285"/>
                                              <a:pt x="302796" y="825987"/>
                                            </a:cubicBezTo>
                                            <a:cubicBezTo>
                                              <a:pt x="307624" y="827339"/>
                                              <a:pt x="312436" y="828778"/>
                                              <a:pt x="317299" y="830045"/>
                                            </a:cubicBezTo>
                                            <a:lnTo>
                                              <a:pt x="331974" y="833435"/>
                                            </a:lnTo>
                                            <a:cubicBezTo>
                                              <a:pt x="336854" y="834651"/>
                                              <a:pt x="341820" y="835405"/>
                                              <a:pt x="346752" y="836329"/>
                                            </a:cubicBezTo>
                                            <a:cubicBezTo>
                                              <a:pt x="351700" y="837151"/>
                                              <a:pt x="356615" y="838230"/>
                                              <a:pt x="361598" y="838761"/>
                                            </a:cubicBezTo>
                                            <a:lnTo>
                                              <a:pt x="376530" y="840644"/>
                                            </a:lnTo>
                                            <a:cubicBezTo>
                                              <a:pt x="381512" y="841209"/>
                                              <a:pt x="386512" y="841483"/>
                                              <a:pt x="391513" y="841894"/>
                                            </a:cubicBezTo>
                                            <a:lnTo>
                                              <a:pt x="399013" y="842459"/>
                                            </a:lnTo>
                                            <a:cubicBezTo>
                                              <a:pt x="401513" y="842614"/>
                                              <a:pt x="404013" y="842614"/>
                                              <a:pt x="406513" y="842699"/>
                                            </a:cubicBezTo>
                                            <a:lnTo>
                                              <a:pt x="421530" y="843059"/>
                                            </a:lnTo>
                                            <a:lnTo>
                                              <a:pt x="436547" y="842699"/>
                                            </a:lnTo>
                                            <a:cubicBezTo>
                                              <a:pt x="439048" y="842614"/>
                                              <a:pt x="441548" y="842597"/>
                                              <a:pt x="444048" y="842459"/>
                                            </a:cubicBezTo>
                                            <a:lnTo>
                                              <a:pt x="451548" y="841894"/>
                                            </a:lnTo>
                                            <a:cubicBezTo>
                                              <a:pt x="456548" y="841483"/>
                                              <a:pt x="461548" y="841209"/>
                                              <a:pt x="466531" y="840644"/>
                                            </a:cubicBezTo>
                                            <a:lnTo>
                                              <a:pt x="481463" y="838761"/>
                                            </a:lnTo>
                                            <a:cubicBezTo>
                                              <a:pt x="486445" y="838230"/>
                                              <a:pt x="491360" y="837151"/>
                                              <a:pt x="496309" y="836329"/>
                                            </a:cubicBezTo>
                                            <a:cubicBezTo>
                                              <a:pt x="501240" y="835405"/>
                                              <a:pt x="506206" y="834668"/>
                                              <a:pt x="511086" y="833435"/>
                                            </a:cubicBezTo>
                                            <a:lnTo>
                                              <a:pt x="525761" y="830045"/>
                                            </a:lnTo>
                                            <a:cubicBezTo>
                                              <a:pt x="530624" y="828778"/>
                                              <a:pt x="535436" y="827357"/>
                                              <a:pt x="540265" y="825987"/>
                                            </a:cubicBezTo>
                                            <a:cubicBezTo>
                                              <a:pt x="542679" y="825285"/>
                                              <a:pt x="545094" y="824634"/>
                                              <a:pt x="547491" y="823880"/>
                                            </a:cubicBezTo>
                                            <a:lnTo>
                                              <a:pt x="554631" y="821483"/>
                                            </a:lnTo>
                                            <a:lnTo>
                                              <a:pt x="561772" y="819069"/>
                                            </a:lnTo>
                                            <a:cubicBezTo>
                                              <a:pt x="564152" y="818247"/>
                                              <a:pt x="566532" y="817493"/>
                                              <a:pt x="568861" y="816535"/>
                                            </a:cubicBezTo>
                                            <a:lnTo>
                                              <a:pt x="582868" y="811004"/>
                                            </a:lnTo>
                                            <a:cubicBezTo>
                                              <a:pt x="585214" y="810113"/>
                                              <a:pt x="587509" y="809069"/>
                                              <a:pt x="589786" y="808041"/>
                                            </a:cubicBezTo>
                                            <a:lnTo>
                                              <a:pt x="596653" y="804942"/>
                                            </a:lnTo>
                                            <a:lnTo>
                                              <a:pt x="603502" y="801825"/>
                                            </a:lnTo>
                                            <a:cubicBezTo>
                                              <a:pt x="605779" y="800764"/>
                                              <a:pt x="607988" y="799565"/>
                                              <a:pt x="610232" y="798435"/>
                                            </a:cubicBezTo>
                                            <a:cubicBezTo>
                                              <a:pt x="614684" y="796123"/>
                                              <a:pt x="619187" y="793914"/>
                                              <a:pt x="623588" y="791517"/>
                                            </a:cubicBezTo>
                                            <a:lnTo>
                                              <a:pt x="636636" y="784017"/>
                                            </a:lnTo>
                                            <a:lnTo>
                                              <a:pt x="639890" y="782133"/>
                                            </a:lnTo>
                                            <a:lnTo>
                                              <a:pt x="643075" y="780113"/>
                                            </a:lnTo>
                                            <a:lnTo>
                                              <a:pt x="649410" y="776055"/>
                                            </a:lnTo>
                                            <a:cubicBezTo>
                                              <a:pt x="653640" y="773349"/>
                                              <a:pt x="657886" y="770678"/>
                                              <a:pt x="661927" y="767698"/>
                                            </a:cubicBezTo>
                                            <a:cubicBezTo>
                                              <a:pt x="666020" y="764787"/>
                                              <a:pt x="670113" y="761911"/>
                                              <a:pt x="674171" y="758948"/>
                                            </a:cubicBezTo>
                                            <a:cubicBezTo>
                                              <a:pt x="682048" y="752749"/>
                                              <a:pt x="690062" y="746705"/>
                                              <a:pt x="697510" y="739992"/>
                                            </a:cubicBezTo>
                                            <a:cubicBezTo>
                                              <a:pt x="705216" y="733571"/>
                                              <a:pt x="712305" y="726482"/>
                                              <a:pt x="719582" y="719581"/>
                                            </a:cubicBezTo>
                                            <a:cubicBezTo>
                                              <a:pt x="726483" y="712304"/>
                                              <a:pt x="733572" y="705215"/>
                                              <a:pt x="739994" y="697509"/>
                                            </a:cubicBezTo>
                                            <a:cubicBezTo>
                                              <a:pt x="746706" y="690043"/>
                                              <a:pt x="752751" y="682047"/>
                                              <a:pt x="758949" y="674170"/>
                                            </a:cubicBezTo>
                                            <a:cubicBezTo>
                                              <a:pt x="761895" y="670111"/>
                                              <a:pt x="764789" y="666019"/>
                                              <a:pt x="767700" y="661926"/>
                                            </a:cubicBezTo>
                                            <a:cubicBezTo>
                                              <a:pt x="770679" y="657885"/>
                                              <a:pt x="773350" y="653639"/>
                                              <a:pt x="776056" y="649409"/>
                                            </a:cubicBezTo>
                                            <a:lnTo>
                                              <a:pt x="780114" y="643073"/>
                                            </a:lnTo>
                                            <a:lnTo>
                                              <a:pt x="782135" y="639888"/>
                                            </a:lnTo>
                                            <a:lnTo>
                                              <a:pt x="784018" y="636635"/>
                                            </a:lnTo>
                                            <a:lnTo>
                                              <a:pt x="791518" y="623587"/>
                                            </a:lnTo>
                                            <a:cubicBezTo>
                                              <a:pt x="793916" y="619186"/>
                                              <a:pt x="796142" y="614683"/>
                                              <a:pt x="798436" y="610231"/>
                                            </a:cubicBezTo>
                                            <a:cubicBezTo>
                                              <a:pt x="799566" y="607987"/>
                                              <a:pt x="800748" y="605778"/>
                                              <a:pt x="801827" y="603501"/>
                                            </a:cubicBezTo>
                                            <a:lnTo>
                                              <a:pt x="804943" y="596652"/>
                                            </a:lnTo>
                                            <a:lnTo>
                                              <a:pt x="808043" y="589785"/>
                                            </a:lnTo>
                                            <a:cubicBezTo>
                                              <a:pt x="809070" y="587490"/>
                                              <a:pt x="810115" y="585213"/>
                                              <a:pt x="811005" y="582867"/>
                                            </a:cubicBezTo>
                                            <a:lnTo>
                                              <a:pt x="816536" y="568860"/>
                                            </a:lnTo>
                                            <a:cubicBezTo>
                                              <a:pt x="817495" y="566531"/>
                                              <a:pt x="818248" y="564151"/>
                                              <a:pt x="819070" y="561771"/>
                                            </a:cubicBezTo>
                                            <a:lnTo>
                                              <a:pt x="821485" y="554630"/>
                                            </a:lnTo>
                                            <a:lnTo>
                                              <a:pt x="823882" y="547490"/>
                                            </a:lnTo>
                                            <a:cubicBezTo>
                                              <a:pt x="824635" y="545093"/>
                                              <a:pt x="825286" y="542661"/>
                                              <a:pt x="825988" y="540264"/>
                                            </a:cubicBezTo>
                                            <a:cubicBezTo>
                                              <a:pt x="827341" y="535435"/>
                                              <a:pt x="828779" y="530623"/>
                                              <a:pt x="830046" y="525760"/>
                                            </a:cubicBezTo>
                                            <a:lnTo>
                                              <a:pt x="833437" y="511085"/>
                                            </a:lnTo>
                                            <a:cubicBezTo>
                                              <a:pt x="834653" y="506205"/>
                                              <a:pt x="835406" y="501239"/>
                                              <a:pt x="836331" y="496308"/>
                                            </a:cubicBezTo>
                                            <a:cubicBezTo>
                                              <a:pt x="837153" y="491359"/>
                                              <a:pt x="838231" y="486445"/>
                                              <a:pt x="838762" y="481462"/>
                                            </a:cubicBezTo>
                                            <a:lnTo>
                                              <a:pt x="840646" y="466530"/>
                                            </a:lnTo>
                                            <a:cubicBezTo>
                                              <a:pt x="841211" y="461547"/>
                                              <a:pt x="841485" y="456547"/>
                                              <a:pt x="841896" y="451547"/>
                                            </a:cubicBezTo>
                                            <a:lnTo>
                                              <a:pt x="842461" y="444047"/>
                                            </a:lnTo>
                                            <a:cubicBezTo>
                                              <a:pt x="842615" y="441547"/>
                                              <a:pt x="842615" y="439047"/>
                                              <a:pt x="842701" y="436547"/>
                                            </a:cubicBezTo>
                                            <a:lnTo>
                                              <a:pt x="843060" y="421529"/>
                                            </a:lnTo>
                                            <a:lnTo>
                                              <a:pt x="842701" y="406512"/>
                                            </a:lnTo>
                                            <a:cubicBezTo>
                                              <a:pt x="842615" y="404012"/>
                                              <a:pt x="842598" y="401512"/>
                                              <a:pt x="842461" y="399012"/>
                                            </a:cubicBezTo>
                                            <a:close/>
                                            <a:moveTo>
                                              <a:pt x="807906" y="435314"/>
                                            </a:moveTo>
                                            <a:cubicBezTo>
                                              <a:pt x="807837" y="437608"/>
                                              <a:pt x="807820" y="439920"/>
                                              <a:pt x="807683" y="442215"/>
                                            </a:cubicBezTo>
                                            <a:lnTo>
                                              <a:pt x="807169" y="449098"/>
                                            </a:lnTo>
                                            <a:cubicBezTo>
                                              <a:pt x="806775" y="453687"/>
                                              <a:pt x="806553" y="458276"/>
                                              <a:pt x="806022" y="462849"/>
                                            </a:cubicBezTo>
                                            <a:lnTo>
                                              <a:pt x="804275" y="476547"/>
                                            </a:lnTo>
                                            <a:cubicBezTo>
                                              <a:pt x="803796" y="481119"/>
                                              <a:pt x="802803" y="485623"/>
                                              <a:pt x="802049" y="490160"/>
                                            </a:cubicBezTo>
                                            <a:cubicBezTo>
                                              <a:pt x="801210" y="494681"/>
                                              <a:pt x="800543" y="499236"/>
                                              <a:pt x="799412" y="503705"/>
                                            </a:cubicBezTo>
                                            <a:lnTo>
                                              <a:pt x="796296" y="517164"/>
                                            </a:lnTo>
                                            <a:cubicBezTo>
                                              <a:pt x="795132" y="521616"/>
                                              <a:pt x="793813" y="526034"/>
                                              <a:pt x="792580" y="530469"/>
                                            </a:cubicBezTo>
                                            <a:cubicBezTo>
                                              <a:pt x="791947" y="532678"/>
                                              <a:pt x="791347" y="534904"/>
                                              <a:pt x="790662" y="537096"/>
                                            </a:cubicBezTo>
                                            <a:lnTo>
                                              <a:pt x="788453" y="543637"/>
                                            </a:lnTo>
                                            <a:lnTo>
                                              <a:pt x="786244" y="550178"/>
                                            </a:lnTo>
                                            <a:cubicBezTo>
                                              <a:pt x="785491" y="552353"/>
                                              <a:pt x="784806" y="554545"/>
                                              <a:pt x="783916" y="556685"/>
                                            </a:cubicBezTo>
                                            <a:lnTo>
                                              <a:pt x="778847" y="569528"/>
                                            </a:lnTo>
                                            <a:cubicBezTo>
                                              <a:pt x="778042" y="571686"/>
                                              <a:pt x="777083" y="573775"/>
                                              <a:pt x="776124" y="575864"/>
                                            </a:cubicBezTo>
                                            <a:lnTo>
                                              <a:pt x="773282" y="582148"/>
                                            </a:lnTo>
                                            <a:lnTo>
                                              <a:pt x="770439" y="588432"/>
                                            </a:lnTo>
                                            <a:cubicBezTo>
                                              <a:pt x="769463" y="590521"/>
                                              <a:pt x="768367" y="592542"/>
                                              <a:pt x="767323" y="594597"/>
                                            </a:cubicBezTo>
                                            <a:cubicBezTo>
                                              <a:pt x="765200" y="598689"/>
                                              <a:pt x="763179" y="602816"/>
                                              <a:pt x="760970" y="606857"/>
                                            </a:cubicBezTo>
                                            <a:lnTo>
                                              <a:pt x="754086" y="618826"/>
                                            </a:lnTo>
                                            <a:lnTo>
                                              <a:pt x="752357" y="621823"/>
                                            </a:lnTo>
                                            <a:lnTo>
                                              <a:pt x="750508" y="624734"/>
                                            </a:lnTo>
                                            <a:lnTo>
                                              <a:pt x="746792" y="630539"/>
                                            </a:lnTo>
                                            <a:cubicBezTo>
                                              <a:pt x="744309" y="634409"/>
                                              <a:pt x="741860" y="638313"/>
                                              <a:pt x="739138" y="642012"/>
                                            </a:cubicBezTo>
                                            <a:lnTo>
                                              <a:pt x="731124" y="653245"/>
                                            </a:lnTo>
                                            <a:cubicBezTo>
                                              <a:pt x="725422" y="660471"/>
                                              <a:pt x="719891" y="667817"/>
                                              <a:pt x="713726" y="674666"/>
                                            </a:cubicBezTo>
                                            <a:cubicBezTo>
                                              <a:pt x="707836" y="681755"/>
                                              <a:pt x="701312" y="688245"/>
                                              <a:pt x="694993" y="694923"/>
                                            </a:cubicBezTo>
                                            <a:cubicBezTo>
                                              <a:pt x="688298" y="701242"/>
                                              <a:pt x="681808" y="707766"/>
                                              <a:pt x="674736" y="713656"/>
                                            </a:cubicBezTo>
                                            <a:cubicBezTo>
                                              <a:pt x="667904" y="719821"/>
                                              <a:pt x="660540" y="725352"/>
                                              <a:pt x="653314" y="731054"/>
                                            </a:cubicBezTo>
                                            <a:lnTo>
                                              <a:pt x="642081" y="739068"/>
                                            </a:lnTo>
                                            <a:cubicBezTo>
                                              <a:pt x="638383" y="741808"/>
                                              <a:pt x="634478" y="744256"/>
                                              <a:pt x="630609" y="746722"/>
                                            </a:cubicBezTo>
                                            <a:lnTo>
                                              <a:pt x="624804" y="750438"/>
                                            </a:lnTo>
                                            <a:lnTo>
                                              <a:pt x="621893" y="752287"/>
                                            </a:lnTo>
                                            <a:lnTo>
                                              <a:pt x="618896" y="754017"/>
                                            </a:lnTo>
                                            <a:lnTo>
                                              <a:pt x="606927" y="760900"/>
                                            </a:lnTo>
                                            <a:cubicBezTo>
                                              <a:pt x="602886" y="763092"/>
                                              <a:pt x="598759" y="765130"/>
                                              <a:pt x="594666" y="767253"/>
                                            </a:cubicBezTo>
                                            <a:cubicBezTo>
                                              <a:pt x="592611" y="768281"/>
                                              <a:pt x="590591" y="769376"/>
                                              <a:pt x="588502" y="770370"/>
                                            </a:cubicBezTo>
                                            <a:lnTo>
                                              <a:pt x="582217" y="773212"/>
                                            </a:lnTo>
                                            <a:cubicBezTo>
                                              <a:pt x="515264" y="803915"/>
                                              <a:pt x="439424" y="814839"/>
                                              <a:pt x="366581" y="804206"/>
                                            </a:cubicBezTo>
                                            <a:cubicBezTo>
                                              <a:pt x="362009" y="803726"/>
                                              <a:pt x="357505" y="802733"/>
                                              <a:pt x="352967" y="801980"/>
                                            </a:cubicBezTo>
                                            <a:cubicBezTo>
                                              <a:pt x="348447" y="801141"/>
                                              <a:pt x="343892" y="800473"/>
                                              <a:pt x="339423" y="799343"/>
                                            </a:cubicBezTo>
                                            <a:lnTo>
                                              <a:pt x="325964" y="796226"/>
                                            </a:lnTo>
                                            <a:cubicBezTo>
                                              <a:pt x="321512" y="795062"/>
                                              <a:pt x="317094" y="793743"/>
                                              <a:pt x="312659" y="792510"/>
                                            </a:cubicBezTo>
                                            <a:cubicBezTo>
                                              <a:pt x="310450" y="791860"/>
                                              <a:pt x="308224" y="791277"/>
                                              <a:pt x="306032" y="790592"/>
                                            </a:cubicBezTo>
                                            <a:lnTo>
                                              <a:pt x="299491" y="788383"/>
                                            </a:lnTo>
                                            <a:lnTo>
                                              <a:pt x="292949" y="786175"/>
                                            </a:lnTo>
                                            <a:cubicBezTo>
                                              <a:pt x="290775" y="785421"/>
                                              <a:pt x="288583" y="784736"/>
                                              <a:pt x="286443" y="783846"/>
                                            </a:cubicBezTo>
                                            <a:lnTo>
                                              <a:pt x="273600" y="778777"/>
                                            </a:lnTo>
                                            <a:cubicBezTo>
                                              <a:pt x="271442" y="777972"/>
                                              <a:pt x="269353" y="777013"/>
                                              <a:pt x="267264" y="776055"/>
                                            </a:cubicBezTo>
                                            <a:lnTo>
                                              <a:pt x="260980" y="773212"/>
                                            </a:lnTo>
                                            <a:lnTo>
                                              <a:pt x="254696" y="770370"/>
                                            </a:lnTo>
                                            <a:cubicBezTo>
                                              <a:pt x="252606" y="769393"/>
                                              <a:pt x="250586" y="768298"/>
                                              <a:pt x="248531" y="767253"/>
                                            </a:cubicBezTo>
                                            <a:cubicBezTo>
                                              <a:pt x="244439" y="765130"/>
                                              <a:pt x="240312" y="763109"/>
                                              <a:pt x="236271" y="760900"/>
                                            </a:cubicBezTo>
                                            <a:lnTo>
                                              <a:pt x="224301" y="754017"/>
                                            </a:lnTo>
                                            <a:lnTo>
                                              <a:pt x="221305" y="752287"/>
                                            </a:lnTo>
                                            <a:lnTo>
                                              <a:pt x="218394" y="750438"/>
                                            </a:lnTo>
                                            <a:lnTo>
                                              <a:pt x="212589" y="746722"/>
                                            </a:lnTo>
                                            <a:cubicBezTo>
                                              <a:pt x="208719" y="744239"/>
                                              <a:pt x="204815" y="741790"/>
                                              <a:pt x="201116" y="739068"/>
                                            </a:cubicBezTo>
                                            <a:lnTo>
                                              <a:pt x="189883" y="731054"/>
                                            </a:lnTo>
                                            <a:cubicBezTo>
                                              <a:pt x="182657" y="725352"/>
                                              <a:pt x="175311" y="719821"/>
                                              <a:pt x="168461" y="713656"/>
                                            </a:cubicBezTo>
                                            <a:cubicBezTo>
                                              <a:pt x="161372" y="707766"/>
                                              <a:pt x="154882" y="701242"/>
                                              <a:pt x="148204" y="694923"/>
                                            </a:cubicBezTo>
                                            <a:cubicBezTo>
                                              <a:pt x="141886" y="688228"/>
                                              <a:pt x="135362" y="681738"/>
                                              <a:pt x="129471" y="674666"/>
                                            </a:cubicBezTo>
                                            <a:cubicBezTo>
                                              <a:pt x="123307" y="667834"/>
                                              <a:pt x="117776" y="660471"/>
                                              <a:pt x="112074" y="653245"/>
                                            </a:cubicBezTo>
                                            <a:lnTo>
                                              <a:pt x="104060" y="642012"/>
                                            </a:lnTo>
                                            <a:cubicBezTo>
                                              <a:pt x="101320" y="638313"/>
                                              <a:pt x="98871" y="634409"/>
                                              <a:pt x="96406" y="630539"/>
                                            </a:cubicBezTo>
                                            <a:lnTo>
                                              <a:pt x="92690" y="624734"/>
                                            </a:lnTo>
                                            <a:lnTo>
                                              <a:pt x="90840" y="621823"/>
                                            </a:lnTo>
                                            <a:lnTo>
                                              <a:pt x="89111" y="618826"/>
                                            </a:lnTo>
                                            <a:lnTo>
                                              <a:pt x="82227" y="606857"/>
                                            </a:lnTo>
                                            <a:cubicBezTo>
                                              <a:pt x="80035" y="602816"/>
                                              <a:pt x="77998" y="598689"/>
                                              <a:pt x="75874" y="594597"/>
                                            </a:cubicBezTo>
                                            <a:cubicBezTo>
                                              <a:pt x="74847" y="592542"/>
                                              <a:pt x="73751" y="590521"/>
                                              <a:pt x="72758" y="588432"/>
                                            </a:cubicBezTo>
                                            <a:lnTo>
                                              <a:pt x="69915" y="582148"/>
                                            </a:lnTo>
                                            <a:lnTo>
                                              <a:pt x="67073" y="575864"/>
                                            </a:lnTo>
                                            <a:cubicBezTo>
                                              <a:pt x="66114" y="573775"/>
                                              <a:pt x="65155" y="571686"/>
                                              <a:pt x="64350" y="569528"/>
                                            </a:cubicBezTo>
                                            <a:lnTo>
                                              <a:pt x="59282" y="556685"/>
                                            </a:lnTo>
                                            <a:cubicBezTo>
                                              <a:pt x="58391" y="554562"/>
                                              <a:pt x="57706" y="552370"/>
                                              <a:pt x="56953" y="550178"/>
                                            </a:cubicBezTo>
                                            <a:lnTo>
                                              <a:pt x="54744" y="543637"/>
                                            </a:lnTo>
                                            <a:lnTo>
                                              <a:pt x="52535" y="537096"/>
                                            </a:lnTo>
                                            <a:cubicBezTo>
                                              <a:pt x="51850" y="534904"/>
                                              <a:pt x="51251" y="532678"/>
                                              <a:pt x="50617" y="530469"/>
                                            </a:cubicBezTo>
                                            <a:cubicBezTo>
                                              <a:pt x="49384" y="526034"/>
                                              <a:pt x="48049" y="521616"/>
                                              <a:pt x="46901" y="517164"/>
                                            </a:cubicBezTo>
                                            <a:lnTo>
                                              <a:pt x="43785" y="503705"/>
                                            </a:lnTo>
                                            <a:cubicBezTo>
                                              <a:pt x="42655" y="499236"/>
                                              <a:pt x="41987" y="494681"/>
                                              <a:pt x="41148" y="490160"/>
                                            </a:cubicBezTo>
                                            <a:cubicBezTo>
                                              <a:pt x="40394" y="485623"/>
                                              <a:pt x="39401" y="481119"/>
                                              <a:pt x="38922" y="476547"/>
                                            </a:cubicBezTo>
                                            <a:lnTo>
                                              <a:pt x="37175" y="462849"/>
                                            </a:lnTo>
                                            <a:cubicBezTo>
                                              <a:pt x="36644" y="458276"/>
                                              <a:pt x="36422" y="453687"/>
                                              <a:pt x="36028" y="449098"/>
                                            </a:cubicBezTo>
                                            <a:lnTo>
                                              <a:pt x="35514" y="442215"/>
                                            </a:lnTo>
                                            <a:cubicBezTo>
                                              <a:pt x="35377" y="439920"/>
                                              <a:pt x="35377" y="437626"/>
                                              <a:pt x="35292" y="435314"/>
                                            </a:cubicBezTo>
                                            <a:lnTo>
                                              <a:pt x="34949" y="421529"/>
                                            </a:lnTo>
                                            <a:lnTo>
                                              <a:pt x="35292" y="407745"/>
                                            </a:lnTo>
                                            <a:cubicBezTo>
                                              <a:pt x="35360" y="405450"/>
                                              <a:pt x="35377" y="403139"/>
                                              <a:pt x="35514" y="400844"/>
                                            </a:cubicBezTo>
                                            <a:lnTo>
                                              <a:pt x="36028" y="393961"/>
                                            </a:lnTo>
                                            <a:cubicBezTo>
                                              <a:pt x="36422" y="389371"/>
                                              <a:pt x="36644" y="384782"/>
                                              <a:pt x="37175" y="380210"/>
                                            </a:cubicBezTo>
                                            <a:lnTo>
                                              <a:pt x="38922" y="366512"/>
                                            </a:lnTo>
                                            <a:cubicBezTo>
                                              <a:pt x="39401" y="361940"/>
                                              <a:pt x="40394" y="357436"/>
                                              <a:pt x="41148" y="352898"/>
                                            </a:cubicBezTo>
                                            <a:cubicBezTo>
                                              <a:pt x="41987" y="348378"/>
                                              <a:pt x="42655" y="343823"/>
                                              <a:pt x="43785" y="339354"/>
                                            </a:cubicBezTo>
                                            <a:lnTo>
                                              <a:pt x="46901" y="325895"/>
                                            </a:lnTo>
                                            <a:cubicBezTo>
                                              <a:pt x="48066" y="321443"/>
                                              <a:pt x="49384" y="317025"/>
                                              <a:pt x="50617" y="312590"/>
                                            </a:cubicBezTo>
                                            <a:cubicBezTo>
                                              <a:pt x="51251" y="310381"/>
                                              <a:pt x="51850" y="308155"/>
                                              <a:pt x="52535" y="305963"/>
                                            </a:cubicBezTo>
                                            <a:lnTo>
                                              <a:pt x="54744" y="299422"/>
                                            </a:lnTo>
                                            <a:lnTo>
                                              <a:pt x="56953" y="292881"/>
                                            </a:lnTo>
                                            <a:cubicBezTo>
                                              <a:pt x="57706" y="290706"/>
                                              <a:pt x="58391" y="288514"/>
                                              <a:pt x="59282" y="286374"/>
                                            </a:cubicBezTo>
                                            <a:lnTo>
                                              <a:pt x="64350" y="273531"/>
                                            </a:lnTo>
                                            <a:cubicBezTo>
                                              <a:pt x="65155" y="271373"/>
                                              <a:pt x="66114" y="269284"/>
                                              <a:pt x="67073" y="267195"/>
                                            </a:cubicBezTo>
                                            <a:lnTo>
                                              <a:pt x="69915" y="260911"/>
                                            </a:lnTo>
                                            <a:lnTo>
                                              <a:pt x="72758" y="254627"/>
                                            </a:lnTo>
                                            <a:cubicBezTo>
                                              <a:pt x="73734" y="252538"/>
                                              <a:pt x="74830" y="250517"/>
                                              <a:pt x="75874" y="248462"/>
                                            </a:cubicBezTo>
                                            <a:cubicBezTo>
                                              <a:pt x="77998" y="244370"/>
                                              <a:pt x="80018" y="240243"/>
                                              <a:pt x="82227" y="236202"/>
                                            </a:cubicBezTo>
                                            <a:lnTo>
                                              <a:pt x="89111" y="224232"/>
                                            </a:lnTo>
                                            <a:lnTo>
                                              <a:pt x="90840" y="221236"/>
                                            </a:lnTo>
                                            <a:lnTo>
                                              <a:pt x="92690" y="218325"/>
                                            </a:lnTo>
                                            <a:lnTo>
                                              <a:pt x="96406" y="212520"/>
                                            </a:lnTo>
                                            <a:cubicBezTo>
                                              <a:pt x="98888" y="208650"/>
                                              <a:pt x="101337" y="204746"/>
                                              <a:pt x="104060" y="201047"/>
                                            </a:cubicBezTo>
                                            <a:lnTo>
                                              <a:pt x="112074" y="189814"/>
                                            </a:lnTo>
                                            <a:cubicBezTo>
                                              <a:pt x="117776" y="182588"/>
                                              <a:pt x="123307" y="175242"/>
                                              <a:pt x="129471" y="168393"/>
                                            </a:cubicBezTo>
                                            <a:cubicBezTo>
                                              <a:pt x="135362" y="161303"/>
                                              <a:pt x="141886" y="154814"/>
                                              <a:pt x="148204" y="148135"/>
                                            </a:cubicBezTo>
                                            <a:cubicBezTo>
                                              <a:pt x="154900" y="141817"/>
                                              <a:pt x="161389" y="135293"/>
                                              <a:pt x="168461" y="129402"/>
                                            </a:cubicBezTo>
                                            <a:cubicBezTo>
                                              <a:pt x="175294" y="123238"/>
                                              <a:pt x="182657" y="117707"/>
                                              <a:pt x="189883" y="112005"/>
                                            </a:cubicBezTo>
                                            <a:lnTo>
                                              <a:pt x="201116" y="103991"/>
                                            </a:lnTo>
                                            <a:cubicBezTo>
                                              <a:pt x="204815" y="101251"/>
                                              <a:pt x="208719" y="98803"/>
                                              <a:pt x="212589" y="96337"/>
                                            </a:cubicBezTo>
                                            <a:lnTo>
                                              <a:pt x="218394" y="92621"/>
                                            </a:lnTo>
                                            <a:lnTo>
                                              <a:pt x="221305" y="90772"/>
                                            </a:lnTo>
                                            <a:lnTo>
                                              <a:pt x="224301" y="89042"/>
                                            </a:lnTo>
                                            <a:lnTo>
                                              <a:pt x="236271" y="82159"/>
                                            </a:lnTo>
                                            <a:cubicBezTo>
                                              <a:pt x="240312" y="79967"/>
                                              <a:pt x="244439" y="77929"/>
                                              <a:pt x="248531" y="75806"/>
                                            </a:cubicBezTo>
                                            <a:cubicBezTo>
                                              <a:pt x="250586" y="74778"/>
                                              <a:pt x="252606" y="73683"/>
                                              <a:pt x="254696" y="72689"/>
                                            </a:cubicBezTo>
                                            <a:lnTo>
                                              <a:pt x="260980" y="69847"/>
                                            </a:lnTo>
                                            <a:lnTo>
                                              <a:pt x="267264" y="67004"/>
                                            </a:lnTo>
                                            <a:cubicBezTo>
                                              <a:pt x="269353" y="66045"/>
                                              <a:pt x="271442" y="65086"/>
                                              <a:pt x="273600" y="64282"/>
                                            </a:cubicBezTo>
                                            <a:lnTo>
                                              <a:pt x="286443" y="59213"/>
                                            </a:lnTo>
                                            <a:cubicBezTo>
                                              <a:pt x="288566" y="58323"/>
                                              <a:pt x="290758" y="57638"/>
                                              <a:pt x="292949" y="56884"/>
                                            </a:cubicBezTo>
                                            <a:lnTo>
                                              <a:pt x="299491" y="54675"/>
                                            </a:lnTo>
                                            <a:lnTo>
                                              <a:pt x="306032" y="52466"/>
                                            </a:lnTo>
                                            <a:cubicBezTo>
                                              <a:pt x="308224" y="51782"/>
                                              <a:pt x="310450" y="51182"/>
                                              <a:pt x="312659" y="50549"/>
                                            </a:cubicBezTo>
                                            <a:cubicBezTo>
                                              <a:pt x="317094" y="49316"/>
                                              <a:pt x="321512" y="47980"/>
                                              <a:pt x="325964" y="46833"/>
                                            </a:cubicBezTo>
                                            <a:lnTo>
                                              <a:pt x="339423" y="43716"/>
                                            </a:lnTo>
                                            <a:cubicBezTo>
                                              <a:pt x="343892" y="42586"/>
                                              <a:pt x="348447" y="41918"/>
                                              <a:pt x="352967" y="41079"/>
                                            </a:cubicBezTo>
                                            <a:cubicBezTo>
                                              <a:pt x="357505" y="40326"/>
                                              <a:pt x="362009" y="39333"/>
                                              <a:pt x="366581" y="38853"/>
                                            </a:cubicBezTo>
                                            <a:cubicBezTo>
                                              <a:pt x="439424" y="28220"/>
                                              <a:pt x="515264" y="39144"/>
                                              <a:pt x="582217" y="69847"/>
                                            </a:cubicBezTo>
                                            <a:lnTo>
                                              <a:pt x="588502" y="72689"/>
                                            </a:lnTo>
                                            <a:cubicBezTo>
                                              <a:pt x="590591" y="73665"/>
                                              <a:pt x="592611" y="74761"/>
                                              <a:pt x="594666" y="75806"/>
                                            </a:cubicBezTo>
                                            <a:cubicBezTo>
                                              <a:pt x="598759" y="77929"/>
                                              <a:pt x="602886" y="79950"/>
                                              <a:pt x="606927" y="82159"/>
                                            </a:cubicBezTo>
                                            <a:lnTo>
                                              <a:pt x="618896" y="89042"/>
                                            </a:lnTo>
                                            <a:lnTo>
                                              <a:pt x="621893" y="90772"/>
                                            </a:lnTo>
                                            <a:lnTo>
                                              <a:pt x="624804" y="92621"/>
                                            </a:lnTo>
                                            <a:lnTo>
                                              <a:pt x="630609" y="96337"/>
                                            </a:lnTo>
                                            <a:cubicBezTo>
                                              <a:pt x="634478" y="98820"/>
                                              <a:pt x="638383" y="101268"/>
                                              <a:pt x="642081" y="103991"/>
                                            </a:cubicBezTo>
                                            <a:lnTo>
                                              <a:pt x="653314" y="112005"/>
                                            </a:lnTo>
                                            <a:cubicBezTo>
                                              <a:pt x="660540" y="117707"/>
                                              <a:pt x="667887" y="123238"/>
                                              <a:pt x="674736" y="129402"/>
                                            </a:cubicBezTo>
                                            <a:cubicBezTo>
                                              <a:pt x="681825" y="135293"/>
                                              <a:pt x="688315" y="141817"/>
                                              <a:pt x="694993" y="148135"/>
                                            </a:cubicBezTo>
                                            <a:cubicBezTo>
                                              <a:pt x="701312" y="154831"/>
                                              <a:pt x="707836" y="161321"/>
                                              <a:pt x="713726" y="168393"/>
                                            </a:cubicBezTo>
                                            <a:cubicBezTo>
                                              <a:pt x="719891" y="175225"/>
                                              <a:pt x="725422" y="182588"/>
                                              <a:pt x="731124" y="189814"/>
                                            </a:cubicBezTo>
                                            <a:lnTo>
                                              <a:pt x="739138" y="201047"/>
                                            </a:lnTo>
                                            <a:cubicBezTo>
                                              <a:pt x="741877" y="204746"/>
                                              <a:pt x="744326" y="208650"/>
                                              <a:pt x="746792" y="212520"/>
                                            </a:cubicBezTo>
                                            <a:lnTo>
                                              <a:pt x="750508" y="218325"/>
                                            </a:lnTo>
                                            <a:lnTo>
                                              <a:pt x="752357" y="221236"/>
                                            </a:lnTo>
                                            <a:lnTo>
                                              <a:pt x="754086" y="224232"/>
                                            </a:lnTo>
                                            <a:lnTo>
                                              <a:pt x="760970" y="236202"/>
                                            </a:lnTo>
                                            <a:cubicBezTo>
                                              <a:pt x="763162" y="240243"/>
                                              <a:pt x="765200" y="244370"/>
                                              <a:pt x="767323" y="248462"/>
                                            </a:cubicBezTo>
                                            <a:cubicBezTo>
                                              <a:pt x="768350" y="250517"/>
                                              <a:pt x="769446" y="252538"/>
                                              <a:pt x="770439" y="254627"/>
                                            </a:cubicBezTo>
                                            <a:lnTo>
                                              <a:pt x="773282" y="260911"/>
                                            </a:lnTo>
                                            <a:lnTo>
                                              <a:pt x="776124" y="267195"/>
                                            </a:lnTo>
                                            <a:cubicBezTo>
                                              <a:pt x="777083" y="269284"/>
                                              <a:pt x="778042" y="271373"/>
                                              <a:pt x="778847" y="273531"/>
                                            </a:cubicBezTo>
                                            <a:lnTo>
                                              <a:pt x="783916" y="286374"/>
                                            </a:lnTo>
                                            <a:cubicBezTo>
                                              <a:pt x="784806" y="288497"/>
                                              <a:pt x="785491" y="290689"/>
                                              <a:pt x="786244" y="292881"/>
                                            </a:cubicBezTo>
                                            <a:lnTo>
                                              <a:pt x="788453" y="299422"/>
                                            </a:lnTo>
                                            <a:lnTo>
                                              <a:pt x="790662" y="305963"/>
                                            </a:lnTo>
                                            <a:cubicBezTo>
                                              <a:pt x="791347" y="308155"/>
                                              <a:pt x="791947" y="310381"/>
                                              <a:pt x="792580" y="312590"/>
                                            </a:cubicBezTo>
                                            <a:cubicBezTo>
                                              <a:pt x="793813" y="317025"/>
                                              <a:pt x="795149" y="321443"/>
                                              <a:pt x="796296" y="325895"/>
                                            </a:cubicBezTo>
                                            <a:lnTo>
                                              <a:pt x="799412" y="339354"/>
                                            </a:lnTo>
                                            <a:cubicBezTo>
                                              <a:pt x="800543" y="343823"/>
                                              <a:pt x="801210" y="348378"/>
                                              <a:pt x="802049" y="352898"/>
                                            </a:cubicBezTo>
                                            <a:cubicBezTo>
                                              <a:pt x="802803" y="357436"/>
                                              <a:pt x="803796" y="361940"/>
                                              <a:pt x="804275" y="366512"/>
                                            </a:cubicBezTo>
                                            <a:lnTo>
                                              <a:pt x="806022" y="380210"/>
                                            </a:lnTo>
                                            <a:cubicBezTo>
                                              <a:pt x="806553" y="384782"/>
                                              <a:pt x="806775" y="389371"/>
                                              <a:pt x="807169" y="393961"/>
                                            </a:cubicBezTo>
                                            <a:lnTo>
                                              <a:pt x="807683" y="400844"/>
                                            </a:lnTo>
                                            <a:cubicBezTo>
                                              <a:pt x="807820" y="403139"/>
                                              <a:pt x="807820" y="405433"/>
                                              <a:pt x="807906" y="407745"/>
                                            </a:cubicBezTo>
                                            <a:lnTo>
                                              <a:pt x="808248" y="421529"/>
                                            </a:lnTo>
                                            <a:lnTo>
                                              <a:pt x="807906" y="435314"/>
                                            </a:lnTo>
                                            <a:close/>
                                          </a:path>
                                        </a:pathLst>
                                      </a:custGeom>
                                      <a:grpFill/>
                                      <a:ln w="1986" cap="flat">
                                        <a:solidFill>
                                          <a:sysClr val="windowText" lastClr="000000"/>
                                        </a:solidFill>
                                        <a:prstDash val="solid"/>
                                        <a:miter/>
                                      </a:ln>
                                    </wps:spPr>
                                    <wps:bodyPr rtlCol="0" anchor="ctr"/>
                                  </wps:wsp>
                                  <wps:wsp>
                                    <wps:cNvPr id="1970573340" name="Freeform 12"/>
                                    <wps:cNvSpPr/>
                                    <wps:spPr>
                                      <a:xfrm>
                                        <a:off x="68580" y="3246406"/>
                                        <a:ext cx="705986" cy="705948"/>
                                      </a:xfrm>
                                      <a:custGeom>
                                        <a:avLst/>
                                        <a:gdLst>
                                          <a:gd name="connsiteX0" fmla="*/ 705473 w 705986"/>
                                          <a:gd name="connsiteY0" fmla="*/ 334053 h 705948"/>
                                          <a:gd name="connsiteX1" fmla="*/ 704993 w 705986"/>
                                          <a:gd name="connsiteY1" fmla="*/ 327768 h 705948"/>
                                          <a:gd name="connsiteX2" fmla="*/ 703966 w 705986"/>
                                          <a:gd name="connsiteY2" fmla="*/ 315200 h 705948"/>
                                          <a:gd name="connsiteX3" fmla="*/ 702373 w 705986"/>
                                          <a:gd name="connsiteY3" fmla="*/ 302699 h 705948"/>
                                          <a:gd name="connsiteX4" fmla="*/ 700336 w 705986"/>
                                          <a:gd name="connsiteY4" fmla="*/ 290268 h 705948"/>
                                          <a:gd name="connsiteX5" fmla="*/ 697921 w 705986"/>
                                          <a:gd name="connsiteY5" fmla="*/ 277905 h 705948"/>
                                          <a:gd name="connsiteX6" fmla="*/ 695096 w 705986"/>
                                          <a:gd name="connsiteY6" fmla="*/ 265627 h 705948"/>
                                          <a:gd name="connsiteX7" fmla="*/ 691688 w 705986"/>
                                          <a:gd name="connsiteY7" fmla="*/ 253504 h 705948"/>
                                          <a:gd name="connsiteX8" fmla="*/ 689942 w 705986"/>
                                          <a:gd name="connsiteY8" fmla="*/ 247459 h 705948"/>
                                          <a:gd name="connsiteX9" fmla="*/ 687921 w 705986"/>
                                          <a:gd name="connsiteY9" fmla="*/ 241500 h 705948"/>
                                          <a:gd name="connsiteX10" fmla="*/ 685900 w 705986"/>
                                          <a:gd name="connsiteY10" fmla="*/ 235541 h 705948"/>
                                          <a:gd name="connsiteX11" fmla="*/ 683777 w 705986"/>
                                          <a:gd name="connsiteY11" fmla="*/ 229616 h 705948"/>
                                          <a:gd name="connsiteX12" fmla="*/ 679154 w 705986"/>
                                          <a:gd name="connsiteY12" fmla="*/ 217904 h 705948"/>
                                          <a:gd name="connsiteX13" fmla="*/ 676671 w 705986"/>
                                          <a:gd name="connsiteY13" fmla="*/ 212116 h 705948"/>
                                          <a:gd name="connsiteX14" fmla="*/ 674068 w 705986"/>
                                          <a:gd name="connsiteY14" fmla="*/ 206380 h 705948"/>
                                          <a:gd name="connsiteX15" fmla="*/ 671482 w 705986"/>
                                          <a:gd name="connsiteY15" fmla="*/ 200643 h 705948"/>
                                          <a:gd name="connsiteX16" fmla="*/ 668640 w 705986"/>
                                          <a:gd name="connsiteY16" fmla="*/ 195027 h 705948"/>
                                          <a:gd name="connsiteX17" fmla="*/ 662852 w 705986"/>
                                          <a:gd name="connsiteY17" fmla="*/ 183828 h 705948"/>
                                          <a:gd name="connsiteX18" fmla="*/ 656568 w 705986"/>
                                          <a:gd name="connsiteY18" fmla="*/ 172903 h 705948"/>
                                          <a:gd name="connsiteX19" fmla="*/ 654992 w 705986"/>
                                          <a:gd name="connsiteY19" fmla="*/ 170164 h 705948"/>
                                          <a:gd name="connsiteX20" fmla="*/ 653297 w 705986"/>
                                          <a:gd name="connsiteY20" fmla="*/ 167509 h 705948"/>
                                          <a:gd name="connsiteX21" fmla="*/ 649890 w 705986"/>
                                          <a:gd name="connsiteY21" fmla="*/ 162201 h 705948"/>
                                          <a:gd name="connsiteX22" fmla="*/ 642903 w 705986"/>
                                          <a:gd name="connsiteY22" fmla="*/ 151722 h 705948"/>
                                          <a:gd name="connsiteX23" fmla="*/ 635592 w 705986"/>
                                          <a:gd name="connsiteY23" fmla="*/ 141465 h 705948"/>
                                          <a:gd name="connsiteX24" fmla="*/ 619684 w 705986"/>
                                          <a:gd name="connsiteY24" fmla="*/ 121910 h 705948"/>
                                          <a:gd name="connsiteX25" fmla="*/ 602577 w 705986"/>
                                          <a:gd name="connsiteY25" fmla="*/ 103399 h 705948"/>
                                          <a:gd name="connsiteX26" fmla="*/ 584067 w 705986"/>
                                          <a:gd name="connsiteY26" fmla="*/ 86293 h 705948"/>
                                          <a:gd name="connsiteX27" fmla="*/ 564512 w 705986"/>
                                          <a:gd name="connsiteY27" fmla="*/ 70385 h 705948"/>
                                          <a:gd name="connsiteX28" fmla="*/ 554255 w 705986"/>
                                          <a:gd name="connsiteY28" fmla="*/ 63073 h 705948"/>
                                          <a:gd name="connsiteX29" fmla="*/ 543775 w 705986"/>
                                          <a:gd name="connsiteY29" fmla="*/ 56087 h 705948"/>
                                          <a:gd name="connsiteX30" fmla="*/ 538467 w 705986"/>
                                          <a:gd name="connsiteY30" fmla="*/ 52679 h 705948"/>
                                          <a:gd name="connsiteX31" fmla="*/ 535813 w 705986"/>
                                          <a:gd name="connsiteY31" fmla="*/ 50984 h 705948"/>
                                          <a:gd name="connsiteX32" fmla="*/ 533073 w 705986"/>
                                          <a:gd name="connsiteY32" fmla="*/ 49409 h 705948"/>
                                          <a:gd name="connsiteX33" fmla="*/ 522148 w 705986"/>
                                          <a:gd name="connsiteY33" fmla="*/ 43124 h 705948"/>
                                          <a:gd name="connsiteX34" fmla="*/ 510949 w 705986"/>
                                          <a:gd name="connsiteY34" fmla="*/ 37337 h 705948"/>
                                          <a:gd name="connsiteX35" fmla="*/ 505333 w 705986"/>
                                          <a:gd name="connsiteY35" fmla="*/ 34494 h 705948"/>
                                          <a:gd name="connsiteX36" fmla="*/ 499596 w 705986"/>
                                          <a:gd name="connsiteY36" fmla="*/ 31908 h 705948"/>
                                          <a:gd name="connsiteX37" fmla="*/ 302710 w 705986"/>
                                          <a:gd name="connsiteY37" fmla="*/ 3620 h 705948"/>
                                          <a:gd name="connsiteX38" fmla="*/ 290278 w 705986"/>
                                          <a:gd name="connsiteY38" fmla="*/ 5658 h 705948"/>
                                          <a:gd name="connsiteX39" fmla="*/ 277915 w 705986"/>
                                          <a:gd name="connsiteY39" fmla="*/ 8072 h 705948"/>
                                          <a:gd name="connsiteX40" fmla="*/ 265637 w 705986"/>
                                          <a:gd name="connsiteY40" fmla="*/ 10898 h 705948"/>
                                          <a:gd name="connsiteX41" fmla="*/ 253514 w 705986"/>
                                          <a:gd name="connsiteY41" fmla="*/ 14305 h 705948"/>
                                          <a:gd name="connsiteX42" fmla="*/ 247469 w 705986"/>
                                          <a:gd name="connsiteY42" fmla="*/ 16052 h 705948"/>
                                          <a:gd name="connsiteX43" fmla="*/ 241510 w 705986"/>
                                          <a:gd name="connsiteY43" fmla="*/ 18073 h 705948"/>
                                          <a:gd name="connsiteX44" fmla="*/ 235551 w 705986"/>
                                          <a:gd name="connsiteY44" fmla="*/ 20093 h 705948"/>
                                          <a:gd name="connsiteX45" fmla="*/ 229627 w 705986"/>
                                          <a:gd name="connsiteY45" fmla="*/ 22216 h 705948"/>
                                          <a:gd name="connsiteX46" fmla="*/ 217914 w 705986"/>
                                          <a:gd name="connsiteY46" fmla="*/ 26840 h 705948"/>
                                          <a:gd name="connsiteX47" fmla="*/ 212126 w 705986"/>
                                          <a:gd name="connsiteY47" fmla="*/ 29323 h 705948"/>
                                          <a:gd name="connsiteX48" fmla="*/ 206390 w 705986"/>
                                          <a:gd name="connsiteY48" fmla="*/ 31925 h 705948"/>
                                          <a:gd name="connsiteX49" fmla="*/ 200654 w 705986"/>
                                          <a:gd name="connsiteY49" fmla="*/ 34511 h 705948"/>
                                          <a:gd name="connsiteX50" fmla="*/ 195037 w 705986"/>
                                          <a:gd name="connsiteY50" fmla="*/ 37354 h 705948"/>
                                          <a:gd name="connsiteX51" fmla="*/ 183838 w 705986"/>
                                          <a:gd name="connsiteY51" fmla="*/ 43141 h 705948"/>
                                          <a:gd name="connsiteX52" fmla="*/ 172914 w 705986"/>
                                          <a:gd name="connsiteY52" fmla="*/ 49426 h 705948"/>
                                          <a:gd name="connsiteX53" fmla="*/ 170174 w 705986"/>
                                          <a:gd name="connsiteY53" fmla="*/ 51001 h 705948"/>
                                          <a:gd name="connsiteX54" fmla="*/ 167520 w 705986"/>
                                          <a:gd name="connsiteY54" fmla="*/ 52696 h 705948"/>
                                          <a:gd name="connsiteX55" fmla="*/ 162211 w 705986"/>
                                          <a:gd name="connsiteY55" fmla="*/ 56104 h 705948"/>
                                          <a:gd name="connsiteX56" fmla="*/ 151732 w 705986"/>
                                          <a:gd name="connsiteY56" fmla="*/ 63090 h 705948"/>
                                          <a:gd name="connsiteX57" fmla="*/ 141475 w 705986"/>
                                          <a:gd name="connsiteY57" fmla="*/ 70402 h 705948"/>
                                          <a:gd name="connsiteX58" fmla="*/ 121920 w 705986"/>
                                          <a:gd name="connsiteY58" fmla="*/ 86310 h 705948"/>
                                          <a:gd name="connsiteX59" fmla="*/ 103409 w 705986"/>
                                          <a:gd name="connsiteY59" fmla="*/ 103416 h 705948"/>
                                          <a:gd name="connsiteX60" fmla="*/ 86303 w 705986"/>
                                          <a:gd name="connsiteY60" fmla="*/ 121927 h 705948"/>
                                          <a:gd name="connsiteX61" fmla="*/ 70395 w 705986"/>
                                          <a:gd name="connsiteY61" fmla="*/ 141482 h 705948"/>
                                          <a:gd name="connsiteX62" fmla="*/ 63083 w 705986"/>
                                          <a:gd name="connsiteY62" fmla="*/ 151739 h 705948"/>
                                          <a:gd name="connsiteX63" fmla="*/ 56097 w 705986"/>
                                          <a:gd name="connsiteY63" fmla="*/ 162218 h 705948"/>
                                          <a:gd name="connsiteX64" fmla="*/ 52689 w 705986"/>
                                          <a:gd name="connsiteY64" fmla="*/ 167526 h 705948"/>
                                          <a:gd name="connsiteX65" fmla="*/ 50994 w 705986"/>
                                          <a:gd name="connsiteY65" fmla="*/ 170181 h 705948"/>
                                          <a:gd name="connsiteX66" fmla="*/ 49419 w 705986"/>
                                          <a:gd name="connsiteY66" fmla="*/ 172920 h 705948"/>
                                          <a:gd name="connsiteX67" fmla="*/ 43134 w 705986"/>
                                          <a:gd name="connsiteY67" fmla="*/ 183845 h 705948"/>
                                          <a:gd name="connsiteX68" fmla="*/ 37346 w 705986"/>
                                          <a:gd name="connsiteY68" fmla="*/ 195044 h 705948"/>
                                          <a:gd name="connsiteX69" fmla="*/ 34504 w 705986"/>
                                          <a:gd name="connsiteY69" fmla="*/ 200661 h 705948"/>
                                          <a:gd name="connsiteX70" fmla="*/ 31918 w 705986"/>
                                          <a:gd name="connsiteY70" fmla="*/ 206397 h 705948"/>
                                          <a:gd name="connsiteX71" fmla="*/ 29316 w 705986"/>
                                          <a:gd name="connsiteY71" fmla="*/ 212133 h 705948"/>
                                          <a:gd name="connsiteX72" fmla="*/ 26833 w 705986"/>
                                          <a:gd name="connsiteY72" fmla="*/ 217921 h 705948"/>
                                          <a:gd name="connsiteX73" fmla="*/ 22209 w 705986"/>
                                          <a:gd name="connsiteY73" fmla="*/ 229633 h 705948"/>
                                          <a:gd name="connsiteX74" fmla="*/ 20086 w 705986"/>
                                          <a:gd name="connsiteY74" fmla="*/ 235558 h 705948"/>
                                          <a:gd name="connsiteX75" fmla="*/ 18065 w 705986"/>
                                          <a:gd name="connsiteY75" fmla="*/ 241517 h 705948"/>
                                          <a:gd name="connsiteX76" fmla="*/ 16045 w 705986"/>
                                          <a:gd name="connsiteY76" fmla="*/ 247476 h 705948"/>
                                          <a:gd name="connsiteX77" fmla="*/ 14298 w 705986"/>
                                          <a:gd name="connsiteY77" fmla="*/ 253521 h 705948"/>
                                          <a:gd name="connsiteX78" fmla="*/ 10891 w 705986"/>
                                          <a:gd name="connsiteY78" fmla="*/ 265644 h 705948"/>
                                          <a:gd name="connsiteX79" fmla="*/ 8065 w 705986"/>
                                          <a:gd name="connsiteY79" fmla="*/ 277922 h 705948"/>
                                          <a:gd name="connsiteX80" fmla="*/ 5651 w 705986"/>
                                          <a:gd name="connsiteY80" fmla="*/ 290285 h 705948"/>
                                          <a:gd name="connsiteX81" fmla="*/ 3613 w 705986"/>
                                          <a:gd name="connsiteY81" fmla="*/ 302717 h 705948"/>
                                          <a:gd name="connsiteX82" fmla="*/ 2021 w 705986"/>
                                          <a:gd name="connsiteY82" fmla="*/ 315217 h 705948"/>
                                          <a:gd name="connsiteX83" fmla="*/ 993 w 705986"/>
                                          <a:gd name="connsiteY83" fmla="*/ 327785 h 705948"/>
                                          <a:gd name="connsiteX84" fmla="*/ 514 w 705986"/>
                                          <a:gd name="connsiteY84" fmla="*/ 334070 h 705948"/>
                                          <a:gd name="connsiteX85" fmla="*/ 325 w 705986"/>
                                          <a:gd name="connsiteY85" fmla="*/ 340371 h 705948"/>
                                          <a:gd name="connsiteX86" fmla="*/ 0 w 705986"/>
                                          <a:gd name="connsiteY86" fmla="*/ 352974 h 705948"/>
                                          <a:gd name="connsiteX87" fmla="*/ 325 w 705986"/>
                                          <a:gd name="connsiteY87" fmla="*/ 365577 h 705948"/>
                                          <a:gd name="connsiteX88" fmla="*/ 514 w 705986"/>
                                          <a:gd name="connsiteY88" fmla="*/ 371878 h 705948"/>
                                          <a:gd name="connsiteX89" fmla="*/ 993 w 705986"/>
                                          <a:gd name="connsiteY89" fmla="*/ 378163 h 705948"/>
                                          <a:gd name="connsiteX90" fmla="*/ 2021 w 705986"/>
                                          <a:gd name="connsiteY90" fmla="*/ 390731 h 705948"/>
                                          <a:gd name="connsiteX91" fmla="*/ 3613 w 705986"/>
                                          <a:gd name="connsiteY91" fmla="*/ 403232 h 705948"/>
                                          <a:gd name="connsiteX92" fmla="*/ 5651 w 705986"/>
                                          <a:gd name="connsiteY92" fmla="*/ 415663 h 705948"/>
                                          <a:gd name="connsiteX93" fmla="*/ 8065 w 705986"/>
                                          <a:gd name="connsiteY93" fmla="*/ 428026 h 705948"/>
                                          <a:gd name="connsiteX94" fmla="*/ 10891 w 705986"/>
                                          <a:gd name="connsiteY94" fmla="*/ 440304 h 705948"/>
                                          <a:gd name="connsiteX95" fmla="*/ 14298 w 705986"/>
                                          <a:gd name="connsiteY95" fmla="*/ 452427 h 705948"/>
                                          <a:gd name="connsiteX96" fmla="*/ 16045 w 705986"/>
                                          <a:gd name="connsiteY96" fmla="*/ 458472 h 705948"/>
                                          <a:gd name="connsiteX97" fmla="*/ 18065 w 705986"/>
                                          <a:gd name="connsiteY97" fmla="*/ 464431 h 705948"/>
                                          <a:gd name="connsiteX98" fmla="*/ 20086 w 705986"/>
                                          <a:gd name="connsiteY98" fmla="*/ 470390 h 705948"/>
                                          <a:gd name="connsiteX99" fmla="*/ 22209 w 705986"/>
                                          <a:gd name="connsiteY99" fmla="*/ 476315 h 705948"/>
                                          <a:gd name="connsiteX100" fmla="*/ 26833 w 705986"/>
                                          <a:gd name="connsiteY100" fmla="*/ 488027 h 705948"/>
                                          <a:gd name="connsiteX101" fmla="*/ 29316 w 705986"/>
                                          <a:gd name="connsiteY101" fmla="*/ 493815 h 705948"/>
                                          <a:gd name="connsiteX102" fmla="*/ 31918 w 705986"/>
                                          <a:gd name="connsiteY102" fmla="*/ 499551 h 705948"/>
                                          <a:gd name="connsiteX103" fmla="*/ 34504 w 705986"/>
                                          <a:gd name="connsiteY103" fmla="*/ 505288 h 705948"/>
                                          <a:gd name="connsiteX104" fmla="*/ 37346 w 705986"/>
                                          <a:gd name="connsiteY104" fmla="*/ 510904 h 705948"/>
                                          <a:gd name="connsiteX105" fmla="*/ 43134 w 705986"/>
                                          <a:gd name="connsiteY105" fmla="*/ 522103 h 705948"/>
                                          <a:gd name="connsiteX106" fmla="*/ 49419 w 705986"/>
                                          <a:gd name="connsiteY106" fmla="*/ 533028 h 705948"/>
                                          <a:gd name="connsiteX107" fmla="*/ 50994 w 705986"/>
                                          <a:gd name="connsiteY107" fmla="*/ 535768 h 705948"/>
                                          <a:gd name="connsiteX108" fmla="*/ 52689 w 705986"/>
                                          <a:gd name="connsiteY108" fmla="*/ 538422 h 705948"/>
                                          <a:gd name="connsiteX109" fmla="*/ 56097 w 705986"/>
                                          <a:gd name="connsiteY109" fmla="*/ 543730 h 705948"/>
                                          <a:gd name="connsiteX110" fmla="*/ 63083 w 705986"/>
                                          <a:gd name="connsiteY110" fmla="*/ 554210 h 705948"/>
                                          <a:gd name="connsiteX111" fmla="*/ 70395 w 705986"/>
                                          <a:gd name="connsiteY111" fmla="*/ 564467 h 705948"/>
                                          <a:gd name="connsiteX112" fmla="*/ 86303 w 705986"/>
                                          <a:gd name="connsiteY112" fmla="*/ 584022 h 705948"/>
                                          <a:gd name="connsiteX113" fmla="*/ 103409 w 705986"/>
                                          <a:gd name="connsiteY113" fmla="*/ 602532 h 705948"/>
                                          <a:gd name="connsiteX114" fmla="*/ 121920 w 705986"/>
                                          <a:gd name="connsiteY114" fmla="*/ 619639 h 705948"/>
                                          <a:gd name="connsiteX115" fmla="*/ 141475 w 705986"/>
                                          <a:gd name="connsiteY115" fmla="*/ 635546 h 705948"/>
                                          <a:gd name="connsiteX116" fmla="*/ 151732 w 705986"/>
                                          <a:gd name="connsiteY116" fmla="*/ 642858 h 705948"/>
                                          <a:gd name="connsiteX117" fmla="*/ 162211 w 705986"/>
                                          <a:gd name="connsiteY117" fmla="*/ 649844 h 705948"/>
                                          <a:gd name="connsiteX118" fmla="*/ 167520 w 705986"/>
                                          <a:gd name="connsiteY118" fmla="*/ 653252 h 705948"/>
                                          <a:gd name="connsiteX119" fmla="*/ 170174 w 705986"/>
                                          <a:gd name="connsiteY119" fmla="*/ 654947 h 705948"/>
                                          <a:gd name="connsiteX120" fmla="*/ 172914 w 705986"/>
                                          <a:gd name="connsiteY120" fmla="*/ 656523 h 705948"/>
                                          <a:gd name="connsiteX121" fmla="*/ 183838 w 705986"/>
                                          <a:gd name="connsiteY121" fmla="*/ 662807 h 705948"/>
                                          <a:gd name="connsiteX122" fmla="*/ 195037 w 705986"/>
                                          <a:gd name="connsiteY122" fmla="*/ 668595 h 705948"/>
                                          <a:gd name="connsiteX123" fmla="*/ 200654 w 705986"/>
                                          <a:gd name="connsiteY123" fmla="*/ 671437 h 705948"/>
                                          <a:gd name="connsiteX124" fmla="*/ 206390 w 705986"/>
                                          <a:gd name="connsiteY124" fmla="*/ 674023 h 705948"/>
                                          <a:gd name="connsiteX125" fmla="*/ 212126 w 705986"/>
                                          <a:gd name="connsiteY125" fmla="*/ 676626 h 705948"/>
                                          <a:gd name="connsiteX126" fmla="*/ 217914 w 705986"/>
                                          <a:gd name="connsiteY126" fmla="*/ 679108 h 705948"/>
                                          <a:gd name="connsiteX127" fmla="*/ 229627 w 705986"/>
                                          <a:gd name="connsiteY127" fmla="*/ 683732 h 705948"/>
                                          <a:gd name="connsiteX128" fmla="*/ 235551 w 705986"/>
                                          <a:gd name="connsiteY128" fmla="*/ 685855 h 705948"/>
                                          <a:gd name="connsiteX129" fmla="*/ 241510 w 705986"/>
                                          <a:gd name="connsiteY129" fmla="*/ 687876 h 705948"/>
                                          <a:gd name="connsiteX130" fmla="*/ 247469 w 705986"/>
                                          <a:gd name="connsiteY130" fmla="*/ 689896 h 705948"/>
                                          <a:gd name="connsiteX131" fmla="*/ 253514 w 705986"/>
                                          <a:gd name="connsiteY131" fmla="*/ 691643 h 705948"/>
                                          <a:gd name="connsiteX132" fmla="*/ 265637 w 705986"/>
                                          <a:gd name="connsiteY132" fmla="*/ 695050 h 705948"/>
                                          <a:gd name="connsiteX133" fmla="*/ 277915 w 705986"/>
                                          <a:gd name="connsiteY133" fmla="*/ 697876 h 705948"/>
                                          <a:gd name="connsiteX134" fmla="*/ 290278 w 705986"/>
                                          <a:gd name="connsiteY134" fmla="*/ 700290 h 705948"/>
                                          <a:gd name="connsiteX135" fmla="*/ 302710 w 705986"/>
                                          <a:gd name="connsiteY135" fmla="*/ 702328 h 705948"/>
                                          <a:gd name="connsiteX136" fmla="*/ 499596 w 705986"/>
                                          <a:gd name="connsiteY136" fmla="*/ 674040 h 705948"/>
                                          <a:gd name="connsiteX137" fmla="*/ 505333 w 705986"/>
                                          <a:gd name="connsiteY137" fmla="*/ 671454 h 705948"/>
                                          <a:gd name="connsiteX138" fmla="*/ 510949 w 705986"/>
                                          <a:gd name="connsiteY138" fmla="*/ 668612 h 705948"/>
                                          <a:gd name="connsiteX139" fmla="*/ 522148 w 705986"/>
                                          <a:gd name="connsiteY139" fmla="*/ 662824 h 705948"/>
                                          <a:gd name="connsiteX140" fmla="*/ 533073 w 705986"/>
                                          <a:gd name="connsiteY140" fmla="*/ 656540 h 705948"/>
                                          <a:gd name="connsiteX141" fmla="*/ 535813 w 705986"/>
                                          <a:gd name="connsiteY141" fmla="*/ 654964 h 705948"/>
                                          <a:gd name="connsiteX142" fmla="*/ 538467 w 705986"/>
                                          <a:gd name="connsiteY142" fmla="*/ 653269 h 705948"/>
                                          <a:gd name="connsiteX143" fmla="*/ 543775 w 705986"/>
                                          <a:gd name="connsiteY143" fmla="*/ 649862 h 705948"/>
                                          <a:gd name="connsiteX144" fmla="*/ 554255 w 705986"/>
                                          <a:gd name="connsiteY144" fmla="*/ 642875 h 705948"/>
                                          <a:gd name="connsiteX145" fmla="*/ 564512 w 705986"/>
                                          <a:gd name="connsiteY145" fmla="*/ 635563 h 705948"/>
                                          <a:gd name="connsiteX146" fmla="*/ 584067 w 705986"/>
                                          <a:gd name="connsiteY146" fmla="*/ 619656 h 705948"/>
                                          <a:gd name="connsiteX147" fmla="*/ 602577 w 705986"/>
                                          <a:gd name="connsiteY147" fmla="*/ 602549 h 705948"/>
                                          <a:gd name="connsiteX148" fmla="*/ 619684 w 705986"/>
                                          <a:gd name="connsiteY148" fmla="*/ 584039 h 705948"/>
                                          <a:gd name="connsiteX149" fmla="*/ 635592 w 705986"/>
                                          <a:gd name="connsiteY149" fmla="*/ 564484 h 705948"/>
                                          <a:gd name="connsiteX150" fmla="*/ 642903 w 705986"/>
                                          <a:gd name="connsiteY150" fmla="*/ 554227 h 705948"/>
                                          <a:gd name="connsiteX151" fmla="*/ 649890 w 705986"/>
                                          <a:gd name="connsiteY151" fmla="*/ 543747 h 705948"/>
                                          <a:gd name="connsiteX152" fmla="*/ 653297 w 705986"/>
                                          <a:gd name="connsiteY152" fmla="*/ 538439 h 705948"/>
                                          <a:gd name="connsiteX153" fmla="*/ 654992 w 705986"/>
                                          <a:gd name="connsiteY153" fmla="*/ 535785 h 705948"/>
                                          <a:gd name="connsiteX154" fmla="*/ 656568 w 705986"/>
                                          <a:gd name="connsiteY154" fmla="*/ 533045 h 705948"/>
                                          <a:gd name="connsiteX155" fmla="*/ 662852 w 705986"/>
                                          <a:gd name="connsiteY155" fmla="*/ 522120 h 705948"/>
                                          <a:gd name="connsiteX156" fmla="*/ 668640 w 705986"/>
                                          <a:gd name="connsiteY156" fmla="*/ 510921 h 705948"/>
                                          <a:gd name="connsiteX157" fmla="*/ 671482 w 705986"/>
                                          <a:gd name="connsiteY157" fmla="*/ 505305 h 705948"/>
                                          <a:gd name="connsiteX158" fmla="*/ 674068 w 705986"/>
                                          <a:gd name="connsiteY158" fmla="*/ 499568 h 705948"/>
                                          <a:gd name="connsiteX159" fmla="*/ 676671 w 705986"/>
                                          <a:gd name="connsiteY159" fmla="*/ 493832 h 705948"/>
                                          <a:gd name="connsiteX160" fmla="*/ 679154 w 705986"/>
                                          <a:gd name="connsiteY160" fmla="*/ 488044 h 705948"/>
                                          <a:gd name="connsiteX161" fmla="*/ 683777 w 705986"/>
                                          <a:gd name="connsiteY161" fmla="*/ 476332 h 705948"/>
                                          <a:gd name="connsiteX162" fmla="*/ 685900 w 705986"/>
                                          <a:gd name="connsiteY162" fmla="*/ 470407 h 705948"/>
                                          <a:gd name="connsiteX163" fmla="*/ 687921 w 705986"/>
                                          <a:gd name="connsiteY163" fmla="*/ 464448 h 705948"/>
                                          <a:gd name="connsiteX164" fmla="*/ 689942 w 705986"/>
                                          <a:gd name="connsiteY164" fmla="*/ 458489 h 705948"/>
                                          <a:gd name="connsiteX165" fmla="*/ 691688 w 705986"/>
                                          <a:gd name="connsiteY165" fmla="*/ 452445 h 705948"/>
                                          <a:gd name="connsiteX166" fmla="*/ 695096 w 705986"/>
                                          <a:gd name="connsiteY166" fmla="*/ 440321 h 705948"/>
                                          <a:gd name="connsiteX167" fmla="*/ 697921 w 705986"/>
                                          <a:gd name="connsiteY167" fmla="*/ 428044 h 705948"/>
                                          <a:gd name="connsiteX168" fmla="*/ 700336 w 705986"/>
                                          <a:gd name="connsiteY168" fmla="*/ 415680 h 705948"/>
                                          <a:gd name="connsiteX169" fmla="*/ 702373 w 705986"/>
                                          <a:gd name="connsiteY169" fmla="*/ 403249 h 705948"/>
                                          <a:gd name="connsiteX170" fmla="*/ 703966 w 705986"/>
                                          <a:gd name="connsiteY170" fmla="*/ 390749 h 705948"/>
                                          <a:gd name="connsiteX171" fmla="*/ 704993 w 705986"/>
                                          <a:gd name="connsiteY171" fmla="*/ 378180 h 705948"/>
                                          <a:gd name="connsiteX172" fmla="*/ 705473 w 705986"/>
                                          <a:gd name="connsiteY172" fmla="*/ 371896 h 705948"/>
                                          <a:gd name="connsiteX173" fmla="*/ 705661 w 705986"/>
                                          <a:gd name="connsiteY173" fmla="*/ 365594 h 705948"/>
                                          <a:gd name="connsiteX174" fmla="*/ 705986 w 705986"/>
                                          <a:gd name="connsiteY174" fmla="*/ 352991 h 705948"/>
                                          <a:gd name="connsiteX175" fmla="*/ 705661 w 705986"/>
                                          <a:gd name="connsiteY175" fmla="*/ 340388 h 705948"/>
                                          <a:gd name="connsiteX176" fmla="*/ 705473 w 705986"/>
                                          <a:gd name="connsiteY176" fmla="*/ 334087 h 705948"/>
                                          <a:gd name="connsiteX177" fmla="*/ 670866 w 705986"/>
                                          <a:gd name="connsiteY177" fmla="*/ 364344 h 705948"/>
                                          <a:gd name="connsiteX178" fmla="*/ 670695 w 705986"/>
                                          <a:gd name="connsiteY178" fmla="*/ 370029 h 705948"/>
                                          <a:gd name="connsiteX179" fmla="*/ 670250 w 705986"/>
                                          <a:gd name="connsiteY179" fmla="*/ 375697 h 705948"/>
                                          <a:gd name="connsiteX180" fmla="*/ 669325 w 705986"/>
                                          <a:gd name="connsiteY180" fmla="*/ 387033 h 705948"/>
                                          <a:gd name="connsiteX181" fmla="*/ 667886 w 705986"/>
                                          <a:gd name="connsiteY181" fmla="*/ 398300 h 705948"/>
                                          <a:gd name="connsiteX182" fmla="*/ 666037 w 705986"/>
                                          <a:gd name="connsiteY182" fmla="*/ 409499 h 705948"/>
                                          <a:gd name="connsiteX183" fmla="*/ 663862 w 705986"/>
                                          <a:gd name="connsiteY183" fmla="*/ 420629 h 705948"/>
                                          <a:gd name="connsiteX184" fmla="*/ 661311 w 705986"/>
                                          <a:gd name="connsiteY184" fmla="*/ 431691 h 705948"/>
                                          <a:gd name="connsiteX185" fmla="*/ 658246 w 705986"/>
                                          <a:gd name="connsiteY185" fmla="*/ 442616 h 705948"/>
                                          <a:gd name="connsiteX186" fmla="*/ 656688 w 705986"/>
                                          <a:gd name="connsiteY186" fmla="*/ 448061 h 705948"/>
                                          <a:gd name="connsiteX187" fmla="*/ 654855 w 705986"/>
                                          <a:gd name="connsiteY187" fmla="*/ 453438 h 705948"/>
                                          <a:gd name="connsiteX188" fmla="*/ 653040 w 705986"/>
                                          <a:gd name="connsiteY188" fmla="*/ 458815 h 705948"/>
                                          <a:gd name="connsiteX189" fmla="*/ 651140 w 705986"/>
                                          <a:gd name="connsiteY189" fmla="*/ 464157 h 705948"/>
                                          <a:gd name="connsiteX190" fmla="*/ 646979 w 705986"/>
                                          <a:gd name="connsiteY190" fmla="*/ 474705 h 705948"/>
                                          <a:gd name="connsiteX191" fmla="*/ 644735 w 705986"/>
                                          <a:gd name="connsiteY191" fmla="*/ 479911 h 705948"/>
                                          <a:gd name="connsiteX192" fmla="*/ 642390 w 705986"/>
                                          <a:gd name="connsiteY192" fmla="*/ 485082 h 705948"/>
                                          <a:gd name="connsiteX193" fmla="*/ 640061 w 705986"/>
                                          <a:gd name="connsiteY193" fmla="*/ 490253 h 705948"/>
                                          <a:gd name="connsiteX194" fmla="*/ 637492 w 705986"/>
                                          <a:gd name="connsiteY194" fmla="*/ 495322 h 705948"/>
                                          <a:gd name="connsiteX195" fmla="*/ 632287 w 705986"/>
                                          <a:gd name="connsiteY195" fmla="*/ 505408 h 705948"/>
                                          <a:gd name="connsiteX196" fmla="*/ 626619 w 705986"/>
                                          <a:gd name="connsiteY196" fmla="*/ 515254 h 705948"/>
                                          <a:gd name="connsiteX197" fmla="*/ 625215 w 705986"/>
                                          <a:gd name="connsiteY197" fmla="*/ 517719 h 705948"/>
                                          <a:gd name="connsiteX198" fmla="*/ 623691 w 705986"/>
                                          <a:gd name="connsiteY198" fmla="*/ 520117 h 705948"/>
                                          <a:gd name="connsiteX199" fmla="*/ 620626 w 705986"/>
                                          <a:gd name="connsiteY199" fmla="*/ 524894 h 705948"/>
                                          <a:gd name="connsiteX200" fmla="*/ 614324 w 705986"/>
                                          <a:gd name="connsiteY200" fmla="*/ 534346 h 705948"/>
                                          <a:gd name="connsiteX201" fmla="*/ 607732 w 705986"/>
                                          <a:gd name="connsiteY201" fmla="*/ 543610 h 705948"/>
                                          <a:gd name="connsiteX202" fmla="*/ 593382 w 705986"/>
                                          <a:gd name="connsiteY202" fmla="*/ 561247 h 705948"/>
                                          <a:gd name="connsiteX203" fmla="*/ 577971 w 705986"/>
                                          <a:gd name="connsiteY203" fmla="*/ 577960 h 705948"/>
                                          <a:gd name="connsiteX204" fmla="*/ 561258 w 705986"/>
                                          <a:gd name="connsiteY204" fmla="*/ 593371 h 705948"/>
                                          <a:gd name="connsiteX205" fmla="*/ 543621 w 705986"/>
                                          <a:gd name="connsiteY205" fmla="*/ 607721 h 705948"/>
                                          <a:gd name="connsiteX206" fmla="*/ 534357 w 705986"/>
                                          <a:gd name="connsiteY206" fmla="*/ 614313 h 705948"/>
                                          <a:gd name="connsiteX207" fmla="*/ 524905 w 705986"/>
                                          <a:gd name="connsiteY207" fmla="*/ 620615 h 705948"/>
                                          <a:gd name="connsiteX208" fmla="*/ 520127 w 705986"/>
                                          <a:gd name="connsiteY208" fmla="*/ 623680 h 705948"/>
                                          <a:gd name="connsiteX209" fmla="*/ 517730 w 705986"/>
                                          <a:gd name="connsiteY209" fmla="*/ 625204 h 705948"/>
                                          <a:gd name="connsiteX210" fmla="*/ 515264 w 705986"/>
                                          <a:gd name="connsiteY210" fmla="*/ 626608 h 705948"/>
                                          <a:gd name="connsiteX211" fmla="*/ 505418 w 705986"/>
                                          <a:gd name="connsiteY211" fmla="*/ 632276 h 705948"/>
                                          <a:gd name="connsiteX212" fmla="*/ 495333 w 705986"/>
                                          <a:gd name="connsiteY212" fmla="*/ 637481 h 705948"/>
                                          <a:gd name="connsiteX213" fmla="*/ 490264 w 705986"/>
                                          <a:gd name="connsiteY213" fmla="*/ 640050 h 705948"/>
                                          <a:gd name="connsiteX214" fmla="*/ 485093 w 705986"/>
                                          <a:gd name="connsiteY214" fmla="*/ 642378 h 705948"/>
                                          <a:gd name="connsiteX215" fmla="*/ 479921 w 705986"/>
                                          <a:gd name="connsiteY215" fmla="*/ 644725 h 705948"/>
                                          <a:gd name="connsiteX216" fmla="*/ 474716 w 705986"/>
                                          <a:gd name="connsiteY216" fmla="*/ 646968 h 705948"/>
                                          <a:gd name="connsiteX217" fmla="*/ 464168 w 705986"/>
                                          <a:gd name="connsiteY217" fmla="*/ 651129 h 705948"/>
                                          <a:gd name="connsiteX218" fmla="*/ 458825 w 705986"/>
                                          <a:gd name="connsiteY218" fmla="*/ 653029 h 705948"/>
                                          <a:gd name="connsiteX219" fmla="*/ 453448 w 705986"/>
                                          <a:gd name="connsiteY219" fmla="*/ 654844 h 705948"/>
                                          <a:gd name="connsiteX220" fmla="*/ 448072 w 705986"/>
                                          <a:gd name="connsiteY220" fmla="*/ 656677 h 705948"/>
                                          <a:gd name="connsiteX221" fmla="*/ 442626 w 705986"/>
                                          <a:gd name="connsiteY221" fmla="*/ 658235 h 705948"/>
                                          <a:gd name="connsiteX222" fmla="*/ 431702 w 705986"/>
                                          <a:gd name="connsiteY222" fmla="*/ 661300 h 705948"/>
                                          <a:gd name="connsiteX223" fmla="*/ 420640 w 705986"/>
                                          <a:gd name="connsiteY223" fmla="*/ 663851 h 705948"/>
                                          <a:gd name="connsiteX224" fmla="*/ 409509 w 705986"/>
                                          <a:gd name="connsiteY224" fmla="*/ 666026 h 705948"/>
                                          <a:gd name="connsiteX225" fmla="*/ 398311 w 705986"/>
                                          <a:gd name="connsiteY225" fmla="*/ 667875 h 705948"/>
                                          <a:gd name="connsiteX226" fmla="*/ 387043 w 705986"/>
                                          <a:gd name="connsiteY226" fmla="*/ 669314 h 705948"/>
                                          <a:gd name="connsiteX227" fmla="*/ 375708 w 705986"/>
                                          <a:gd name="connsiteY227" fmla="*/ 670238 h 705948"/>
                                          <a:gd name="connsiteX228" fmla="*/ 370040 w 705986"/>
                                          <a:gd name="connsiteY228" fmla="*/ 670684 h 705948"/>
                                          <a:gd name="connsiteX229" fmla="*/ 364355 w 705986"/>
                                          <a:gd name="connsiteY229" fmla="*/ 670855 h 705948"/>
                                          <a:gd name="connsiteX230" fmla="*/ 352968 w 705986"/>
                                          <a:gd name="connsiteY230" fmla="*/ 671163 h 705948"/>
                                          <a:gd name="connsiteX231" fmla="*/ 341580 w 705986"/>
                                          <a:gd name="connsiteY231" fmla="*/ 670855 h 705948"/>
                                          <a:gd name="connsiteX232" fmla="*/ 335895 w 705986"/>
                                          <a:gd name="connsiteY232" fmla="*/ 670684 h 705948"/>
                                          <a:gd name="connsiteX233" fmla="*/ 330227 w 705986"/>
                                          <a:gd name="connsiteY233" fmla="*/ 670238 h 705948"/>
                                          <a:gd name="connsiteX234" fmla="*/ 318892 w 705986"/>
                                          <a:gd name="connsiteY234" fmla="*/ 669314 h 705948"/>
                                          <a:gd name="connsiteX235" fmla="*/ 307624 w 705986"/>
                                          <a:gd name="connsiteY235" fmla="*/ 667875 h 705948"/>
                                          <a:gd name="connsiteX236" fmla="*/ 296426 w 705986"/>
                                          <a:gd name="connsiteY236" fmla="*/ 666026 h 705948"/>
                                          <a:gd name="connsiteX237" fmla="*/ 285295 w 705986"/>
                                          <a:gd name="connsiteY237" fmla="*/ 663851 h 705948"/>
                                          <a:gd name="connsiteX238" fmla="*/ 274233 w 705986"/>
                                          <a:gd name="connsiteY238" fmla="*/ 661300 h 705948"/>
                                          <a:gd name="connsiteX239" fmla="*/ 263309 w 705986"/>
                                          <a:gd name="connsiteY239" fmla="*/ 658235 h 705948"/>
                                          <a:gd name="connsiteX240" fmla="*/ 257863 w 705986"/>
                                          <a:gd name="connsiteY240" fmla="*/ 656677 h 705948"/>
                                          <a:gd name="connsiteX241" fmla="*/ 252487 w 705986"/>
                                          <a:gd name="connsiteY241" fmla="*/ 654844 h 705948"/>
                                          <a:gd name="connsiteX242" fmla="*/ 247110 w 705986"/>
                                          <a:gd name="connsiteY242" fmla="*/ 653029 h 705948"/>
                                          <a:gd name="connsiteX243" fmla="*/ 241767 w 705986"/>
                                          <a:gd name="connsiteY243" fmla="*/ 651129 h 705948"/>
                                          <a:gd name="connsiteX244" fmla="*/ 231219 w 705986"/>
                                          <a:gd name="connsiteY244" fmla="*/ 646968 h 705948"/>
                                          <a:gd name="connsiteX245" fmla="*/ 226014 w 705986"/>
                                          <a:gd name="connsiteY245" fmla="*/ 644725 h 705948"/>
                                          <a:gd name="connsiteX246" fmla="*/ 220842 w 705986"/>
                                          <a:gd name="connsiteY246" fmla="*/ 642378 h 705948"/>
                                          <a:gd name="connsiteX247" fmla="*/ 215671 w 705986"/>
                                          <a:gd name="connsiteY247" fmla="*/ 640050 h 705948"/>
                                          <a:gd name="connsiteX248" fmla="*/ 210602 w 705986"/>
                                          <a:gd name="connsiteY248" fmla="*/ 637481 h 705948"/>
                                          <a:gd name="connsiteX249" fmla="*/ 200517 w 705986"/>
                                          <a:gd name="connsiteY249" fmla="*/ 632276 h 705948"/>
                                          <a:gd name="connsiteX250" fmla="*/ 190671 w 705986"/>
                                          <a:gd name="connsiteY250" fmla="*/ 626608 h 705948"/>
                                          <a:gd name="connsiteX251" fmla="*/ 188205 w 705986"/>
                                          <a:gd name="connsiteY251" fmla="*/ 625204 h 705948"/>
                                          <a:gd name="connsiteX252" fmla="*/ 185808 w 705986"/>
                                          <a:gd name="connsiteY252" fmla="*/ 623680 h 705948"/>
                                          <a:gd name="connsiteX253" fmla="*/ 181030 w 705986"/>
                                          <a:gd name="connsiteY253" fmla="*/ 620615 h 705948"/>
                                          <a:gd name="connsiteX254" fmla="*/ 171578 w 705986"/>
                                          <a:gd name="connsiteY254" fmla="*/ 614313 h 705948"/>
                                          <a:gd name="connsiteX255" fmla="*/ 162314 w 705986"/>
                                          <a:gd name="connsiteY255" fmla="*/ 607721 h 705948"/>
                                          <a:gd name="connsiteX256" fmla="*/ 144677 w 705986"/>
                                          <a:gd name="connsiteY256" fmla="*/ 593371 h 705948"/>
                                          <a:gd name="connsiteX257" fmla="*/ 127964 w 705986"/>
                                          <a:gd name="connsiteY257" fmla="*/ 577960 h 705948"/>
                                          <a:gd name="connsiteX258" fmla="*/ 112553 w 705986"/>
                                          <a:gd name="connsiteY258" fmla="*/ 561247 h 705948"/>
                                          <a:gd name="connsiteX259" fmla="*/ 98203 w 705986"/>
                                          <a:gd name="connsiteY259" fmla="*/ 543610 h 705948"/>
                                          <a:gd name="connsiteX260" fmla="*/ 91611 w 705986"/>
                                          <a:gd name="connsiteY260" fmla="*/ 534346 h 705948"/>
                                          <a:gd name="connsiteX261" fmla="*/ 85309 w 705986"/>
                                          <a:gd name="connsiteY261" fmla="*/ 524894 h 705948"/>
                                          <a:gd name="connsiteX262" fmla="*/ 82244 w 705986"/>
                                          <a:gd name="connsiteY262" fmla="*/ 520117 h 705948"/>
                                          <a:gd name="connsiteX263" fmla="*/ 80720 w 705986"/>
                                          <a:gd name="connsiteY263" fmla="*/ 517719 h 705948"/>
                                          <a:gd name="connsiteX264" fmla="*/ 79316 w 705986"/>
                                          <a:gd name="connsiteY264" fmla="*/ 515254 h 705948"/>
                                          <a:gd name="connsiteX265" fmla="*/ 73648 w 705986"/>
                                          <a:gd name="connsiteY265" fmla="*/ 505408 h 705948"/>
                                          <a:gd name="connsiteX266" fmla="*/ 68443 w 705986"/>
                                          <a:gd name="connsiteY266" fmla="*/ 495322 h 705948"/>
                                          <a:gd name="connsiteX267" fmla="*/ 65874 w 705986"/>
                                          <a:gd name="connsiteY267" fmla="*/ 490253 h 705948"/>
                                          <a:gd name="connsiteX268" fmla="*/ 63545 w 705986"/>
                                          <a:gd name="connsiteY268" fmla="*/ 485082 h 705948"/>
                                          <a:gd name="connsiteX269" fmla="*/ 61200 w 705986"/>
                                          <a:gd name="connsiteY269" fmla="*/ 479911 h 705948"/>
                                          <a:gd name="connsiteX270" fmla="*/ 58956 w 705986"/>
                                          <a:gd name="connsiteY270" fmla="*/ 474705 h 705948"/>
                                          <a:gd name="connsiteX271" fmla="*/ 54795 w 705986"/>
                                          <a:gd name="connsiteY271" fmla="*/ 464157 h 705948"/>
                                          <a:gd name="connsiteX272" fmla="*/ 52895 w 705986"/>
                                          <a:gd name="connsiteY272" fmla="*/ 458815 h 705948"/>
                                          <a:gd name="connsiteX273" fmla="*/ 51080 w 705986"/>
                                          <a:gd name="connsiteY273" fmla="*/ 453438 h 705948"/>
                                          <a:gd name="connsiteX274" fmla="*/ 49247 w 705986"/>
                                          <a:gd name="connsiteY274" fmla="*/ 448061 h 705948"/>
                                          <a:gd name="connsiteX275" fmla="*/ 47689 w 705986"/>
                                          <a:gd name="connsiteY275" fmla="*/ 442616 h 705948"/>
                                          <a:gd name="connsiteX276" fmla="*/ 44624 w 705986"/>
                                          <a:gd name="connsiteY276" fmla="*/ 431691 h 705948"/>
                                          <a:gd name="connsiteX277" fmla="*/ 42073 w 705986"/>
                                          <a:gd name="connsiteY277" fmla="*/ 420629 h 705948"/>
                                          <a:gd name="connsiteX278" fmla="*/ 39898 w 705986"/>
                                          <a:gd name="connsiteY278" fmla="*/ 409499 h 705948"/>
                                          <a:gd name="connsiteX279" fmla="*/ 38049 w 705986"/>
                                          <a:gd name="connsiteY279" fmla="*/ 398300 h 705948"/>
                                          <a:gd name="connsiteX280" fmla="*/ 36610 w 705986"/>
                                          <a:gd name="connsiteY280" fmla="*/ 387033 h 705948"/>
                                          <a:gd name="connsiteX281" fmla="*/ 35685 w 705986"/>
                                          <a:gd name="connsiteY281" fmla="*/ 375697 h 705948"/>
                                          <a:gd name="connsiteX282" fmla="*/ 35240 w 705986"/>
                                          <a:gd name="connsiteY282" fmla="*/ 370029 h 705948"/>
                                          <a:gd name="connsiteX283" fmla="*/ 35069 w 705986"/>
                                          <a:gd name="connsiteY283" fmla="*/ 364344 h 705948"/>
                                          <a:gd name="connsiteX284" fmla="*/ 34761 w 705986"/>
                                          <a:gd name="connsiteY284" fmla="*/ 352957 h 705948"/>
                                          <a:gd name="connsiteX285" fmla="*/ 35069 w 705986"/>
                                          <a:gd name="connsiteY285" fmla="*/ 341570 h 705948"/>
                                          <a:gd name="connsiteX286" fmla="*/ 35240 w 705986"/>
                                          <a:gd name="connsiteY286" fmla="*/ 335885 h 705948"/>
                                          <a:gd name="connsiteX287" fmla="*/ 35685 w 705986"/>
                                          <a:gd name="connsiteY287" fmla="*/ 330217 h 705948"/>
                                          <a:gd name="connsiteX288" fmla="*/ 36610 w 705986"/>
                                          <a:gd name="connsiteY288" fmla="*/ 318881 h 705948"/>
                                          <a:gd name="connsiteX289" fmla="*/ 38049 w 705986"/>
                                          <a:gd name="connsiteY289" fmla="*/ 307614 h 705948"/>
                                          <a:gd name="connsiteX290" fmla="*/ 39898 w 705986"/>
                                          <a:gd name="connsiteY290" fmla="*/ 296415 h 705948"/>
                                          <a:gd name="connsiteX291" fmla="*/ 42073 w 705986"/>
                                          <a:gd name="connsiteY291" fmla="*/ 285285 h 705948"/>
                                          <a:gd name="connsiteX292" fmla="*/ 44624 w 705986"/>
                                          <a:gd name="connsiteY292" fmla="*/ 274223 h 705948"/>
                                          <a:gd name="connsiteX293" fmla="*/ 47689 w 705986"/>
                                          <a:gd name="connsiteY293" fmla="*/ 263298 h 705948"/>
                                          <a:gd name="connsiteX294" fmla="*/ 49247 w 705986"/>
                                          <a:gd name="connsiteY294" fmla="*/ 257853 h 705948"/>
                                          <a:gd name="connsiteX295" fmla="*/ 51080 w 705986"/>
                                          <a:gd name="connsiteY295" fmla="*/ 252476 h 705948"/>
                                          <a:gd name="connsiteX296" fmla="*/ 52895 w 705986"/>
                                          <a:gd name="connsiteY296" fmla="*/ 247099 h 705948"/>
                                          <a:gd name="connsiteX297" fmla="*/ 54795 w 705986"/>
                                          <a:gd name="connsiteY297" fmla="*/ 241757 h 705948"/>
                                          <a:gd name="connsiteX298" fmla="*/ 58956 w 705986"/>
                                          <a:gd name="connsiteY298" fmla="*/ 231209 h 705948"/>
                                          <a:gd name="connsiteX299" fmla="*/ 61200 w 705986"/>
                                          <a:gd name="connsiteY299" fmla="*/ 226003 h 705948"/>
                                          <a:gd name="connsiteX300" fmla="*/ 63545 w 705986"/>
                                          <a:gd name="connsiteY300" fmla="*/ 220832 h 705948"/>
                                          <a:gd name="connsiteX301" fmla="*/ 65874 w 705986"/>
                                          <a:gd name="connsiteY301" fmla="*/ 215661 h 705948"/>
                                          <a:gd name="connsiteX302" fmla="*/ 68443 w 705986"/>
                                          <a:gd name="connsiteY302" fmla="*/ 210592 h 705948"/>
                                          <a:gd name="connsiteX303" fmla="*/ 73648 w 705986"/>
                                          <a:gd name="connsiteY303" fmla="*/ 200506 h 705948"/>
                                          <a:gd name="connsiteX304" fmla="*/ 79316 w 705986"/>
                                          <a:gd name="connsiteY304" fmla="*/ 190660 h 705948"/>
                                          <a:gd name="connsiteX305" fmla="*/ 80720 w 705986"/>
                                          <a:gd name="connsiteY305" fmla="*/ 188195 h 705948"/>
                                          <a:gd name="connsiteX306" fmla="*/ 82244 w 705986"/>
                                          <a:gd name="connsiteY306" fmla="*/ 185797 h 705948"/>
                                          <a:gd name="connsiteX307" fmla="*/ 85309 w 705986"/>
                                          <a:gd name="connsiteY307" fmla="*/ 181020 h 705948"/>
                                          <a:gd name="connsiteX308" fmla="*/ 91611 w 705986"/>
                                          <a:gd name="connsiteY308" fmla="*/ 171568 h 705948"/>
                                          <a:gd name="connsiteX309" fmla="*/ 98203 w 705986"/>
                                          <a:gd name="connsiteY309" fmla="*/ 162304 h 705948"/>
                                          <a:gd name="connsiteX310" fmla="*/ 112553 w 705986"/>
                                          <a:gd name="connsiteY310" fmla="*/ 144667 h 705948"/>
                                          <a:gd name="connsiteX311" fmla="*/ 127964 w 705986"/>
                                          <a:gd name="connsiteY311" fmla="*/ 127954 h 705948"/>
                                          <a:gd name="connsiteX312" fmla="*/ 144677 w 705986"/>
                                          <a:gd name="connsiteY312" fmla="*/ 112543 h 705948"/>
                                          <a:gd name="connsiteX313" fmla="*/ 162314 w 705986"/>
                                          <a:gd name="connsiteY313" fmla="*/ 98193 h 705948"/>
                                          <a:gd name="connsiteX314" fmla="*/ 171578 w 705986"/>
                                          <a:gd name="connsiteY314" fmla="*/ 91601 h 705948"/>
                                          <a:gd name="connsiteX315" fmla="*/ 181030 w 705986"/>
                                          <a:gd name="connsiteY315" fmla="*/ 85299 h 705948"/>
                                          <a:gd name="connsiteX316" fmla="*/ 185808 w 705986"/>
                                          <a:gd name="connsiteY316" fmla="*/ 82234 h 705948"/>
                                          <a:gd name="connsiteX317" fmla="*/ 188205 w 705986"/>
                                          <a:gd name="connsiteY317" fmla="*/ 80710 h 705948"/>
                                          <a:gd name="connsiteX318" fmla="*/ 190671 w 705986"/>
                                          <a:gd name="connsiteY318" fmla="*/ 79306 h 705948"/>
                                          <a:gd name="connsiteX319" fmla="*/ 200517 w 705986"/>
                                          <a:gd name="connsiteY319" fmla="*/ 73638 h 705948"/>
                                          <a:gd name="connsiteX320" fmla="*/ 210602 w 705986"/>
                                          <a:gd name="connsiteY320" fmla="*/ 68433 h 705948"/>
                                          <a:gd name="connsiteX321" fmla="*/ 215671 w 705986"/>
                                          <a:gd name="connsiteY321" fmla="*/ 65864 h 705948"/>
                                          <a:gd name="connsiteX322" fmla="*/ 220842 w 705986"/>
                                          <a:gd name="connsiteY322" fmla="*/ 63535 h 705948"/>
                                          <a:gd name="connsiteX323" fmla="*/ 226014 w 705986"/>
                                          <a:gd name="connsiteY323" fmla="*/ 61190 h 705948"/>
                                          <a:gd name="connsiteX324" fmla="*/ 231219 w 705986"/>
                                          <a:gd name="connsiteY324" fmla="*/ 58946 h 705948"/>
                                          <a:gd name="connsiteX325" fmla="*/ 241767 w 705986"/>
                                          <a:gd name="connsiteY325" fmla="*/ 54785 h 705948"/>
                                          <a:gd name="connsiteX326" fmla="*/ 247110 w 705986"/>
                                          <a:gd name="connsiteY326" fmla="*/ 52885 h 705948"/>
                                          <a:gd name="connsiteX327" fmla="*/ 252487 w 705986"/>
                                          <a:gd name="connsiteY327" fmla="*/ 51070 h 705948"/>
                                          <a:gd name="connsiteX328" fmla="*/ 257863 w 705986"/>
                                          <a:gd name="connsiteY328" fmla="*/ 49237 h 705948"/>
                                          <a:gd name="connsiteX329" fmla="*/ 263309 w 705986"/>
                                          <a:gd name="connsiteY329" fmla="*/ 47679 h 705948"/>
                                          <a:gd name="connsiteX330" fmla="*/ 274233 w 705986"/>
                                          <a:gd name="connsiteY330" fmla="*/ 44614 h 705948"/>
                                          <a:gd name="connsiteX331" fmla="*/ 285295 w 705986"/>
                                          <a:gd name="connsiteY331" fmla="*/ 42063 h 705948"/>
                                          <a:gd name="connsiteX332" fmla="*/ 296426 w 705986"/>
                                          <a:gd name="connsiteY332" fmla="*/ 39888 h 705948"/>
                                          <a:gd name="connsiteX333" fmla="*/ 307624 w 705986"/>
                                          <a:gd name="connsiteY333" fmla="*/ 38039 h 705948"/>
                                          <a:gd name="connsiteX334" fmla="*/ 318892 w 705986"/>
                                          <a:gd name="connsiteY334" fmla="*/ 36600 h 705948"/>
                                          <a:gd name="connsiteX335" fmla="*/ 330227 w 705986"/>
                                          <a:gd name="connsiteY335" fmla="*/ 35675 h 705948"/>
                                          <a:gd name="connsiteX336" fmla="*/ 335895 w 705986"/>
                                          <a:gd name="connsiteY336" fmla="*/ 35230 h 705948"/>
                                          <a:gd name="connsiteX337" fmla="*/ 341580 w 705986"/>
                                          <a:gd name="connsiteY337" fmla="*/ 35059 h 705948"/>
                                          <a:gd name="connsiteX338" fmla="*/ 352968 w 705986"/>
                                          <a:gd name="connsiteY338" fmla="*/ 34751 h 705948"/>
                                          <a:gd name="connsiteX339" fmla="*/ 364355 w 705986"/>
                                          <a:gd name="connsiteY339" fmla="*/ 35059 h 705948"/>
                                          <a:gd name="connsiteX340" fmla="*/ 370040 w 705986"/>
                                          <a:gd name="connsiteY340" fmla="*/ 35230 h 705948"/>
                                          <a:gd name="connsiteX341" fmla="*/ 375708 w 705986"/>
                                          <a:gd name="connsiteY341" fmla="*/ 35675 h 705948"/>
                                          <a:gd name="connsiteX342" fmla="*/ 387043 w 705986"/>
                                          <a:gd name="connsiteY342" fmla="*/ 36600 h 705948"/>
                                          <a:gd name="connsiteX343" fmla="*/ 398311 w 705986"/>
                                          <a:gd name="connsiteY343" fmla="*/ 38039 h 705948"/>
                                          <a:gd name="connsiteX344" fmla="*/ 409509 w 705986"/>
                                          <a:gd name="connsiteY344" fmla="*/ 39888 h 705948"/>
                                          <a:gd name="connsiteX345" fmla="*/ 420640 w 705986"/>
                                          <a:gd name="connsiteY345" fmla="*/ 42063 h 705948"/>
                                          <a:gd name="connsiteX346" fmla="*/ 431702 w 705986"/>
                                          <a:gd name="connsiteY346" fmla="*/ 44614 h 705948"/>
                                          <a:gd name="connsiteX347" fmla="*/ 442626 w 705986"/>
                                          <a:gd name="connsiteY347" fmla="*/ 47679 h 705948"/>
                                          <a:gd name="connsiteX348" fmla="*/ 448072 w 705986"/>
                                          <a:gd name="connsiteY348" fmla="*/ 49237 h 705948"/>
                                          <a:gd name="connsiteX349" fmla="*/ 453448 w 705986"/>
                                          <a:gd name="connsiteY349" fmla="*/ 51070 h 705948"/>
                                          <a:gd name="connsiteX350" fmla="*/ 458825 w 705986"/>
                                          <a:gd name="connsiteY350" fmla="*/ 52885 h 705948"/>
                                          <a:gd name="connsiteX351" fmla="*/ 464168 w 705986"/>
                                          <a:gd name="connsiteY351" fmla="*/ 54785 h 705948"/>
                                          <a:gd name="connsiteX352" fmla="*/ 474716 w 705986"/>
                                          <a:gd name="connsiteY352" fmla="*/ 58946 h 705948"/>
                                          <a:gd name="connsiteX353" fmla="*/ 479921 w 705986"/>
                                          <a:gd name="connsiteY353" fmla="*/ 61190 h 705948"/>
                                          <a:gd name="connsiteX354" fmla="*/ 485093 w 705986"/>
                                          <a:gd name="connsiteY354" fmla="*/ 63535 h 705948"/>
                                          <a:gd name="connsiteX355" fmla="*/ 490264 w 705986"/>
                                          <a:gd name="connsiteY355" fmla="*/ 65864 h 705948"/>
                                          <a:gd name="connsiteX356" fmla="*/ 495333 w 705986"/>
                                          <a:gd name="connsiteY356" fmla="*/ 68433 h 705948"/>
                                          <a:gd name="connsiteX357" fmla="*/ 505418 w 705986"/>
                                          <a:gd name="connsiteY357" fmla="*/ 73638 h 705948"/>
                                          <a:gd name="connsiteX358" fmla="*/ 515264 w 705986"/>
                                          <a:gd name="connsiteY358" fmla="*/ 79306 h 705948"/>
                                          <a:gd name="connsiteX359" fmla="*/ 517730 w 705986"/>
                                          <a:gd name="connsiteY359" fmla="*/ 80710 h 705948"/>
                                          <a:gd name="connsiteX360" fmla="*/ 520127 w 705986"/>
                                          <a:gd name="connsiteY360" fmla="*/ 82234 h 705948"/>
                                          <a:gd name="connsiteX361" fmla="*/ 524905 w 705986"/>
                                          <a:gd name="connsiteY361" fmla="*/ 85299 h 705948"/>
                                          <a:gd name="connsiteX362" fmla="*/ 534357 w 705986"/>
                                          <a:gd name="connsiteY362" fmla="*/ 91601 h 705948"/>
                                          <a:gd name="connsiteX363" fmla="*/ 543621 w 705986"/>
                                          <a:gd name="connsiteY363" fmla="*/ 98193 h 705948"/>
                                          <a:gd name="connsiteX364" fmla="*/ 561258 w 705986"/>
                                          <a:gd name="connsiteY364" fmla="*/ 112543 h 705948"/>
                                          <a:gd name="connsiteX365" fmla="*/ 577971 w 705986"/>
                                          <a:gd name="connsiteY365" fmla="*/ 127954 h 705948"/>
                                          <a:gd name="connsiteX366" fmla="*/ 593382 w 705986"/>
                                          <a:gd name="connsiteY366" fmla="*/ 144667 h 705948"/>
                                          <a:gd name="connsiteX367" fmla="*/ 607732 w 705986"/>
                                          <a:gd name="connsiteY367" fmla="*/ 162304 h 705948"/>
                                          <a:gd name="connsiteX368" fmla="*/ 614324 w 705986"/>
                                          <a:gd name="connsiteY368" fmla="*/ 171568 h 705948"/>
                                          <a:gd name="connsiteX369" fmla="*/ 620626 w 705986"/>
                                          <a:gd name="connsiteY369" fmla="*/ 181020 h 705948"/>
                                          <a:gd name="connsiteX370" fmla="*/ 623691 w 705986"/>
                                          <a:gd name="connsiteY370" fmla="*/ 185797 h 705948"/>
                                          <a:gd name="connsiteX371" fmla="*/ 625215 w 705986"/>
                                          <a:gd name="connsiteY371" fmla="*/ 188195 h 705948"/>
                                          <a:gd name="connsiteX372" fmla="*/ 626619 w 705986"/>
                                          <a:gd name="connsiteY372" fmla="*/ 190660 h 705948"/>
                                          <a:gd name="connsiteX373" fmla="*/ 632287 w 705986"/>
                                          <a:gd name="connsiteY373" fmla="*/ 200506 h 705948"/>
                                          <a:gd name="connsiteX374" fmla="*/ 637492 w 705986"/>
                                          <a:gd name="connsiteY374" fmla="*/ 210592 h 705948"/>
                                          <a:gd name="connsiteX375" fmla="*/ 640061 w 705986"/>
                                          <a:gd name="connsiteY375" fmla="*/ 215661 h 705948"/>
                                          <a:gd name="connsiteX376" fmla="*/ 642390 w 705986"/>
                                          <a:gd name="connsiteY376" fmla="*/ 220832 h 705948"/>
                                          <a:gd name="connsiteX377" fmla="*/ 644735 w 705986"/>
                                          <a:gd name="connsiteY377" fmla="*/ 226003 h 705948"/>
                                          <a:gd name="connsiteX378" fmla="*/ 646979 w 705986"/>
                                          <a:gd name="connsiteY378" fmla="*/ 231209 h 705948"/>
                                          <a:gd name="connsiteX379" fmla="*/ 651140 w 705986"/>
                                          <a:gd name="connsiteY379" fmla="*/ 241757 h 705948"/>
                                          <a:gd name="connsiteX380" fmla="*/ 653040 w 705986"/>
                                          <a:gd name="connsiteY380" fmla="*/ 247099 h 705948"/>
                                          <a:gd name="connsiteX381" fmla="*/ 654855 w 705986"/>
                                          <a:gd name="connsiteY381" fmla="*/ 252476 h 705948"/>
                                          <a:gd name="connsiteX382" fmla="*/ 656688 w 705986"/>
                                          <a:gd name="connsiteY382" fmla="*/ 257853 h 705948"/>
                                          <a:gd name="connsiteX383" fmla="*/ 658246 w 705986"/>
                                          <a:gd name="connsiteY383" fmla="*/ 263298 h 705948"/>
                                          <a:gd name="connsiteX384" fmla="*/ 661311 w 705986"/>
                                          <a:gd name="connsiteY384" fmla="*/ 274223 h 705948"/>
                                          <a:gd name="connsiteX385" fmla="*/ 663862 w 705986"/>
                                          <a:gd name="connsiteY385" fmla="*/ 285285 h 705948"/>
                                          <a:gd name="connsiteX386" fmla="*/ 666037 w 705986"/>
                                          <a:gd name="connsiteY386" fmla="*/ 296415 h 705948"/>
                                          <a:gd name="connsiteX387" fmla="*/ 667886 w 705986"/>
                                          <a:gd name="connsiteY387" fmla="*/ 307614 h 705948"/>
                                          <a:gd name="connsiteX388" fmla="*/ 669325 w 705986"/>
                                          <a:gd name="connsiteY388" fmla="*/ 318881 h 705948"/>
                                          <a:gd name="connsiteX389" fmla="*/ 670250 w 705986"/>
                                          <a:gd name="connsiteY389" fmla="*/ 330217 h 705948"/>
                                          <a:gd name="connsiteX390" fmla="*/ 670695 w 705986"/>
                                          <a:gd name="connsiteY390" fmla="*/ 335885 h 705948"/>
                                          <a:gd name="connsiteX391" fmla="*/ 670866 w 705986"/>
                                          <a:gd name="connsiteY391" fmla="*/ 341570 h 705948"/>
                                          <a:gd name="connsiteX392" fmla="*/ 671174 w 705986"/>
                                          <a:gd name="connsiteY392" fmla="*/ 352957 h 705948"/>
                                          <a:gd name="connsiteX393" fmla="*/ 670866 w 705986"/>
                                          <a:gd name="connsiteY393" fmla="*/ 364344 h 70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705986" h="705948">
                                            <a:moveTo>
                                              <a:pt x="705473" y="334053"/>
                                            </a:moveTo>
                                            <a:lnTo>
                                              <a:pt x="704993" y="327768"/>
                                            </a:lnTo>
                                            <a:cubicBezTo>
                                              <a:pt x="704634" y="323590"/>
                                              <a:pt x="704445" y="319378"/>
                                              <a:pt x="703966" y="315200"/>
                                            </a:cubicBezTo>
                                            <a:lnTo>
                                              <a:pt x="702373" y="302699"/>
                                            </a:lnTo>
                                            <a:cubicBezTo>
                                              <a:pt x="701945" y="298521"/>
                                              <a:pt x="701021" y="294412"/>
                                              <a:pt x="700336" y="290268"/>
                                            </a:cubicBezTo>
                                            <a:cubicBezTo>
                                              <a:pt x="699565" y="286141"/>
                                              <a:pt x="698966" y="281980"/>
                                              <a:pt x="697921" y="277905"/>
                                            </a:cubicBezTo>
                                            <a:lnTo>
                                              <a:pt x="695096" y="265627"/>
                                            </a:lnTo>
                                            <a:cubicBezTo>
                                              <a:pt x="694034" y="261569"/>
                                              <a:pt x="692818" y="257545"/>
                                              <a:pt x="691688" y="253504"/>
                                            </a:cubicBezTo>
                                            <a:cubicBezTo>
                                              <a:pt x="691106" y="251483"/>
                                              <a:pt x="690575" y="249463"/>
                                              <a:pt x="689942" y="247459"/>
                                            </a:cubicBezTo>
                                            <a:lnTo>
                                              <a:pt x="687921" y="241500"/>
                                            </a:lnTo>
                                            <a:lnTo>
                                              <a:pt x="685900" y="235541"/>
                                            </a:lnTo>
                                            <a:cubicBezTo>
                                              <a:pt x="685216" y="233555"/>
                                              <a:pt x="684599" y="231551"/>
                                              <a:pt x="683777" y="229616"/>
                                            </a:cubicBezTo>
                                            <a:lnTo>
                                              <a:pt x="679154" y="217904"/>
                                            </a:lnTo>
                                            <a:cubicBezTo>
                                              <a:pt x="678418" y="215935"/>
                                              <a:pt x="677544" y="214034"/>
                                              <a:pt x="676671" y="212116"/>
                                            </a:cubicBezTo>
                                            <a:lnTo>
                                              <a:pt x="674068" y="206380"/>
                                            </a:lnTo>
                                            <a:lnTo>
                                              <a:pt x="671482" y="200643"/>
                                            </a:lnTo>
                                            <a:cubicBezTo>
                                              <a:pt x="670592" y="198743"/>
                                              <a:pt x="669582" y="196893"/>
                                              <a:pt x="668640" y="195027"/>
                                            </a:cubicBezTo>
                                            <a:cubicBezTo>
                                              <a:pt x="666705" y="191294"/>
                                              <a:pt x="664856" y="187527"/>
                                              <a:pt x="662852" y="183828"/>
                                            </a:cubicBezTo>
                                            <a:lnTo>
                                              <a:pt x="656568" y="172903"/>
                                            </a:lnTo>
                                            <a:lnTo>
                                              <a:pt x="654992" y="170164"/>
                                            </a:lnTo>
                                            <a:lnTo>
                                              <a:pt x="653297" y="167509"/>
                                            </a:lnTo>
                                            <a:lnTo>
                                              <a:pt x="649890" y="162201"/>
                                            </a:lnTo>
                                            <a:cubicBezTo>
                                              <a:pt x="647629" y="158657"/>
                                              <a:pt x="645403" y="155095"/>
                                              <a:pt x="642903" y="151722"/>
                                            </a:cubicBezTo>
                                            <a:lnTo>
                                              <a:pt x="635592" y="141465"/>
                                            </a:lnTo>
                                            <a:cubicBezTo>
                                              <a:pt x="630369" y="134889"/>
                                              <a:pt x="625335" y="128142"/>
                                              <a:pt x="619684" y="121910"/>
                                            </a:cubicBezTo>
                                            <a:cubicBezTo>
                                              <a:pt x="614324" y="115437"/>
                                              <a:pt x="608331" y="109512"/>
                                              <a:pt x="602577" y="103399"/>
                                            </a:cubicBezTo>
                                            <a:cubicBezTo>
                                              <a:pt x="596447" y="97645"/>
                                              <a:pt x="590539" y="91652"/>
                                              <a:pt x="584067" y="86293"/>
                                            </a:cubicBezTo>
                                            <a:cubicBezTo>
                                              <a:pt x="577834" y="80642"/>
                                              <a:pt x="571087" y="75625"/>
                                              <a:pt x="564512" y="70385"/>
                                            </a:cubicBezTo>
                                            <a:lnTo>
                                              <a:pt x="554255" y="63073"/>
                                            </a:lnTo>
                                            <a:cubicBezTo>
                                              <a:pt x="550881" y="60556"/>
                                              <a:pt x="547320" y="58347"/>
                                              <a:pt x="543775" y="56087"/>
                                            </a:cubicBezTo>
                                            <a:lnTo>
                                              <a:pt x="538467" y="52679"/>
                                            </a:lnTo>
                                            <a:lnTo>
                                              <a:pt x="535813" y="50984"/>
                                            </a:lnTo>
                                            <a:lnTo>
                                              <a:pt x="533073" y="49409"/>
                                            </a:lnTo>
                                            <a:lnTo>
                                              <a:pt x="522148" y="43124"/>
                                            </a:lnTo>
                                            <a:cubicBezTo>
                                              <a:pt x="518467" y="41121"/>
                                              <a:pt x="514682" y="39271"/>
                                              <a:pt x="510949" y="37337"/>
                                            </a:cubicBezTo>
                                            <a:cubicBezTo>
                                              <a:pt x="509066" y="36395"/>
                                              <a:pt x="507233" y="35384"/>
                                              <a:pt x="505333" y="34494"/>
                                            </a:cubicBezTo>
                                            <a:lnTo>
                                              <a:pt x="499596" y="31908"/>
                                            </a:lnTo>
                                            <a:cubicBezTo>
                                              <a:pt x="438551" y="3911"/>
                                              <a:pt x="369286" y="-6106"/>
                                              <a:pt x="302710" y="3620"/>
                                            </a:cubicBezTo>
                                            <a:cubicBezTo>
                                              <a:pt x="298532" y="4048"/>
                                              <a:pt x="294422" y="4973"/>
                                              <a:pt x="290278" y="5658"/>
                                            </a:cubicBezTo>
                                            <a:cubicBezTo>
                                              <a:pt x="286151" y="6429"/>
                                              <a:pt x="281990" y="7028"/>
                                              <a:pt x="277915" y="8072"/>
                                            </a:cubicBezTo>
                                            <a:lnTo>
                                              <a:pt x="265637" y="10898"/>
                                            </a:lnTo>
                                            <a:cubicBezTo>
                                              <a:pt x="261579" y="11959"/>
                                              <a:pt x="257555" y="13175"/>
                                              <a:pt x="253514" y="14305"/>
                                            </a:cubicBezTo>
                                            <a:cubicBezTo>
                                              <a:pt x="251493" y="14888"/>
                                              <a:pt x="249473" y="15418"/>
                                              <a:pt x="247469" y="16052"/>
                                            </a:cubicBezTo>
                                            <a:lnTo>
                                              <a:pt x="241510" y="18073"/>
                                            </a:lnTo>
                                            <a:lnTo>
                                              <a:pt x="235551" y="20093"/>
                                            </a:lnTo>
                                            <a:cubicBezTo>
                                              <a:pt x="233565" y="20778"/>
                                              <a:pt x="231562" y="21395"/>
                                              <a:pt x="229627" y="22216"/>
                                            </a:cubicBezTo>
                                            <a:lnTo>
                                              <a:pt x="217914" y="26840"/>
                                            </a:lnTo>
                                            <a:cubicBezTo>
                                              <a:pt x="215945" y="27576"/>
                                              <a:pt x="214044" y="28449"/>
                                              <a:pt x="212126" y="29323"/>
                                            </a:cubicBezTo>
                                            <a:lnTo>
                                              <a:pt x="206390" y="31925"/>
                                            </a:lnTo>
                                            <a:lnTo>
                                              <a:pt x="200654" y="34511"/>
                                            </a:lnTo>
                                            <a:cubicBezTo>
                                              <a:pt x="198753" y="35402"/>
                                              <a:pt x="196904" y="36412"/>
                                              <a:pt x="195037" y="37354"/>
                                            </a:cubicBezTo>
                                            <a:cubicBezTo>
                                              <a:pt x="191304" y="39289"/>
                                              <a:pt x="187537" y="41138"/>
                                              <a:pt x="183838" y="43141"/>
                                            </a:cubicBezTo>
                                            <a:lnTo>
                                              <a:pt x="172914" y="49426"/>
                                            </a:lnTo>
                                            <a:lnTo>
                                              <a:pt x="170174" y="51001"/>
                                            </a:lnTo>
                                            <a:lnTo>
                                              <a:pt x="167520" y="52696"/>
                                            </a:lnTo>
                                            <a:lnTo>
                                              <a:pt x="162211" y="56104"/>
                                            </a:lnTo>
                                            <a:cubicBezTo>
                                              <a:pt x="158667" y="58364"/>
                                              <a:pt x="155105" y="60590"/>
                                              <a:pt x="151732" y="63090"/>
                                            </a:cubicBezTo>
                                            <a:lnTo>
                                              <a:pt x="141475" y="70402"/>
                                            </a:lnTo>
                                            <a:cubicBezTo>
                                              <a:pt x="134899" y="75625"/>
                                              <a:pt x="128153" y="80659"/>
                                              <a:pt x="121920" y="86310"/>
                                            </a:cubicBezTo>
                                            <a:cubicBezTo>
                                              <a:pt x="115447" y="91669"/>
                                              <a:pt x="109522" y="97663"/>
                                              <a:pt x="103409" y="103416"/>
                                            </a:cubicBezTo>
                                            <a:cubicBezTo>
                                              <a:pt x="97656" y="109546"/>
                                              <a:pt x="91662" y="115454"/>
                                              <a:pt x="86303" y="121927"/>
                                            </a:cubicBezTo>
                                            <a:cubicBezTo>
                                              <a:pt x="80652" y="128160"/>
                                              <a:pt x="75635" y="134906"/>
                                              <a:pt x="70395" y="141482"/>
                                            </a:cubicBezTo>
                                            <a:lnTo>
                                              <a:pt x="63083" y="151739"/>
                                            </a:lnTo>
                                            <a:cubicBezTo>
                                              <a:pt x="60566" y="155112"/>
                                              <a:pt x="58357" y="158674"/>
                                              <a:pt x="56097" y="162218"/>
                                            </a:cubicBezTo>
                                            <a:lnTo>
                                              <a:pt x="52689" y="167526"/>
                                            </a:lnTo>
                                            <a:lnTo>
                                              <a:pt x="50994" y="170181"/>
                                            </a:lnTo>
                                            <a:lnTo>
                                              <a:pt x="49419" y="172920"/>
                                            </a:lnTo>
                                            <a:lnTo>
                                              <a:pt x="43134" y="183845"/>
                                            </a:lnTo>
                                            <a:cubicBezTo>
                                              <a:pt x="41131" y="187527"/>
                                              <a:pt x="39281" y="191311"/>
                                              <a:pt x="37346" y="195044"/>
                                            </a:cubicBezTo>
                                            <a:cubicBezTo>
                                              <a:pt x="36405" y="196928"/>
                                              <a:pt x="35394" y="198760"/>
                                              <a:pt x="34504" y="200661"/>
                                            </a:cubicBezTo>
                                            <a:lnTo>
                                              <a:pt x="31918" y="206397"/>
                                            </a:lnTo>
                                            <a:lnTo>
                                              <a:pt x="29316" y="212133"/>
                                            </a:lnTo>
                                            <a:cubicBezTo>
                                              <a:pt x="28442" y="214051"/>
                                              <a:pt x="27552" y="215952"/>
                                              <a:pt x="26833" y="217921"/>
                                            </a:cubicBezTo>
                                            <a:lnTo>
                                              <a:pt x="22209" y="229633"/>
                                            </a:lnTo>
                                            <a:cubicBezTo>
                                              <a:pt x="21387" y="231568"/>
                                              <a:pt x="20771" y="233572"/>
                                              <a:pt x="20086" y="235558"/>
                                            </a:cubicBezTo>
                                            <a:lnTo>
                                              <a:pt x="18065" y="241517"/>
                                            </a:lnTo>
                                            <a:lnTo>
                                              <a:pt x="16045" y="247476"/>
                                            </a:lnTo>
                                            <a:cubicBezTo>
                                              <a:pt x="15411" y="249480"/>
                                              <a:pt x="14880" y="251517"/>
                                              <a:pt x="14298" y="253521"/>
                                            </a:cubicBezTo>
                                            <a:cubicBezTo>
                                              <a:pt x="13168" y="257562"/>
                                              <a:pt x="11952" y="261586"/>
                                              <a:pt x="10891" y="265644"/>
                                            </a:cubicBezTo>
                                            <a:lnTo>
                                              <a:pt x="8065" y="277922"/>
                                            </a:lnTo>
                                            <a:cubicBezTo>
                                              <a:pt x="7021" y="281997"/>
                                              <a:pt x="6421" y="286158"/>
                                              <a:pt x="5651" y="290285"/>
                                            </a:cubicBezTo>
                                            <a:cubicBezTo>
                                              <a:pt x="4966" y="294429"/>
                                              <a:pt x="4024" y="298538"/>
                                              <a:pt x="3613" y="302717"/>
                                            </a:cubicBezTo>
                                            <a:lnTo>
                                              <a:pt x="2021" y="315217"/>
                                            </a:lnTo>
                                            <a:cubicBezTo>
                                              <a:pt x="1541" y="319395"/>
                                              <a:pt x="1336" y="323590"/>
                                              <a:pt x="993" y="327785"/>
                                            </a:cubicBezTo>
                                            <a:lnTo>
                                              <a:pt x="514" y="334070"/>
                                            </a:lnTo>
                                            <a:cubicBezTo>
                                              <a:pt x="394" y="336159"/>
                                              <a:pt x="394" y="338265"/>
                                              <a:pt x="325" y="340371"/>
                                            </a:cubicBezTo>
                                            <a:lnTo>
                                              <a:pt x="0" y="352974"/>
                                            </a:lnTo>
                                            <a:lnTo>
                                              <a:pt x="325" y="365577"/>
                                            </a:lnTo>
                                            <a:cubicBezTo>
                                              <a:pt x="394" y="367683"/>
                                              <a:pt x="394" y="369789"/>
                                              <a:pt x="514" y="371878"/>
                                            </a:cubicBezTo>
                                            <a:lnTo>
                                              <a:pt x="993" y="378163"/>
                                            </a:lnTo>
                                            <a:cubicBezTo>
                                              <a:pt x="1353" y="382341"/>
                                              <a:pt x="1541" y="386553"/>
                                              <a:pt x="2021" y="390731"/>
                                            </a:cubicBezTo>
                                            <a:lnTo>
                                              <a:pt x="3613" y="403232"/>
                                            </a:lnTo>
                                            <a:cubicBezTo>
                                              <a:pt x="4041" y="407410"/>
                                              <a:pt x="4966" y="411519"/>
                                              <a:pt x="5651" y="415663"/>
                                            </a:cubicBezTo>
                                            <a:cubicBezTo>
                                              <a:pt x="6421" y="419790"/>
                                              <a:pt x="7021" y="423951"/>
                                              <a:pt x="8065" y="428026"/>
                                            </a:cubicBezTo>
                                            <a:lnTo>
                                              <a:pt x="10891" y="440304"/>
                                            </a:lnTo>
                                            <a:cubicBezTo>
                                              <a:pt x="11952" y="444362"/>
                                              <a:pt x="13168" y="448386"/>
                                              <a:pt x="14298" y="452427"/>
                                            </a:cubicBezTo>
                                            <a:cubicBezTo>
                                              <a:pt x="14880" y="454448"/>
                                              <a:pt x="15411" y="456469"/>
                                              <a:pt x="16045" y="458472"/>
                                            </a:cubicBezTo>
                                            <a:lnTo>
                                              <a:pt x="18065" y="464431"/>
                                            </a:lnTo>
                                            <a:lnTo>
                                              <a:pt x="20086" y="470390"/>
                                            </a:lnTo>
                                            <a:cubicBezTo>
                                              <a:pt x="20771" y="472376"/>
                                              <a:pt x="21387" y="474380"/>
                                              <a:pt x="22209" y="476315"/>
                                            </a:cubicBezTo>
                                            <a:lnTo>
                                              <a:pt x="26833" y="488027"/>
                                            </a:lnTo>
                                            <a:cubicBezTo>
                                              <a:pt x="27569" y="489996"/>
                                              <a:pt x="28442" y="491897"/>
                                              <a:pt x="29316" y="493815"/>
                                            </a:cubicBezTo>
                                            <a:lnTo>
                                              <a:pt x="31918" y="499551"/>
                                            </a:lnTo>
                                            <a:lnTo>
                                              <a:pt x="34504" y="505288"/>
                                            </a:lnTo>
                                            <a:cubicBezTo>
                                              <a:pt x="35394" y="507188"/>
                                              <a:pt x="36405" y="509038"/>
                                              <a:pt x="37346" y="510904"/>
                                            </a:cubicBezTo>
                                            <a:cubicBezTo>
                                              <a:pt x="39281" y="514637"/>
                                              <a:pt x="41131" y="518404"/>
                                              <a:pt x="43134" y="522103"/>
                                            </a:cubicBezTo>
                                            <a:lnTo>
                                              <a:pt x="49419" y="533028"/>
                                            </a:lnTo>
                                            <a:lnTo>
                                              <a:pt x="50994" y="535768"/>
                                            </a:lnTo>
                                            <a:lnTo>
                                              <a:pt x="52689" y="538422"/>
                                            </a:lnTo>
                                            <a:lnTo>
                                              <a:pt x="56097" y="543730"/>
                                            </a:lnTo>
                                            <a:cubicBezTo>
                                              <a:pt x="58357" y="547275"/>
                                              <a:pt x="60583" y="550836"/>
                                              <a:pt x="63083" y="554210"/>
                                            </a:cubicBezTo>
                                            <a:lnTo>
                                              <a:pt x="70395" y="564467"/>
                                            </a:lnTo>
                                            <a:cubicBezTo>
                                              <a:pt x="75618" y="571042"/>
                                              <a:pt x="80652" y="577789"/>
                                              <a:pt x="86303" y="584022"/>
                                            </a:cubicBezTo>
                                            <a:cubicBezTo>
                                              <a:pt x="91662" y="590494"/>
                                              <a:pt x="97656" y="596419"/>
                                              <a:pt x="103409" y="602532"/>
                                            </a:cubicBezTo>
                                            <a:cubicBezTo>
                                              <a:pt x="109539" y="608286"/>
                                              <a:pt x="115447" y="614279"/>
                                              <a:pt x="121920" y="619639"/>
                                            </a:cubicBezTo>
                                            <a:cubicBezTo>
                                              <a:pt x="128153" y="625289"/>
                                              <a:pt x="134899" y="630306"/>
                                              <a:pt x="141475" y="635546"/>
                                            </a:cubicBezTo>
                                            <a:lnTo>
                                              <a:pt x="151732" y="642858"/>
                                            </a:lnTo>
                                            <a:cubicBezTo>
                                              <a:pt x="155105" y="645375"/>
                                              <a:pt x="158667" y="647584"/>
                                              <a:pt x="162211" y="649844"/>
                                            </a:cubicBezTo>
                                            <a:lnTo>
                                              <a:pt x="167520" y="653252"/>
                                            </a:lnTo>
                                            <a:lnTo>
                                              <a:pt x="170174" y="654947"/>
                                            </a:lnTo>
                                            <a:lnTo>
                                              <a:pt x="172914" y="656523"/>
                                            </a:lnTo>
                                            <a:lnTo>
                                              <a:pt x="183838" y="662807"/>
                                            </a:lnTo>
                                            <a:cubicBezTo>
                                              <a:pt x="187520" y="664810"/>
                                              <a:pt x="191304" y="666660"/>
                                              <a:pt x="195037" y="668595"/>
                                            </a:cubicBezTo>
                                            <a:cubicBezTo>
                                              <a:pt x="196921" y="669536"/>
                                              <a:pt x="198753" y="670547"/>
                                              <a:pt x="200654" y="671437"/>
                                            </a:cubicBezTo>
                                            <a:lnTo>
                                              <a:pt x="206390" y="674023"/>
                                            </a:lnTo>
                                            <a:lnTo>
                                              <a:pt x="212126" y="676626"/>
                                            </a:lnTo>
                                            <a:cubicBezTo>
                                              <a:pt x="214044" y="677499"/>
                                              <a:pt x="215945" y="678389"/>
                                              <a:pt x="217914" y="679108"/>
                                            </a:cubicBezTo>
                                            <a:lnTo>
                                              <a:pt x="229627" y="683732"/>
                                            </a:lnTo>
                                            <a:cubicBezTo>
                                              <a:pt x="231562" y="684554"/>
                                              <a:pt x="233565" y="685170"/>
                                              <a:pt x="235551" y="685855"/>
                                            </a:cubicBezTo>
                                            <a:lnTo>
                                              <a:pt x="241510" y="687876"/>
                                            </a:lnTo>
                                            <a:lnTo>
                                              <a:pt x="247469" y="689896"/>
                                            </a:lnTo>
                                            <a:cubicBezTo>
                                              <a:pt x="249473" y="690530"/>
                                              <a:pt x="251511" y="691061"/>
                                              <a:pt x="253514" y="691643"/>
                                            </a:cubicBezTo>
                                            <a:cubicBezTo>
                                              <a:pt x="257555" y="692773"/>
                                              <a:pt x="261579" y="693989"/>
                                              <a:pt x="265637" y="695050"/>
                                            </a:cubicBezTo>
                                            <a:lnTo>
                                              <a:pt x="277915" y="697876"/>
                                            </a:lnTo>
                                            <a:cubicBezTo>
                                              <a:pt x="281990" y="698920"/>
                                              <a:pt x="286151" y="699520"/>
                                              <a:pt x="290278" y="700290"/>
                                            </a:cubicBezTo>
                                            <a:cubicBezTo>
                                              <a:pt x="294422" y="700975"/>
                                              <a:pt x="298532" y="701917"/>
                                              <a:pt x="302710" y="702328"/>
                                            </a:cubicBezTo>
                                            <a:cubicBezTo>
                                              <a:pt x="369286" y="712054"/>
                                              <a:pt x="438534" y="702037"/>
                                              <a:pt x="499596" y="674040"/>
                                            </a:cubicBezTo>
                                            <a:lnTo>
                                              <a:pt x="505333" y="671454"/>
                                            </a:lnTo>
                                            <a:cubicBezTo>
                                              <a:pt x="507233" y="670564"/>
                                              <a:pt x="509083" y="669554"/>
                                              <a:pt x="510949" y="668612"/>
                                            </a:cubicBezTo>
                                            <a:cubicBezTo>
                                              <a:pt x="514682" y="666677"/>
                                              <a:pt x="518449" y="664827"/>
                                              <a:pt x="522148" y="662824"/>
                                            </a:cubicBezTo>
                                            <a:lnTo>
                                              <a:pt x="533073" y="656540"/>
                                            </a:lnTo>
                                            <a:lnTo>
                                              <a:pt x="535813" y="654964"/>
                                            </a:lnTo>
                                            <a:lnTo>
                                              <a:pt x="538467" y="653269"/>
                                            </a:lnTo>
                                            <a:lnTo>
                                              <a:pt x="543775" y="649862"/>
                                            </a:lnTo>
                                            <a:cubicBezTo>
                                              <a:pt x="547320" y="647601"/>
                                              <a:pt x="550881" y="645375"/>
                                              <a:pt x="554255" y="642875"/>
                                            </a:cubicBezTo>
                                            <a:lnTo>
                                              <a:pt x="564512" y="635563"/>
                                            </a:lnTo>
                                            <a:cubicBezTo>
                                              <a:pt x="571087" y="630341"/>
                                              <a:pt x="577834" y="625306"/>
                                              <a:pt x="584067" y="619656"/>
                                            </a:cubicBezTo>
                                            <a:cubicBezTo>
                                              <a:pt x="590539" y="614296"/>
                                              <a:pt x="596464" y="608303"/>
                                              <a:pt x="602577" y="602549"/>
                                            </a:cubicBezTo>
                                            <a:cubicBezTo>
                                              <a:pt x="608331" y="596419"/>
                                              <a:pt x="614324" y="590511"/>
                                              <a:pt x="619684" y="584039"/>
                                            </a:cubicBezTo>
                                            <a:cubicBezTo>
                                              <a:pt x="625335" y="577806"/>
                                              <a:pt x="630352" y="571059"/>
                                              <a:pt x="635592" y="564484"/>
                                            </a:cubicBezTo>
                                            <a:lnTo>
                                              <a:pt x="642903" y="554227"/>
                                            </a:lnTo>
                                            <a:cubicBezTo>
                                              <a:pt x="645420" y="550853"/>
                                              <a:pt x="647629" y="547292"/>
                                              <a:pt x="649890" y="543747"/>
                                            </a:cubicBezTo>
                                            <a:lnTo>
                                              <a:pt x="653297" y="538439"/>
                                            </a:lnTo>
                                            <a:lnTo>
                                              <a:pt x="654992" y="535785"/>
                                            </a:lnTo>
                                            <a:lnTo>
                                              <a:pt x="656568" y="533045"/>
                                            </a:lnTo>
                                            <a:lnTo>
                                              <a:pt x="662852" y="522120"/>
                                            </a:lnTo>
                                            <a:cubicBezTo>
                                              <a:pt x="664856" y="518439"/>
                                              <a:pt x="666705" y="514654"/>
                                              <a:pt x="668640" y="510921"/>
                                            </a:cubicBezTo>
                                            <a:cubicBezTo>
                                              <a:pt x="669582" y="509038"/>
                                              <a:pt x="670592" y="507206"/>
                                              <a:pt x="671482" y="505305"/>
                                            </a:cubicBezTo>
                                            <a:lnTo>
                                              <a:pt x="674068" y="499568"/>
                                            </a:lnTo>
                                            <a:lnTo>
                                              <a:pt x="676671" y="493832"/>
                                            </a:lnTo>
                                            <a:cubicBezTo>
                                              <a:pt x="677544" y="491914"/>
                                              <a:pt x="678435" y="490014"/>
                                              <a:pt x="679154" y="488044"/>
                                            </a:cubicBezTo>
                                            <a:lnTo>
                                              <a:pt x="683777" y="476332"/>
                                            </a:lnTo>
                                            <a:cubicBezTo>
                                              <a:pt x="684599" y="474397"/>
                                              <a:pt x="685216" y="472393"/>
                                              <a:pt x="685900" y="470407"/>
                                            </a:cubicBezTo>
                                            <a:lnTo>
                                              <a:pt x="687921" y="464448"/>
                                            </a:lnTo>
                                            <a:lnTo>
                                              <a:pt x="689942" y="458489"/>
                                            </a:lnTo>
                                            <a:cubicBezTo>
                                              <a:pt x="690575" y="456486"/>
                                              <a:pt x="691106" y="454448"/>
                                              <a:pt x="691688" y="452445"/>
                                            </a:cubicBezTo>
                                            <a:cubicBezTo>
                                              <a:pt x="692818" y="448403"/>
                                              <a:pt x="694034" y="444379"/>
                                              <a:pt x="695096" y="440321"/>
                                            </a:cubicBezTo>
                                            <a:lnTo>
                                              <a:pt x="697921" y="428044"/>
                                            </a:lnTo>
                                            <a:cubicBezTo>
                                              <a:pt x="698966" y="423968"/>
                                              <a:pt x="699565" y="419807"/>
                                              <a:pt x="700336" y="415680"/>
                                            </a:cubicBezTo>
                                            <a:cubicBezTo>
                                              <a:pt x="701021" y="411536"/>
                                              <a:pt x="701962" y="407427"/>
                                              <a:pt x="702373" y="403249"/>
                                            </a:cubicBezTo>
                                            <a:lnTo>
                                              <a:pt x="703966" y="390749"/>
                                            </a:lnTo>
                                            <a:cubicBezTo>
                                              <a:pt x="704445" y="386570"/>
                                              <a:pt x="704651" y="382375"/>
                                              <a:pt x="704993" y="378180"/>
                                            </a:cubicBezTo>
                                            <a:lnTo>
                                              <a:pt x="705473" y="371896"/>
                                            </a:lnTo>
                                            <a:cubicBezTo>
                                              <a:pt x="705593" y="369807"/>
                                              <a:pt x="705593" y="367700"/>
                                              <a:pt x="705661" y="365594"/>
                                            </a:cubicBezTo>
                                            <a:lnTo>
                                              <a:pt x="705986" y="352991"/>
                                            </a:lnTo>
                                            <a:lnTo>
                                              <a:pt x="705661" y="340388"/>
                                            </a:lnTo>
                                            <a:cubicBezTo>
                                              <a:pt x="705593" y="338282"/>
                                              <a:pt x="705593" y="336176"/>
                                              <a:pt x="705473" y="334087"/>
                                            </a:cubicBezTo>
                                            <a:close/>
                                            <a:moveTo>
                                              <a:pt x="670866" y="364344"/>
                                            </a:moveTo>
                                            <a:cubicBezTo>
                                              <a:pt x="670798" y="366245"/>
                                              <a:pt x="670815" y="368146"/>
                                              <a:pt x="670695" y="370029"/>
                                            </a:cubicBezTo>
                                            <a:lnTo>
                                              <a:pt x="670250" y="375697"/>
                                            </a:lnTo>
                                            <a:cubicBezTo>
                                              <a:pt x="669924" y="379464"/>
                                              <a:pt x="669770" y="383266"/>
                                              <a:pt x="669325" y="387033"/>
                                            </a:cubicBezTo>
                                            <a:lnTo>
                                              <a:pt x="667886" y="398300"/>
                                            </a:lnTo>
                                            <a:cubicBezTo>
                                              <a:pt x="667527" y="402067"/>
                                              <a:pt x="666654" y="405766"/>
                                              <a:pt x="666037" y="409499"/>
                                            </a:cubicBezTo>
                                            <a:cubicBezTo>
                                              <a:pt x="665335" y="413215"/>
                                              <a:pt x="664821" y="416982"/>
                                              <a:pt x="663862" y="420629"/>
                                            </a:cubicBezTo>
                                            <a:lnTo>
                                              <a:pt x="661311" y="431691"/>
                                            </a:lnTo>
                                            <a:cubicBezTo>
                                              <a:pt x="660352" y="435355"/>
                                              <a:pt x="659256" y="438968"/>
                                              <a:pt x="658246" y="442616"/>
                                            </a:cubicBezTo>
                                            <a:cubicBezTo>
                                              <a:pt x="657715" y="444431"/>
                                              <a:pt x="657253" y="446263"/>
                                              <a:pt x="656688" y="448061"/>
                                            </a:cubicBezTo>
                                            <a:lnTo>
                                              <a:pt x="654855" y="453438"/>
                                            </a:lnTo>
                                            <a:lnTo>
                                              <a:pt x="653040" y="458815"/>
                                            </a:lnTo>
                                            <a:cubicBezTo>
                                              <a:pt x="652424" y="460595"/>
                                              <a:pt x="651876" y="462410"/>
                                              <a:pt x="651140" y="464157"/>
                                            </a:cubicBezTo>
                                            <a:lnTo>
                                              <a:pt x="646979" y="474705"/>
                                            </a:lnTo>
                                            <a:cubicBezTo>
                                              <a:pt x="646328" y="476486"/>
                                              <a:pt x="645523" y="478198"/>
                                              <a:pt x="644735" y="479911"/>
                                            </a:cubicBezTo>
                                            <a:lnTo>
                                              <a:pt x="642390" y="485082"/>
                                            </a:lnTo>
                                            <a:lnTo>
                                              <a:pt x="640061" y="490253"/>
                                            </a:lnTo>
                                            <a:cubicBezTo>
                                              <a:pt x="639256" y="491966"/>
                                              <a:pt x="638348" y="493627"/>
                                              <a:pt x="637492" y="495322"/>
                                            </a:cubicBezTo>
                                            <a:cubicBezTo>
                                              <a:pt x="635746" y="498678"/>
                                              <a:pt x="634085" y="502086"/>
                                              <a:pt x="632287" y="505408"/>
                                            </a:cubicBezTo>
                                            <a:lnTo>
                                              <a:pt x="626619" y="515254"/>
                                            </a:lnTo>
                                            <a:lnTo>
                                              <a:pt x="625215" y="517719"/>
                                            </a:lnTo>
                                            <a:lnTo>
                                              <a:pt x="623691" y="520117"/>
                                            </a:lnTo>
                                            <a:lnTo>
                                              <a:pt x="620626" y="524894"/>
                                            </a:lnTo>
                                            <a:cubicBezTo>
                                              <a:pt x="618588" y="528079"/>
                                              <a:pt x="616602" y="531315"/>
                                              <a:pt x="614324" y="534346"/>
                                            </a:cubicBezTo>
                                            <a:lnTo>
                                              <a:pt x="607732" y="543610"/>
                                            </a:lnTo>
                                            <a:cubicBezTo>
                                              <a:pt x="603005" y="549535"/>
                                              <a:pt x="598485" y="555631"/>
                                              <a:pt x="593382" y="561247"/>
                                            </a:cubicBezTo>
                                            <a:cubicBezTo>
                                              <a:pt x="588553" y="567104"/>
                                              <a:pt x="583142" y="572412"/>
                                              <a:pt x="577971" y="577960"/>
                                            </a:cubicBezTo>
                                            <a:cubicBezTo>
                                              <a:pt x="572423" y="583131"/>
                                              <a:pt x="567115" y="588559"/>
                                              <a:pt x="561258" y="593371"/>
                                            </a:cubicBezTo>
                                            <a:cubicBezTo>
                                              <a:pt x="555642" y="598474"/>
                                              <a:pt x="549546" y="602994"/>
                                              <a:pt x="543621" y="607721"/>
                                            </a:cubicBezTo>
                                            <a:lnTo>
                                              <a:pt x="534357" y="614313"/>
                                            </a:lnTo>
                                            <a:cubicBezTo>
                                              <a:pt x="531326" y="616591"/>
                                              <a:pt x="528090" y="618577"/>
                                              <a:pt x="524905" y="620615"/>
                                            </a:cubicBezTo>
                                            <a:lnTo>
                                              <a:pt x="520127" y="623680"/>
                                            </a:lnTo>
                                            <a:lnTo>
                                              <a:pt x="517730" y="625204"/>
                                            </a:lnTo>
                                            <a:lnTo>
                                              <a:pt x="515264" y="626608"/>
                                            </a:lnTo>
                                            <a:lnTo>
                                              <a:pt x="505418" y="632276"/>
                                            </a:lnTo>
                                            <a:cubicBezTo>
                                              <a:pt x="502096" y="634074"/>
                                              <a:pt x="498689" y="635735"/>
                                              <a:pt x="495333" y="637481"/>
                                            </a:cubicBezTo>
                                            <a:cubicBezTo>
                                              <a:pt x="493637" y="638337"/>
                                              <a:pt x="491976" y="639245"/>
                                              <a:pt x="490264" y="640050"/>
                                            </a:cubicBezTo>
                                            <a:lnTo>
                                              <a:pt x="485093" y="642378"/>
                                            </a:lnTo>
                                            <a:lnTo>
                                              <a:pt x="479921" y="644725"/>
                                            </a:lnTo>
                                            <a:cubicBezTo>
                                              <a:pt x="478209" y="645512"/>
                                              <a:pt x="476480" y="646317"/>
                                              <a:pt x="474716" y="646968"/>
                                            </a:cubicBezTo>
                                            <a:lnTo>
                                              <a:pt x="464168" y="651129"/>
                                            </a:lnTo>
                                            <a:cubicBezTo>
                                              <a:pt x="462421" y="651865"/>
                                              <a:pt x="460623" y="652413"/>
                                              <a:pt x="458825" y="653029"/>
                                            </a:cubicBezTo>
                                            <a:lnTo>
                                              <a:pt x="453448" y="654844"/>
                                            </a:lnTo>
                                            <a:lnTo>
                                              <a:pt x="448072" y="656677"/>
                                            </a:lnTo>
                                            <a:cubicBezTo>
                                              <a:pt x="446274" y="657242"/>
                                              <a:pt x="444441" y="657704"/>
                                              <a:pt x="442626" y="658235"/>
                                            </a:cubicBezTo>
                                            <a:cubicBezTo>
                                              <a:pt x="438979" y="659245"/>
                                              <a:pt x="435366" y="660341"/>
                                              <a:pt x="431702" y="661300"/>
                                            </a:cubicBezTo>
                                            <a:lnTo>
                                              <a:pt x="420640" y="663851"/>
                                            </a:lnTo>
                                            <a:cubicBezTo>
                                              <a:pt x="416975" y="664810"/>
                                              <a:pt x="413225" y="665324"/>
                                              <a:pt x="409509" y="666026"/>
                                            </a:cubicBezTo>
                                            <a:cubicBezTo>
                                              <a:pt x="405777" y="666643"/>
                                              <a:pt x="402078" y="667499"/>
                                              <a:pt x="398311" y="667875"/>
                                            </a:cubicBezTo>
                                            <a:lnTo>
                                              <a:pt x="387043" y="669314"/>
                                            </a:lnTo>
                                            <a:cubicBezTo>
                                              <a:pt x="383276" y="669759"/>
                                              <a:pt x="379492" y="669913"/>
                                              <a:pt x="375708" y="670238"/>
                                            </a:cubicBezTo>
                                            <a:lnTo>
                                              <a:pt x="370040" y="670684"/>
                                            </a:lnTo>
                                            <a:cubicBezTo>
                                              <a:pt x="368156" y="670804"/>
                                              <a:pt x="366238" y="670786"/>
                                              <a:pt x="364355" y="670855"/>
                                            </a:cubicBezTo>
                                            <a:lnTo>
                                              <a:pt x="352968" y="671163"/>
                                            </a:lnTo>
                                            <a:lnTo>
                                              <a:pt x="341580" y="670855"/>
                                            </a:lnTo>
                                            <a:cubicBezTo>
                                              <a:pt x="339680" y="670786"/>
                                              <a:pt x="337779" y="670804"/>
                                              <a:pt x="335895" y="670684"/>
                                            </a:cubicBezTo>
                                            <a:lnTo>
                                              <a:pt x="330227" y="670238"/>
                                            </a:lnTo>
                                            <a:cubicBezTo>
                                              <a:pt x="326460" y="669913"/>
                                              <a:pt x="322659" y="669759"/>
                                              <a:pt x="318892" y="669314"/>
                                            </a:cubicBezTo>
                                            <a:lnTo>
                                              <a:pt x="307624" y="667875"/>
                                            </a:lnTo>
                                            <a:cubicBezTo>
                                              <a:pt x="303857" y="667516"/>
                                              <a:pt x="300159" y="666643"/>
                                              <a:pt x="296426" y="666026"/>
                                            </a:cubicBezTo>
                                            <a:cubicBezTo>
                                              <a:pt x="292710" y="665324"/>
                                              <a:pt x="288943" y="664810"/>
                                              <a:pt x="285295" y="663851"/>
                                            </a:cubicBezTo>
                                            <a:lnTo>
                                              <a:pt x="274233" y="661300"/>
                                            </a:lnTo>
                                            <a:cubicBezTo>
                                              <a:pt x="270569" y="660341"/>
                                              <a:pt x="266956" y="659245"/>
                                              <a:pt x="263309" y="658235"/>
                                            </a:cubicBezTo>
                                            <a:cubicBezTo>
                                              <a:pt x="261494" y="657704"/>
                                              <a:pt x="259661" y="657242"/>
                                              <a:pt x="257863" y="656677"/>
                                            </a:cubicBezTo>
                                            <a:lnTo>
                                              <a:pt x="252487" y="654844"/>
                                            </a:lnTo>
                                            <a:lnTo>
                                              <a:pt x="247110" y="653029"/>
                                            </a:lnTo>
                                            <a:cubicBezTo>
                                              <a:pt x="245329" y="652413"/>
                                              <a:pt x="243514" y="651865"/>
                                              <a:pt x="241767" y="651129"/>
                                            </a:cubicBezTo>
                                            <a:lnTo>
                                              <a:pt x="231219" y="646968"/>
                                            </a:lnTo>
                                            <a:cubicBezTo>
                                              <a:pt x="229438" y="646317"/>
                                              <a:pt x="227726" y="645512"/>
                                              <a:pt x="226014" y="644725"/>
                                            </a:cubicBezTo>
                                            <a:lnTo>
                                              <a:pt x="220842" y="642378"/>
                                            </a:lnTo>
                                            <a:lnTo>
                                              <a:pt x="215671" y="640050"/>
                                            </a:lnTo>
                                            <a:cubicBezTo>
                                              <a:pt x="213959" y="639245"/>
                                              <a:pt x="212298" y="638337"/>
                                              <a:pt x="210602" y="637481"/>
                                            </a:cubicBezTo>
                                            <a:cubicBezTo>
                                              <a:pt x="207246" y="635735"/>
                                              <a:pt x="203839" y="634074"/>
                                              <a:pt x="200517" y="632276"/>
                                            </a:cubicBezTo>
                                            <a:lnTo>
                                              <a:pt x="190671" y="626608"/>
                                            </a:lnTo>
                                            <a:lnTo>
                                              <a:pt x="188205" y="625204"/>
                                            </a:lnTo>
                                            <a:lnTo>
                                              <a:pt x="185808" y="623680"/>
                                            </a:lnTo>
                                            <a:lnTo>
                                              <a:pt x="181030" y="620615"/>
                                            </a:lnTo>
                                            <a:cubicBezTo>
                                              <a:pt x="177845" y="618577"/>
                                              <a:pt x="174609" y="616591"/>
                                              <a:pt x="171578" y="614313"/>
                                            </a:cubicBezTo>
                                            <a:lnTo>
                                              <a:pt x="162314" y="607721"/>
                                            </a:lnTo>
                                            <a:cubicBezTo>
                                              <a:pt x="156389" y="602994"/>
                                              <a:pt x="150293" y="598474"/>
                                              <a:pt x="144677" y="593371"/>
                                            </a:cubicBezTo>
                                            <a:cubicBezTo>
                                              <a:pt x="138821" y="588542"/>
                                              <a:pt x="133512" y="583131"/>
                                              <a:pt x="127964" y="577960"/>
                                            </a:cubicBezTo>
                                            <a:cubicBezTo>
                                              <a:pt x="122793" y="572412"/>
                                              <a:pt x="117365" y="567104"/>
                                              <a:pt x="112553" y="561247"/>
                                            </a:cubicBezTo>
                                            <a:cubicBezTo>
                                              <a:pt x="107450" y="555631"/>
                                              <a:pt x="102930" y="549535"/>
                                              <a:pt x="98203" y="543610"/>
                                            </a:cubicBezTo>
                                            <a:lnTo>
                                              <a:pt x="91611" y="534346"/>
                                            </a:lnTo>
                                            <a:cubicBezTo>
                                              <a:pt x="89334" y="531315"/>
                                              <a:pt x="87347" y="528079"/>
                                              <a:pt x="85309" y="524894"/>
                                            </a:cubicBezTo>
                                            <a:lnTo>
                                              <a:pt x="82244" y="520117"/>
                                            </a:lnTo>
                                            <a:lnTo>
                                              <a:pt x="80720" y="517719"/>
                                            </a:lnTo>
                                            <a:lnTo>
                                              <a:pt x="79316" y="515254"/>
                                            </a:lnTo>
                                            <a:lnTo>
                                              <a:pt x="73648" y="505408"/>
                                            </a:lnTo>
                                            <a:cubicBezTo>
                                              <a:pt x="71850" y="502086"/>
                                              <a:pt x="70189" y="498678"/>
                                              <a:pt x="68443" y="495322"/>
                                            </a:cubicBezTo>
                                            <a:cubicBezTo>
                                              <a:pt x="67587" y="493627"/>
                                              <a:pt x="66679" y="491966"/>
                                              <a:pt x="65874" y="490253"/>
                                            </a:cubicBezTo>
                                            <a:lnTo>
                                              <a:pt x="63545" y="485082"/>
                                            </a:lnTo>
                                            <a:lnTo>
                                              <a:pt x="61200" y="479911"/>
                                            </a:lnTo>
                                            <a:cubicBezTo>
                                              <a:pt x="60412" y="478198"/>
                                              <a:pt x="59607" y="476469"/>
                                              <a:pt x="58956" y="474705"/>
                                            </a:cubicBezTo>
                                            <a:lnTo>
                                              <a:pt x="54795" y="464157"/>
                                            </a:lnTo>
                                            <a:cubicBezTo>
                                              <a:pt x="54059" y="462410"/>
                                              <a:pt x="53511" y="460613"/>
                                              <a:pt x="52895" y="458815"/>
                                            </a:cubicBezTo>
                                            <a:lnTo>
                                              <a:pt x="51080" y="453438"/>
                                            </a:lnTo>
                                            <a:lnTo>
                                              <a:pt x="49247" y="448061"/>
                                            </a:lnTo>
                                            <a:cubicBezTo>
                                              <a:pt x="48682" y="446263"/>
                                              <a:pt x="48220" y="444431"/>
                                              <a:pt x="47689" y="442616"/>
                                            </a:cubicBezTo>
                                            <a:cubicBezTo>
                                              <a:pt x="46679" y="438968"/>
                                              <a:pt x="45583" y="435355"/>
                                              <a:pt x="44624" y="431691"/>
                                            </a:cubicBezTo>
                                            <a:lnTo>
                                              <a:pt x="42073" y="420629"/>
                                            </a:lnTo>
                                            <a:cubicBezTo>
                                              <a:pt x="41114" y="416965"/>
                                              <a:pt x="40600" y="413215"/>
                                              <a:pt x="39898" y="409499"/>
                                            </a:cubicBezTo>
                                            <a:cubicBezTo>
                                              <a:pt x="39281" y="405766"/>
                                              <a:pt x="38425" y="402067"/>
                                              <a:pt x="38049" y="398300"/>
                                            </a:cubicBezTo>
                                            <a:lnTo>
                                              <a:pt x="36610" y="387033"/>
                                            </a:lnTo>
                                            <a:cubicBezTo>
                                              <a:pt x="36165" y="383266"/>
                                              <a:pt x="36011" y="379481"/>
                                              <a:pt x="35685" y="375697"/>
                                            </a:cubicBezTo>
                                            <a:lnTo>
                                              <a:pt x="35240" y="370029"/>
                                            </a:lnTo>
                                            <a:cubicBezTo>
                                              <a:pt x="35120" y="368128"/>
                                              <a:pt x="35138" y="366228"/>
                                              <a:pt x="35069" y="364344"/>
                                            </a:cubicBezTo>
                                            <a:lnTo>
                                              <a:pt x="34761" y="352957"/>
                                            </a:lnTo>
                                            <a:lnTo>
                                              <a:pt x="35069" y="341570"/>
                                            </a:lnTo>
                                            <a:cubicBezTo>
                                              <a:pt x="35138" y="339669"/>
                                              <a:pt x="35120" y="337768"/>
                                              <a:pt x="35240" y="335885"/>
                                            </a:cubicBezTo>
                                            <a:lnTo>
                                              <a:pt x="35685" y="330217"/>
                                            </a:lnTo>
                                            <a:cubicBezTo>
                                              <a:pt x="36011" y="326450"/>
                                              <a:pt x="36165" y="322648"/>
                                              <a:pt x="36610" y="318881"/>
                                            </a:cubicBezTo>
                                            <a:lnTo>
                                              <a:pt x="38049" y="307614"/>
                                            </a:lnTo>
                                            <a:cubicBezTo>
                                              <a:pt x="38408" y="303847"/>
                                              <a:pt x="39281" y="300148"/>
                                              <a:pt x="39898" y="296415"/>
                                            </a:cubicBezTo>
                                            <a:cubicBezTo>
                                              <a:pt x="40600" y="292699"/>
                                              <a:pt x="41114" y="288932"/>
                                              <a:pt x="42073" y="285285"/>
                                            </a:cubicBezTo>
                                            <a:lnTo>
                                              <a:pt x="44624" y="274223"/>
                                            </a:lnTo>
                                            <a:cubicBezTo>
                                              <a:pt x="45583" y="270559"/>
                                              <a:pt x="46679" y="266946"/>
                                              <a:pt x="47689" y="263298"/>
                                            </a:cubicBezTo>
                                            <a:cubicBezTo>
                                              <a:pt x="48220" y="261483"/>
                                              <a:pt x="48682" y="259651"/>
                                              <a:pt x="49247" y="257853"/>
                                            </a:cubicBezTo>
                                            <a:lnTo>
                                              <a:pt x="51080" y="252476"/>
                                            </a:lnTo>
                                            <a:lnTo>
                                              <a:pt x="52895" y="247099"/>
                                            </a:lnTo>
                                            <a:cubicBezTo>
                                              <a:pt x="53511" y="245319"/>
                                              <a:pt x="54059" y="243503"/>
                                              <a:pt x="54795" y="241757"/>
                                            </a:cubicBezTo>
                                            <a:lnTo>
                                              <a:pt x="58956" y="231209"/>
                                            </a:lnTo>
                                            <a:cubicBezTo>
                                              <a:pt x="59607" y="229428"/>
                                              <a:pt x="60412" y="227716"/>
                                              <a:pt x="61200" y="226003"/>
                                            </a:cubicBezTo>
                                            <a:lnTo>
                                              <a:pt x="63545" y="220832"/>
                                            </a:lnTo>
                                            <a:lnTo>
                                              <a:pt x="65874" y="215661"/>
                                            </a:lnTo>
                                            <a:cubicBezTo>
                                              <a:pt x="66679" y="213948"/>
                                              <a:pt x="67587" y="212287"/>
                                              <a:pt x="68443" y="210592"/>
                                            </a:cubicBezTo>
                                            <a:cubicBezTo>
                                              <a:pt x="70189" y="207236"/>
                                              <a:pt x="71850" y="203828"/>
                                              <a:pt x="73648" y="200506"/>
                                            </a:cubicBezTo>
                                            <a:lnTo>
                                              <a:pt x="79316" y="190660"/>
                                            </a:lnTo>
                                            <a:lnTo>
                                              <a:pt x="80720" y="188195"/>
                                            </a:lnTo>
                                            <a:lnTo>
                                              <a:pt x="82244" y="185797"/>
                                            </a:lnTo>
                                            <a:lnTo>
                                              <a:pt x="85309" y="181020"/>
                                            </a:lnTo>
                                            <a:cubicBezTo>
                                              <a:pt x="87347" y="177835"/>
                                              <a:pt x="89334" y="174599"/>
                                              <a:pt x="91611" y="171568"/>
                                            </a:cubicBezTo>
                                            <a:lnTo>
                                              <a:pt x="98203" y="162304"/>
                                            </a:lnTo>
                                            <a:cubicBezTo>
                                              <a:pt x="102930" y="156379"/>
                                              <a:pt x="107450" y="150283"/>
                                              <a:pt x="112553" y="144667"/>
                                            </a:cubicBezTo>
                                            <a:cubicBezTo>
                                              <a:pt x="117382" y="138810"/>
                                              <a:pt x="122793" y="133502"/>
                                              <a:pt x="127964" y="127954"/>
                                            </a:cubicBezTo>
                                            <a:cubicBezTo>
                                              <a:pt x="133512" y="122783"/>
                                              <a:pt x="138821" y="117355"/>
                                              <a:pt x="144677" y="112543"/>
                                            </a:cubicBezTo>
                                            <a:cubicBezTo>
                                              <a:pt x="150293" y="107440"/>
                                              <a:pt x="156389" y="102920"/>
                                              <a:pt x="162314" y="98193"/>
                                            </a:cubicBezTo>
                                            <a:lnTo>
                                              <a:pt x="171578" y="91601"/>
                                            </a:lnTo>
                                            <a:cubicBezTo>
                                              <a:pt x="174609" y="89323"/>
                                              <a:pt x="177845" y="87337"/>
                                              <a:pt x="181030" y="85299"/>
                                            </a:cubicBezTo>
                                            <a:lnTo>
                                              <a:pt x="185808" y="82234"/>
                                            </a:lnTo>
                                            <a:lnTo>
                                              <a:pt x="188205" y="80710"/>
                                            </a:lnTo>
                                            <a:lnTo>
                                              <a:pt x="190671" y="79306"/>
                                            </a:lnTo>
                                            <a:lnTo>
                                              <a:pt x="200517" y="73638"/>
                                            </a:lnTo>
                                            <a:cubicBezTo>
                                              <a:pt x="203839" y="71840"/>
                                              <a:pt x="207246" y="70179"/>
                                              <a:pt x="210602" y="68433"/>
                                            </a:cubicBezTo>
                                            <a:cubicBezTo>
                                              <a:pt x="212298" y="67577"/>
                                              <a:pt x="213959" y="66669"/>
                                              <a:pt x="215671" y="65864"/>
                                            </a:cubicBezTo>
                                            <a:lnTo>
                                              <a:pt x="220842" y="63535"/>
                                            </a:lnTo>
                                            <a:lnTo>
                                              <a:pt x="226014" y="61190"/>
                                            </a:lnTo>
                                            <a:cubicBezTo>
                                              <a:pt x="227726" y="60402"/>
                                              <a:pt x="229455" y="59597"/>
                                              <a:pt x="231219" y="58946"/>
                                            </a:cubicBezTo>
                                            <a:lnTo>
                                              <a:pt x="241767" y="54785"/>
                                            </a:lnTo>
                                            <a:cubicBezTo>
                                              <a:pt x="243514" y="54049"/>
                                              <a:pt x="245312" y="53501"/>
                                              <a:pt x="247110" y="52885"/>
                                            </a:cubicBezTo>
                                            <a:lnTo>
                                              <a:pt x="252487" y="51070"/>
                                            </a:lnTo>
                                            <a:lnTo>
                                              <a:pt x="257863" y="49237"/>
                                            </a:lnTo>
                                            <a:cubicBezTo>
                                              <a:pt x="259661" y="48672"/>
                                              <a:pt x="261494" y="48210"/>
                                              <a:pt x="263309" y="47679"/>
                                            </a:cubicBezTo>
                                            <a:cubicBezTo>
                                              <a:pt x="266956" y="46669"/>
                                              <a:pt x="270569" y="45573"/>
                                              <a:pt x="274233" y="44614"/>
                                            </a:cubicBezTo>
                                            <a:lnTo>
                                              <a:pt x="285295" y="42063"/>
                                            </a:lnTo>
                                            <a:cubicBezTo>
                                              <a:pt x="288960" y="41104"/>
                                              <a:pt x="292710" y="40590"/>
                                              <a:pt x="296426" y="39888"/>
                                            </a:cubicBezTo>
                                            <a:cubicBezTo>
                                              <a:pt x="300159" y="39271"/>
                                              <a:pt x="303857" y="38415"/>
                                              <a:pt x="307624" y="38039"/>
                                            </a:cubicBezTo>
                                            <a:lnTo>
                                              <a:pt x="318892" y="36600"/>
                                            </a:lnTo>
                                            <a:cubicBezTo>
                                              <a:pt x="322659" y="36155"/>
                                              <a:pt x="326443" y="36001"/>
                                              <a:pt x="330227" y="35675"/>
                                            </a:cubicBezTo>
                                            <a:lnTo>
                                              <a:pt x="335895" y="35230"/>
                                            </a:lnTo>
                                            <a:cubicBezTo>
                                              <a:pt x="337796" y="35110"/>
                                              <a:pt x="339697" y="35128"/>
                                              <a:pt x="341580" y="35059"/>
                                            </a:cubicBezTo>
                                            <a:lnTo>
                                              <a:pt x="352968" y="34751"/>
                                            </a:lnTo>
                                            <a:lnTo>
                                              <a:pt x="364355" y="35059"/>
                                            </a:lnTo>
                                            <a:cubicBezTo>
                                              <a:pt x="366255" y="35128"/>
                                              <a:pt x="368156" y="35110"/>
                                              <a:pt x="370040" y="35230"/>
                                            </a:cubicBezTo>
                                            <a:lnTo>
                                              <a:pt x="375708" y="35675"/>
                                            </a:lnTo>
                                            <a:cubicBezTo>
                                              <a:pt x="379475" y="36001"/>
                                              <a:pt x="383276" y="36155"/>
                                              <a:pt x="387043" y="36600"/>
                                            </a:cubicBezTo>
                                            <a:lnTo>
                                              <a:pt x="398311" y="38039"/>
                                            </a:lnTo>
                                            <a:cubicBezTo>
                                              <a:pt x="402078" y="38398"/>
                                              <a:pt x="405777" y="39271"/>
                                              <a:pt x="409509" y="39888"/>
                                            </a:cubicBezTo>
                                            <a:cubicBezTo>
                                              <a:pt x="413225" y="40590"/>
                                              <a:pt x="416992" y="41104"/>
                                              <a:pt x="420640" y="42063"/>
                                            </a:cubicBezTo>
                                            <a:lnTo>
                                              <a:pt x="431702" y="44614"/>
                                            </a:lnTo>
                                            <a:cubicBezTo>
                                              <a:pt x="435366" y="45573"/>
                                              <a:pt x="438979" y="46669"/>
                                              <a:pt x="442626" y="47679"/>
                                            </a:cubicBezTo>
                                            <a:cubicBezTo>
                                              <a:pt x="444441" y="48210"/>
                                              <a:pt x="446274" y="48672"/>
                                              <a:pt x="448072" y="49237"/>
                                            </a:cubicBezTo>
                                            <a:lnTo>
                                              <a:pt x="453448" y="51070"/>
                                            </a:lnTo>
                                            <a:lnTo>
                                              <a:pt x="458825" y="52885"/>
                                            </a:lnTo>
                                            <a:cubicBezTo>
                                              <a:pt x="460606" y="53501"/>
                                              <a:pt x="462421" y="54049"/>
                                              <a:pt x="464168" y="54785"/>
                                            </a:cubicBezTo>
                                            <a:lnTo>
                                              <a:pt x="474716" y="58946"/>
                                            </a:lnTo>
                                            <a:cubicBezTo>
                                              <a:pt x="476497" y="59597"/>
                                              <a:pt x="478209" y="60402"/>
                                              <a:pt x="479921" y="61190"/>
                                            </a:cubicBezTo>
                                            <a:lnTo>
                                              <a:pt x="485093" y="63535"/>
                                            </a:lnTo>
                                            <a:lnTo>
                                              <a:pt x="490264" y="65864"/>
                                            </a:lnTo>
                                            <a:cubicBezTo>
                                              <a:pt x="491976" y="66669"/>
                                              <a:pt x="493637" y="67577"/>
                                              <a:pt x="495333" y="68433"/>
                                            </a:cubicBezTo>
                                            <a:cubicBezTo>
                                              <a:pt x="498689" y="70179"/>
                                              <a:pt x="502096" y="71840"/>
                                              <a:pt x="505418" y="73638"/>
                                            </a:cubicBezTo>
                                            <a:lnTo>
                                              <a:pt x="515264" y="79306"/>
                                            </a:lnTo>
                                            <a:lnTo>
                                              <a:pt x="517730" y="80710"/>
                                            </a:lnTo>
                                            <a:lnTo>
                                              <a:pt x="520127" y="82234"/>
                                            </a:lnTo>
                                            <a:lnTo>
                                              <a:pt x="524905" y="85299"/>
                                            </a:lnTo>
                                            <a:cubicBezTo>
                                              <a:pt x="528090" y="87337"/>
                                              <a:pt x="531326" y="89323"/>
                                              <a:pt x="534357" y="91601"/>
                                            </a:cubicBezTo>
                                            <a:lnTo>
                                              <a:pt x="543621" y="98193"/>
                                            </a:lnTo>
                                            <a:cubicBezTo>
                                              <a:pt x="549546" y="102920"/>
                                              <a:pt x="555642" y="107440"/>
                                              <a:pt x="561258" y="112543"/>
                                            </a:cubicBezTo>
                                            <a:cubicBezTo>
                                              <a:pt x="567115" y="117372"/>
                                              <a:pt x="572423" y="122783"/>
                                              <a:pt x="577971" y="127954"/>
                                            </a:cubicBezTo>
                                            <a:cubicBezTo>
                                              <a:pt x="583142" y="133502"/>
                                              <a:pt x="588570" y="138810"/>
                                              <a:pt x="593382" y="144667"/>
                                            </a:cubicBezTo>
                                            <a:cubicBezTo>
                                              <a:pt x="598485" y="150283"/>
                                              <a:pt x="603005" y="156379"/>
                                              <a:pt x="607732" y="162304"/>
                                            </a:cubicBezTo>
                                            <a:lnTo>
                                              <a:pt x="614324" y="171568"/>
                                            </a:lnTo>
                                            <a:cubicBezTo>
                                              <a:pt x="616602" y="174599"/>
                                              <a:pt x="618588" y="177835"/>
                                              <a:pt x="620626" y="181020"/>
                                            </a:cubicBezTo>
                                            <a:lnTo>
                                              <a:pt x="623691" y="185797"/>
                                            </a:lnTo>
                                            <a:lnTo>
                                              <a:pt x="625215" y="188195"/>
                                            </a:lnTo>
                                            <a:lnTo>
                                              <a:pt x="626619" y="190660"/>
                                            </a:lnTo>
                                            <a:lnTo>
                                              <a:pt x="632287" y="200506"/>
                                            </a:lnTo>
                                            <a:cubicBezTo>
                                              <a:pt x="634085" y="203828"/>
                                              <a:pt x="635746" y="207236"/>
                                              <a:pt x="637492" y="210592"/>
                                            </a:cubicBezTo>
                                            <a:cubicBezTo>
                                              <a:pt x="638348" y="212287"/>
                                              <a:pt x="639256" y="213948"/>
                                              <a:pt x="640061" y="215661"/>
                                            </a:cubicBezTo>
                                            <a:lnTo>
                                              <a:pt x="642390" y="220832"/>
                                            </a:lnTo>
                                            <a:lnTo>
                                              <a:pt x="644735" y="226003"/>
                                            </a:lnTo>
                                            <a:cubicBezTo>
                                              <a:pt x="645523" y="227716"/>
                                              <a:pt x="646328" y="229445"/>
                                              <a:pt x="646979" y="231209"/>
                                            </a:cubicBezTo>
                                            <a:lnTo>
                                              <a:pt x="651140" y="241757"/>
                                            </a:lnTo>
                                            <a:cubicBezTo>
                                              <a:pt x="651876" y="243503"/>
                                              <a:pt x="652424" y="245302"/>
                                              <a:pt x="653040" y="247099"/>
                                            </a:cubicBezTo>
                                            <a:lnTo>
                                              <a:pt x="654855" y="252476"/>
                                            </a:lnTo>
                                            <a:lnTo>
                                              <a:pt x="656688" y="257853"/>
                                            </a:lnTo>
                                            <a:cubicBezTo>
                                              <a:pt x="657253" y="259651"/>
                                              <a:pt x="657715" y="261483"/>
                                              <a:pt x="658246" y="263298"/>
                                            </a:cubicBezTo>
                                            <a:cubicBezTo>
                                              <a:pt x="659256" y="266946"/>
                                              <a:pt x="660352" y="270559"/>
                                              <a:pt x="661311" y="274223"/>
                                            </a:cubicBezTo>
                                            <a:lnTo>
                                              <a:pt x="663862" y="285285"/>
                                            </a:lnTo>
                                            <a:cubicBezTo>
                                              <a:pt x="664821" y="288949"/>
                                              <a:pt x="665335" y="292699"/>
                                              <a:pt x="666037" y="296415"/>
                                            </a:cubicBezTo>
                                            <a:cubicBezTo>
                                              <a:pt x="666654" y="300148"/>
                                              <a:pt x="667510" y="303847"/>
                                              <a:pt x="667886" y="307614"/>
                                            </a:cubicBezTo>
                                            <a:lnTo>
                                              <a:pt x="669325" y="318881"/>
                                            </a:lnTo>
                                            <a:cubicBezTo>
                                              <a:pt x="669770" y="322648"/>
                                              <a:pt x="669924" y="326433"/>
                                              <a:pt x="670250" y="330217"/>
                                            </a:cubicBezTo>
                                            <a:lnTo>
                                              <a:pt x="670695" y="335885"/>
                                            </a:lnTo>
                                            <a:cubicBezTo>
                                              <a:pt x="670815" y="337786"/>
                                              <a:pt x="670798" y="339686"/>
                                              <a:pt x="670866" y="341570"/>
                                            </a:cubicBezTo>
                                            <a:lnTo>
                                              <a:pt x="671174" y="352957"/>
                                            </a:lnTo>
                                            <a:lnTo>
                                              <a:pt x="670866" y="364344"/>
                                            </a:lnTo>
                                            <a:close/>
                                          </a:path>
                                        </a:pathLst>
                                      </a:custGeom>
                                      <a:grpFill/>
                                      <a:ln w="1986" cap="flat">
                                        <a:solidFill>
                                          <a:sysClr val="windowText" lastClr="000000"/>
                                        </a:solidFill>
                                        <a:prstDash val="solid"/>
                                        <a:miter/>
                                      </a:ln>
                                    </wps:spPr>
                                    <wps:bodyPr rtlCol="0" anchor="ctr"/>
                                  </wps:wsp>
                                  <wps:wsp>
                                    <wps:cNvPr id="1595484944" name="Freeform 13"/>
                                    <wps:cNvSpPr/>
                                    <wps:spPr>
                                      <a:xfrm>
                                        <a:off x="1101009" y="2407293"/>
                                        <a:ext cx="527182" cy="527130"/>
                                      </a:xfrm>
                                      <a:custGeom>
                                        <a:avLst/>
                                        <a:gdLst>
                                          <a:gd name="connsiteX0" fmla="*/ 86970 w 527182"/>
                                          <a:gd name="connsiteY0" fmla="*/ 350861 h 527130"/>
                                          <a:gd name="connsiteX1" fmla="*/ 108871 w 527182"/>
                                          <a:gd name="connsiteY1" fmla="*/ 349987 h 527130"/>
                                          <a:gd name="connsiteX2" fmla="*/ 112981 w 527182"/>
                                          <a:gd name="connsiteY2" fmla="*/ 338840 h 527130"/>
                                          <a:gd name="connsiteX3" fmla="*/ 107998 w 527182"/>
                                          <a:gd name="connsiteY3" fmla="*/ 328052 h 527130"/>
                                          <a:gd name="connsiteX4" fmla="*/ 63819 w 527182"/>
                                          <a:gd name="connsiteY4" fmla="*/ 287315 h 527130"/>
                                          <a:gd name="connsiteX5" fmla="*/ 240706 w 527182"/>
                                          <a:gd name="connsiteY5" fmla="*/ 286630 h 527130"/>
                                          <a:gd name="connsiteX6" fmla="*/ 241408 w 527182"/>
                                          <a:gd name="connsiteY6" fmla="*/ 464937 h 527130"/>
                                          <a:gd name="connsiteX7" fmla="*/ 199027 w 527182"/>
                                          <a:gd name="connsiteY7" fmla="*/ 419680 h 527130"/>
                                          <a:gd name="connsiteX8" fmla="*/ 188205 w 527182"/>
                                          <a:gd name="connsiteY8" fmla="*/ 414783 h 527130"/>
                                          <a:gd name="connsiteX9" fmla="*/ 177092 w 527182"/>
                                          <a:gd name="connsiteY9" fmla="*/ 418978 h 527130"/>
                                          <a:gd name="connsiteX10" fmla="*/ 176390 w 527182"/>
                                          <a:gd name="connsiteY10" fmla="*/ 440896 h 527130"/>
                                          <a:gd name="connsiteX11" fmla="*/ 252606 w 527182"/>
                                          <a:gd name="connsiteY11" fmla="*/ 522233 h 527130"/>
                                          <a:gd name="connsiteX12" fmla="*/ 263925 w 527182"/>
                                          <a:gd name="connsiteY12" fmla="*/ 527130 h 527130"/>
                                          <a:gd name="connsiteX13" fmla="*/ 263976 w 527182"/>
                                          <a:gd name="connsiteY13" fmla="*/ 527130 h 527130"/>
                                          <a:gd name="connsiteX14" fmla="*/ 275312 w 527182"/>
                                          <a:gd name="connsiteY14" fmla="*/ 522130 h 527130"/>
                                          <a:gd name="connsiteX15" fmla="*/ 350913 w 527182"/>
                                          <a:gd name="connsiteY15" fmla="*/ 440211 h 527130"/>
                                          <a:gd name="connsiteX16" fmla="*/ 350039 w 527182"/>
                                          <a:gd name="connsiteY16" fmla="*/ 418310 h 527130"/>
                                          <a:gd name="connsiteX17" fmla="*/ 338892 w 527182"/>
                                          <a:gd name="connsiteY17" fmla="*/ 414201 h 527130"/>
                                          <a:gd name="connsiteX18" fmla="*/ 328104 w 527182"/>
                                          <a:gd name="connsiteY18" fmla="*/ 419183 h 527130"/>
                                          <a:gd name="connsiteX19" fmla="*/ 287367 w 527182"/>
                                          <a:gd name="connsiteY19" fmla="*/ 463345 h 527130"/>
                                          <a:gd name="connsiteX20" fmla="*/ 286682 w 527182"/>
                                          <a:gd name="connsiteY20" fmla="*/ 286459 h 527130"/>
                                          <a:gd name="connsiteX21" fmla="*/ 464973 w 527182"/>
                                          <a:gd name="connsiteY21" fmla="*/ 285757 h 527130"/>
                                          <a:gd name="connsiteX22" fmla="*/ 419732 w 527182"/>
                                          <a:gd name="connsiteY22" fmla="*/ 328138 h 527130"/>
                                          <a:gd name="connsiteX23" fmla="*/ 414835 w 527182"/>
                                          <a:gd name="connsiteY23" fmla="*/ 338960 h 527130"/>
                                          <a:gd name="connsiteX24" fmla="*/ 419030 w 527182"/>
                                          <a:gd name="connsiteY24" fmla="*/ 350073 h 527130"/>
                                          <a:gd name="connsiteX25" fmla="*/ 440948 w 527182"/>
                                          <a:gd name="connsiteY25" fmla="*/ 350775 h 527130"/>
                                          <a:gd name="connsiteX26" fmla="*/ 522285 w 527182"/>
                                          <a:gd name="connsiteY26" fmla="*/ 274541 h 527130"/>
                                          <a:gd name="connsiteX27" fmla="*/ 527182 w 527182"/>
                                          <a:gd name="connsiteY27" fmla="*/ 263171 h 527130"/>
                                          <a:gd name="connsiteX28" fmla="*/ 522182 w 527182"/>
                                          <a:gd name="connsiteY28" fmla="*/ 251835 h 527130"/>
                                          <a:gd name="connsiteX29" fmla="*/ 440263 w 527182"/>
                                          <a:gd name="connsiteY29" fmla="*/ 176269 h 527130"/>
                                          <a:gd name="connsiteX30" fmla="*/ 418362 w 527182"/>
                                          <a:gd name="connsiteY30" fmla="*/ 177143 h 527130"/>
                                          <a:gd name="connsiteX31" fmla="*/ 414253 w 527182"/>
                                          <a:gd name="connsiteY31" fmla="*/ 188290 h 527130"/>
                                          <a:gd name="connsiteX32" fmla="*/ 419236 w 527182"/>
                                          <a:gd name="connsiteY32" fmla="*/ 199078 h 527130"/>
                                          <a:gd name="connsiteX33" fmla="*/ 463414 w 527182"/>
                                          <a:gd name="connsiteY33" fmla="*/ 239815 h 527130"/>
                                          <a:gd name="connsiteX34" fmla="*/ 286511 w 527182"/>
                                          <a:gd name="connsiteY34" fmla="*/ 240500 h 527130"/>
                                          <a:gd name="connsiteX35" fmla="*/ 285809 w 527182"/>
                                          <a:gd name="connsiteY35" fmla="*/ 62210 h 527130"/>
                                          <a:gd name="connsiteX36" fmla="*/ 328190 w 527182"/>
                                          <a:gd name="connsiteY36" fmla="*/ 107450 h 527130"/>
                                          <a:gd name="connsiteX37" fmla="*/ 339012 w 527182"/>
                                          <a:gd name="connsiteY37" fmla="*/ 112347 h 527130"/>
                                          <a:gd name="connsiteX38" fmla="*/ 350125 w 527182"/>
                                          <a:gd name="connsiteY38" fmla="*/ 108152 h 527130"/>
                                          <a:gd name="connsiteX39" fmla="*/ 350827 w 527182"/>
                                          <a:gd name="connsiteY39" fmla="*/ 86234 h 527130"/>
                                          <a:gd name="connsiteX40" fmla="*/ 274593 w 527182"/>
                                          <a:gd name="connsiteY40" fmla="*/ 4897 h 527130"/>
                                          <a:gd name="connsiteX41" fmla="*/ 263274 w 527182"/>
                                          <a:gd name="connsiteY41" fmla="*/ 0 h 527130"/>
                                          <a:gd name="connsiteX42" fmla="*/ 263206 w 527182"/>
                                          <a:gd name="connsiteY42" fmla="*/ 0 h 527130"/>
                                          <a:gd name="connsiteX43" fmla="*/ 251870 w 527182"/>
                                          <a:gd name="connsiteY43" fmla="*/ 5000 h 527130"/>
                                          <a:gd name="connsiteX44" fmla="*/ 176304 w 527182"/>
                                          <a:gd name="connsiteY44" fmla="*/ 86919 h 527130"/>
                                          <a:gd name="connsiteX45" fmla="*/ 177177 w 527182"/>
                                          <a:gd name="connsiteY45" fmla="*/ 108820 h 527130"/>
                                          <a:gd name="connsiteX46" fmla="*/ 188325 w 527182"/>
                                          <a:gd name="connsiteY46" fmla="*/ 112930 h 527130"/>
                                          <a:gd name="connsiteX47" fmla="*/ 199095 w 527182"/>
                                          <a:gd name="connsiteY47" fmla="*/ 107947 h 527130"/>
                                          <a:gd name="connsiteX48" fmla="*/ 239832 w 527182"/>
                                          <a:gd name="connsiteY48" fmla="*/ 63768 h 527130"/>
                                          <a:gd name="connsiteX49" fmla="*/ 240517 w 527182"/>
                                          <a:gd name="connsiteY49" fmla="*/ 240671 h 527130"/>
                                          <a:gd name="connsiteX50" fmla="*/ 62210 w 527182"/>
                                          <a:gd name="connsiteY50" fmla="*/ 241373 h 527130"/>
                                          <a:gd name="connsiteX51" fmla="*/ 107467 w 527182"/>
                                          <a:gd name="connsiteY51" fmla="*/ 198992 h 527130"/>
                                          <a:gd name="connsiteX52" fmla="*/ 112365 w 527182"/>
                                          <a:gd name="connsiteY52" fmla="*/ 188170 h 527130"/>
                                          <a:gd name="connsiteX53" fmla="*/ 108169 w 527182"/>
                                          <a:gd name="connsiteY53" fmla="*/ 177057 h 527130"/>
                                          <a:gd name="connsiteX54" fmla="*/ 86251 w 527182"/>
                                          <a:gd name="connsiteY54" fmla="*/ 176355 h 527130"/>
                                          <a:gd name="connsiteX55" fmla="*/ 4914 w 527182"/>
                                          <a:gd name="connsiteY55" fmla="*/ 252555 h 527130"/>
                                          <a:gd name="connsiteX56" fmla="*/ 0 w 527182"/>
                                          <a:gd name="connsiteY56" fmla="*/ 263925 h 527130"/>
                                          <a:gd name="connsiteX57" fmla="*/ 5000 w 527182"/>
                                          <a:gd name="connsiteY57" fmla="*/ 275260 h 527130"/>
                                          <a:gd name="connsiteX58" fmla="*/ 86919 w 527182"/>
                                          <a:gd name="connsiteY58" fmla="*/ 350861 h 527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527182" h="527130">
                                            <a:moveTo>
                                              <a:pt x="86970" y="350861"/>
                                            </a:moveTo>
                                            <a:cubicBezTo>
                                              <a:pt x="93255" y="356648"/>
                                              <a:pt x="103084" y="356272"/>
                                              <a:pt x="108871" y="349987"/>
                                            </a:cubicBezTo>
                                            <a:cubicBezTo>
                                              <a:pt x="111680" y="346939"/>
                                              <a:pt x="113135" y="342984"/>
                                              <a:pt x="112981" y="338840"/>
                                            </a:cubicBezTo>
                                            <a:cubicBezTo>
                                              <a:pt x="112810" y="334696"/>
                                              <a:pt x="111046" y="330860"/>
                                              <a:pt x="107998" y="328052"/>
                                            </a:cubicBezTo>
                                            <a:lnTo>
                                              <a:pt x="63819" y="287315"/>
                                            </a:lnTo>
                                            <a:lnTo>
                                              <a:pt x="240706" y="286630"/>
                                            </a:lnTo>
                                            <a:lnTo>
                                              <a:pt x="241408" y="464937"/>
                                            </a:lnTo>
                                            <a:lnTo>
                                              <a:pt x="199027" y="419680"/>
                                            </a:lnTo>
                                            <a:cubicBezTo>
                                              <a:pt x="196202" y="416649"/>
                                              <a:pt x="192349" y="414920"/>
                                              <a:pt x="188205" y="414783"/>
                                            </a:cubicBezTo>
                                            <a:cubicBezTo>
                                              <a:pt x="184044" y="414646"/>
                                              <a:pt x="180123" y="416135"/>
                                              <a:pt x="177092" y="418978"/>
                                            </a:cubicBezTo>
                                            <a:cubicBezTo>
                                              <a:pt x="170859" y="424834"/>
                                              <a:pt x="170550" y="434663"/>
                                              <a:pt x="176390" y="440896"/>
                                            </a:cubicBezTo>
                                            <a:lnTo>
                                              <a:pt x="252606" y="522233"/>
                                            </a:lnTo>
                                            <a:cubicBezTo>
                                              <a:pt x="255535" y="525349"/>
                                              <a:pt x="259644" y="527130"/>
                                              <a:pt x="263925" y="527130"/>
                                            </a:cubicBezTo>
                                            <a:lnTo>
                                              <a:pt x="263976" y="527130"/>
                                            </a:lnTo>
                                            <a:cubicBezTo>
                                              <a:pt x="268274" y="527130"/>
                                              <a:pt x="272401" y="525298"/>
                                              <a:pt x="275312" y="522130"/>
                                            </a:cubicBezTo>
                                            <a:lnTo>
                                              <a:pt x="350913" y="440211"/>
                                            </a:lnTo>
                                            <a:cubicBezTo>
                                              <a:pt x="356700" y="433927"/>
                                              <a:pt x="356324" y="424098"/>
                                              <a:pt x="350039" y="418310"/>
                                            </a:cubicBezTo>
                                            <a:cubicBezTo>
                                              <a:pt x="346991" y="415502"/>
                                              <a:pt x="343019" y="414046"/>
                                              <a:pt x="338892" y="414201"/>
                                            </a:cubicBezTo>
                                            <a:cubicBezTo>
                                              <a:pt x="334748" y="414372"/>
                                              <a:pt x="330912" y="416135"/>
                                              <a:pt x="328104" y="419183"/>
                                            </a:cubicBezTo>
                                            <a:lnTo>
                                              <a:pt x="287367" y="463345"/>
                                            </a:lnTo>
                                            <a:lnTo>
                                              <a:pt x="286682" y="286459"/>
                                            </a:lnTo>
                                            <a:lnTo>
                                              <a:pt x="464973" y="285757"/>
                                            </a:lnTo>
                                            <a:lnTo>
                                              <a:pt x="419732" y="328138"/>
                                            </a:lnTo>
                                            <a:cubicBezTo>
                                              <a:pt x="416701" y="330963"/>
                                              <a:pt x="414972" y="334816"/>
                                              <a:pt x="414835" y="338960"/>
                                            </a:cubicBezTo>
                                            <a:cubicBezTo>
                                              <a:pt x="414698" y="343104"/>
                                              <a:pt x="416188" y="347042"/>
                                              <a:pt x="419030" y="350073"/>
                                            </a:cubicBezTo>
                                            <a:cubicBezTo>
                                              <a:pt x="424886" y="356306"/>
                                              <a:pt x="434715" y="356614"/>
                                              <a:pt x="440948" y="350775"/>
                                            </a:cubicBezTo>
                                            <a:lnTo>
                                              <a:pt x="522285" y="274541"/>
                                            </a:lnTo>
                                            <a:cubicBezTo>
                                              <a:pt x="525419" y="271596"/>
                                              <a:pt x="527200" y="267452"/>
                                              <a:pt x="527182" y="263171"/>
                                            </a:cubicBezTo>
                                            <a:cubicBezTo>
                                              <a:pt x="527182" y="258873"/>
                                              <a:pt x="525350" y="254746"/>
                                              <a:pt x="522182" y="251835"/>
                                            </a:cubicBezTo>
                                            <a:lnTo>
                                              <a:pt x="440263" y="176269"/>
                                            </a:lnTo>
                                            <a:cubicBezTo>
                                              <a:pt x="433979" y="170482"/>
                                              <a:pt x="424150" y="170875"/>
                                              <a:pt x="418362" y="177143"/>
                                            </a:cubicBezTo>
                                            <a:cubicBezTo>
                                              <a:pt x="415554" y="180191"/>
                                              <a:pt x="414081" y="184146"/>
                                              <a:pt x="414253" y="188290"/>
                                            </a:cubicBezTo>
                                            <a:cubicBezTo>
                                              <a:pt x="414424" y="192434"/>
                                              <a:pt x="416188" y="196270"/>
                                              <a:pt x="419236" y="199078"/>
                                            </a:cubicBezTo>
                                            <a:lnTo>
                                              <a:pt x="463414" y="239815"/>
                                            </a:lnTo>
                                            <a:lnTo>
                                              <a:pt x="286511" y="240500"/>
                                            </a:lnTo>
                                            <a:lnTo>
                                              <a:pt x="285809" y="62210"/>
                                            </a:lnTo>
                                            <a:lnTo>
                                              <a:pt x="328190" y="107450"/>
                                            </a:lnTo>
                                            <a:cubicBezTo>
                                              <a:pt x="331032" y="110481"/>
                                              <a:pt x="334868" y="112210"/>
                                              <a:pt x="339012" y="112347"/>
                                            </a:cubicBezTo>
                                            <a:cubicBezTo>
                                              <a:pt x="343173" y="112501"/>
                                              <a:pt x="347094" y="110995"/>
                                              <a:pt x="350125" y="108152"/>
                                            </a:cubicBezTo>
                                            <a:cubicBezTo>
                                              <a:pt x="356358" y="102296"/>
                                              <a:pt x="356666" y="92467"/>
                                              <a:pt x="350827" y="86234"/>
                                            </a:cubicBezTo>
                                            <a:lnTo>
                                              <a:pt x="274593" y="4897"/>
                                            </a:lnTo>
                                            <a:cubicBezTo>
                                              <a:pt x="271665" y="1781"/>
                                              <a:pt x="267555" y="0"/>
                                              <a:pt x="263274" y="0"/>
                                            </a:cubicBezTo>
                                            <a:lnTo>
                                              <a:pt x="263206" y="0"/>
                                            </a:lnTo>
                                            <a:cubicBezTo>
                                              <a:pt x="258908" y="0"/>
                                              <a:pt x="254781" y="1832"/>
                                              <a:pt x="251870" y="5000"/>
                                            </a:cubicBezTo>
                                            <a:lnTo>
                                              <a:pt x="176304" y="86919"/>
                                            </a:lnTo>
                                            <a:cubicBezTo>
                                              <a:pt x="170516" y="93203"/>
                                              <a:pt x="170910" y="103032"/>
                                              <a:pt x="177177" y="108820"/>
                                            </a:cubicBezTo>
                                            <a:cubicBezTo>
                                              <a:pt x="180225" y="111628"/>
                                              <a:pt x="184198" y="113084"/>
                                              <a:pt x="188325" y="112930"/>
                                            </a:cubicBezTo>
                                            <a:cubicBezTo>
                                              <a:pt x="192469" y="112758"/>
                                              <a:pt x="196287" y="110995"/>
                                              <a:pt x="199095" y="107947"/>
                                            </a:cubicBezTo>
                                            <a:lnTo>
                                              <a:pt x="239832" y="63768"/>
                                            </a:lnTo>
                                            <a:lnTo>
                                              <a:pt x="240517" y="240671"/>
                                            </a:lnTo>
                                            <a:lnTo>
                                              <a:pt x="62210" y="241373"/>
                                            </a:lnTo>
                                            <a:lnTo>
                                              <a:pt x="107467" y="198992"/>
                                            </a:lnTo>
                                            <a:cubicBezTo>
                                              <a:pt x="110498" y="196150"/>
                                              <a:pt x="112228" y="192314"/>
                                              <a:pt x="112365" y="188170"/>
                                            </a:cubicBezTo>
                                            <a:cubicBezTo>
                                              <a:pt x="112502" y="184026"/>
                                              <a:pt x="111012" y="180071"/>
                                              <a:pt x="108169" y="177057"/>
                                            </a:cubicBezTo>
                                            <a:cubicBezTo>
                                              <a:pt x="102313" y="170824"/>
                                              <a:pt x="92484" y="170516"/>
                                              <a:pt x="86251" y="176355"/>
                                            </a:cubicBezTo>
                                            <a:lnTo>
                                              <a:pt x="4914" y="252555"/>
                                            </a:lnTo>
                                            <a:cubicBezTo>
                                              <a:pt x="1781" y="255483"/>
                                              <a:pt x="0" y="259644"/>
                                              <a:pt x="0" y="263925"/>
                                            </a:cubicBezTo>
                                            <a:cubicBezTo>
                                              <a:pt x="0" y="268223"/>
                                              <a:pt x="1832" y="272349"/>
                                              <a:pt x="5000" y="275260"/>
                                            </a:cubicBezTo>
                                            <a:lnTo>
                                              <a:pt x="86919" y="350861"/>
                                            </a:lnTo>
                                            <a:close/>
                                          </a:path>
                                        </a:pathLst>
                                      </a:custGeom>
                                      <a:grpFill/>
                                      <a:ln w="1986" cap="flat">
                                        <a:solidFill>
                                          <a:sysClr val="windowText" lastClr="000000"/>
                                        </a:solidFill>
                                        <a:prstDash val="solid"/>
                                        <a:miter/>
                                      </a:ln>
                                    </wps:spPr>
                                    <wps:bodyPr rtlCol="0" anchor="ctr"/>
                                  </wps:wsp>
                                  <wps:wsp>
                                    <wps:cNvPr id="201101453" name="Freeform 14"/>
                                    <wps:cNvSpPr/>
                                    <wps:spPr>
                                      <a:xfrm>
                                        <a:off x="943045" y="3177833"/>
                                        <a:ext cx="843060" cy="843058"/>
                                      </a:xfrm>
                                      <a:custGeom>
                                        <a:avLst/>
                                        <a:gdLst>
                                          <a:gd name="connsiteX0" fmla="*/ 842461 w 843060"/>
                                          <a:gd name="connsiteY0" fmla="*/ 399012 h 843058"/>
                                          <a:gd name="connsiteX1" fmla="*/ 841896 w 843060"/>
                                          <a:gd name="connsiteY1" fmla="*/ 391512 h 843058"/>
                                          <a:gd name="connsiteX2" fmla="*/ 840646 w 843060"/>
                                          <a:gd name="connsiteY2" fmla="*/ 376529 h 843058"/>
                                          <a:gd name="connsiteX3" fmla="*/ 838762 w 843060"/>
                                          <a:gd name="connsiteY3" fmla="*/ 361597 h 843058"/>
                                          <a:gd name="connsiteX4" fmla="*/ 836331 w 843060"/>
                                          <a:gd name="connsiteY4" fmla="*/ 346751 h 843058"/>
                                          <a:gd name="connsiteX5" fmla="*/ 833437 w 843060"/>
                                          <a:gd name="connsiteY5" fmla="*/ 331974 h 843058"/>
                                          <a:gd name="connsiteX6" fmla="*/ 830046 w 843060"/>
                                          <a:gd name="connsiteY6" fmla="*/ 317299 h 843058"/>
                                          <a:gd name="connsiteX7" fmla="*/ 825988 w 843060"/>
                                          <a:gd name="connsiteY7" fmla="*/ 302795 h 843058"/>
                                          <a:gd name="connsiteX8" fmla="*/ 823882 w 843060"/>
                                          <a:gd name="connsiteY8" fmla="*/ 295569 h 843058"/>
                                          <a:gd name="connsiteX9" fmla="*/ 821485 w 843060"/>
                                          <a:gd name="connsiteY9" fmla="*/ 288428 h 843058"/>
                                          <a:gd name="connsiteX10" fmla="*/ 819070 w 843060"/>
                                          <a:gd name="connsiteY10" fmla="*/ 281288 h 843058"/>
                                          <a:gd name="connsiteX11" fmla="*/ 816536 w 843060"/>
                                          <a:gd name="connsiteY11" fmla="*/ 274199 h 843058"/>
                                          <a:gd name="connsiteX12" fmla="*/ 811005 w 843060"/>
                                          <a:gd name="connsiteY12" fmla="*/ 260192 h 843058"/>
                                          <a:gd name="connsiteX13" fmla="*/ 808043 w 843060"/>
                                          <a:gd name="connsiteY13" fmla="*/ 253274 h 843058"/>
                                          <a:gd name="connsiteX14" fmla="*/ 804943 w 843060"/>
                                          <a:gd name="connsiteY14" fmla="*/ 246407 h 843058"/>
                                          <a:gd name="connsiteX15" fmla="*/ 801827 w 843060"/>
                                          <a:gd name="connsiteY15" fmla="*/ 239558 h 843058"/>
                                          <a:gd name="connsiteX16" fmla="*/ 798436 w 843060"/>
                                          <a:gd name="connsiteY16" fmla="*/ 232828 h 843058"/>
                                          <a:gd name="connsiteX17" fmla="*/ 791518 w 843060"/>
                                          <a:gd name="connsiteY17" fmla="*/ 219472 h 843058"/>
                                          <a:gd name="connsiteX18" fmla="*/ 784018 w 843060"/>
                                          <a:gd name="connsiteY18" fmla="*/ 206424 h 843058"/>
                                          <a:gd name="connsiteX19" fmla="*/ 782135 w 843060"/>
                                          <a:gd name="connsiteY19" fmla="*/ 203170 h 843058"/>
                                          <a:gd name="connsiteX20" fmla="*/ 780114 w 843060"/>
                                          <a:gd name="connsiteY20" fmla="*/ 199986 h 843058"/>
                                          <a:gd name="connsiteX21" fmla="*/ 776056 w 843060"/>
                                          <a:gd name="connsiteY21" fmla="*/ 193650 h 843058"/>
                                          <a:gd name="connsiteX22" fmla="*/ 767700 w 843060"/>
                                          <a:gd name="connsiteY22" fmla="*/ 181133 h 843058"/>
                                          <a:gd name="connsiteX23" fmla="*/ 758949 w 843060"/>
                                          <a:gd name="connsiteY23" fmla="*/ 168889 h 843058"/>
                                          <a:gd name="connsiteX24" fmla="*/ 739994 w 843060"/>
                                          <a:gd name="connsiteY24" fmla="*/ 145550 h 843058"/>
                                          <a:gd name="connsiteX25" fmla="*/ 719582 w 843060"/>
                                          <a:gd name="connsiteY25" fmla="*/ 123478 h 843058"/>
                                          <a:gd name="connsiteX26" fmla="*/ 697510 w 843060"/>
                                          <a:gd name="connsiteY26" fmla="*/ 103066 h 843058"/>
                                          <a:gd name="connsiteX27" fmla="*/ 674171 w 843060"/>
                                          <a:gd name="connsiteY27" fmla="*/ 84111 h 843058"/>
                                          <a:gd name="connsiteX28" fmla="*/ 661928 w 843060"/>
                                          <a:gd name="connsiteY28" fmla="*/ 75361 h 843058"/>
                                          <a:gd name="connsiteX29" fmla="*/ 649410 w 843060"/>
                                          <a:gd name="connsiteY29" fmla="*/ 67004 h 843058"/>
                                          <a:gd name="connsiteX30" fmla="*/ 643074 w 843060"/>
                                          <a:gd name="connsiteY30" fmla="*/ 62946 h 843058"/>
                                          <a:gd name="connsiteX31" fmla="*/ 639890 w 843060"/>
                                          <a:gd name="connsiteY31" fmla="*/ 60925 h 843058"/>
                                          <a:gd name="connsiteX32" fmla="*/ 636636 w 843060"/>
                                          <a:gd name="connsiteY32" fmla="*/ 59042 h 843058"/>
                                          <a:gd name="connsiteX33" fmla="*/ 623588 w 843060"/>
                                          <a:gd name="connsiteY33" fmla="*/ 51542 h 843058"/>
                                          <a:gd name="connsiteX34" fmla="*/ 610232 w 843060"/>
                                          <a:gd name="connsiteY34" fmla="*/ 44624 h 843058"/>
                                          <a:gd name="connsiteX35" fmla="*/ 603502 w 843060"/>
                                          <a:gd name="connsiteY35" fmla="*/ 41233 h 843058"/>
                                          <a:gd name="connsiteX36" fmla="*/ 596653 w 843060"/>
                                          <a:gd name="connsiteY36" fmla="*/ 38117 h 843058"/>
                                          <a:gd name="connsiteX37" fmla="*/ 589786 w 843060"/>
                                          <a:gd name="connsiteY37" fmla="*/ 35018 h 843058"/>
                                          <a:gd name="connsiteX38" fmla="*/ 582868 w 843060"/>
                                          <a:gd name="connsiteY38" fmla="*/ 32055 h 843058"/>
                                          <a:gd name="connsiteX39" fmla="*/ 568861 w 843060"/>
                                          <a:gd name="connsiteY39" fmla="*/ 26524 h 843058"/>
                                          <a:gd name="connsiteX40" fmla="*/ 561772 w 843060"/>
                                          <a:gd name="connsiteY40" fmla="*/ 23990 h 843058"/>
                                          <a:gd name="connsiteX41" fmla="*/ 554631 w 843060"/>
                                          <a:gd name="connsiteY41" fmla="*/ 21576 h 843058"/>
                                          <a:gd name="connsiteX42" fmla="*/ 547491 w 843060"/>
                                          <a:gd name="connsiteY42" fmla="*/ 19178 h 843058"/>
                                          <a:gd name="connsiteX43" fmla="*/ 540265 w 843060"/>
                                          <a:gd name="connsiteY43" fmla="*/ 17072 h 843058"/>
                                          <a:gd name="connsiteX44" fmla="*/ 525761 w 843060"/>
                                          <a:gd name="connsiteY44" fmla="*/ 13014 h 843058"/>
                                          <a:gd name="connsiteX45" fmla="*/ 511086 w 843060"/>
                                          <a:gd name="connsiteY45" fmla="*/ 9624 h 843058"/>
                                          <a:gd name="connsiteX46" fmla="*/ 496309 w 843060"/>
                                          <a:gd name="connsiteY46" fmla="*/ 6730 h 843058"/>
                                          <a:gd name="connsiteX47" fmla="*/ 481463 w 843060"/>
                                          <a:gd name="connsiteY47" fmla="*/ 4298 h 843058"/>
                                          <a:gd name="connsiteX48" fmla="*/ 466531 w 843060"/>
                                          <a:gd name="connsiteY48" fmla="*/ 2414 h 843058"/>
                                          <a:gd name="connsiteX49" fmla="*/ 451548 w 843060"/>
                                          <a:gd name="connsiteY49" fmla="*/ 1164 h 843058"/>
                                          <a:gd name="connsiteX50" fmla="*/ 444048 w 843060"/>
                                          <a:gd name="connsiteY50" fmla="*/ 599 h 843058"/>
                                          <a:gd name="connsiteX51" fmla="*/ 436547 w 843060"/>
                                          <a:gd name="connsiteY51" fmla="*/ 360 h 843058"/>
                                          <a:gd name="connsiteX52" fmla="*/ 421530 w 843060"/>
                                          <a:gd name="connsiteY52" fmla="*/ 0 h 843058"/>
                                          <a:gd name="connsiteX53" fmla="*/ 406513 w 843060"/>
                                          <a:gd name="connsiteY53" fmla="*/ 360 h 843058"/>
                                          <a:gd name="connsiteX54" fmla="*/ 399013 w 843060"/>
                                          <a:gd name="connsiteY54" fmla="*/ 599 h 843058"/>
                                          <a:gd name="connsiteX55" fmla="*/ 391513 w 843060"/>
                                          <a:gd name="connsiteY55" fmla="*/ 1164 h 843058"/>
                                          <a:gd name="connsiteX56" fmla="*/ 376530 w 843060"/>
                                          <a:gd name="connsiteY56" fmla="*/ 2414 h 843058"/>
                                          <a:gd name="connsiteX57" fmla="*/ 361598 w 843060"/>
                                          <a:gd name="connsiteY57" fmla="*/ 4298 h 843058"/>
                                          <a:gd name="connsiteX58" fmla="*/ 346752 w 843060"/>
                                          <a:gd name="connsiteY58" fmla="*/ 6730 h 843058"/>
                                          <a:gd name="connsiteX59" fmla="*/ 331974 w 843060"/>
                                          <a:gd name="connsiteY59" fmla="*/ 9624 h 843058"/>
                                          <a:gd name="connsiteX60" fmla="*/ 317299 w 843060"/>
                                          <a:gd name="connsiteY60" fmla="*/ 13014 h 843058"/>
                                          <a:gd name="connsiteX61" fmla="*/ 302796 w 843060"/>
                                          <a:gd name="connsiteY61" fmla="*/ 17072 h 843058"/>
                                          <a:gd name="connsiteX62" fmla="*/ 295569 w 843060"/>
                                          <a:gd name="connsiteY62" fmla="*/ 19178 h 843058"/>
                                          <a:gd name="connsiteX63" fmla="*/ 288429 w 843060"/>
                                          <a:gd name="connsiteY63" fmla="*/ 21576 h 843058"/>
                                          <a:gd name="connsiteX64" fmla="*/ 281288 w 843060"/>
                                          <a:gd name="connsiteY64" fmla="*/ 23990 h 843058"/>
                                          <a:gd name="connsiteX65" fmla="*/ 274199 w 843060"/>
                                          <a:gd name="connsiteY65" fmla="*/ 26524 h 843058"/>
                                          <a:gd name="connsiteX66" fmla="*/ 260192 w 843060"/>
                                          <a:gd name="connsiteY66" fmla="*/ 32055 h 843058"/>
                                          <a:gd name="connsiteX67" fmla="*/ 253274 w 843060"/>
                                          <a:gd name="connsiteY67" fmla="*/ 35018 h 843058"/>
                                          <a:gd name="connsiteX68" fmla="*/ 246408 w 843060"/>
                                          <a:gd name="connsiteY68" fmla="*/ 38117 h 843058"/>
                                          <a:gd name="connsiteX69" fmla="*/ 239558 w 843060"/>
                                          <a:gd name="connsiteY69" fmla="*/ 41233 h 843058"/>
                                          <a:gd name="connsiteX70" fmla="*/ 232829 w 843060"/>
                                          <a:gd name="connsiteY70" fmla="*/ 44624 h 843058"/>
                                          <a:gd name="connsiteX71" fmla="*/ 219472 w 843060"/>
                                          <a:gd name="connsiteY71" fmla="*/ 51542 h 843058"/>
                                          <a:gd name="connsiteX72" fmla="*/ 206424 w 843060"/>
                                          <a:gd name="connsiteY72" fmla="*/ 59042 h 843058"/>
                                          <a:gd name="connsiteX73" fmla="*/ 203171 w 843060"/>
                                          <a:gd name="connsiteY73" fmla="*/ 60925 h 843058"/>
                                          <a:gd name="connsiteX74" fmla="*/ 199986 w 843060"/>
                                          <a:gd name="connsiteY74" fmla="*/ 62946 h 843058"/>
                                          <a:gd name="connsiteX75" fmla="*/ 193650 w 843060"/>
                                          <a:gd name="connsiteY75" fmla="*/ 67004 h 843058"/>
                                          <a:gd name="connsiteX76" fmla="*/ 181133 w 843060"/>
                                          <a:gd name="connsiteY76" fmla="*/ 75361 h 843058"/>
                                          <a:gd name="connsiteX77" fmla="*/ 168889 w 843060"/>
                                          <a:gd name="connsiteY77" fmla="*/ 84111 h 843058"/>
                                          <a:gd name="connsiteX78" fmla="*/ 145550 w 843060"/>
                                          <a:gd name="connsiteY78" fmla="*/ 103066 h 843058"/>
                                          <a:gd name="connsiteX79" fmla="*/ 123478 w 843060"/>
                                          <a:gd name="connsiteY79" fmla="*/ 123478 h 843058"/>
                                          <a:gd name="connsiteX80" fmla="*/ 103067 w 843060"/>
                                          <a:gd name="connsiteY80" fmla="*/ 145550 h 843058"/>
                                          <a:gd name="connsiteX81" fmla="*/ 84111 w 843060"/>
                                          <a:gd name="connsiteY81" fmla="*/ 168889 h 843058"/>
                                          <a:gd name="connsiteX82" fmla="*/ 75361 w 843060"/>
                                          <a:gd name="connsiteY82" fmla="*/ 181133 h 843058"/>
                                          <a:gd name="connsiteX83" fmla="*/ 67004 w 843060"/>
                                          <a:gd name="connsiteY83" fmla="*/ 193650 h 843058"/>
                                          <a:gd name="connsiteX84" fmla="*/ 62946 w 843060"/>
                                          <a:gd name="connsiteY84" fmla="*/ 199986 h 843058"/>
                                          <a:gd name="connsiteX85" fmla="*/ 60926 w 843060"/>
                                          <a:gd name="connsiteY85" fmla="*/ 203170 h 843058"/>
                                          <a:gd name="connsiteX86" fmla="*/ 59042 w 843060"/>
                                          <a:gd name="connsiteY86" fmla="*/ 206424 h 843058"/>
                                          <a:gd name="connsiteX87" fmla="*/ 51542 w 843060"/>
                                          <a:gd name="connsiteY87" fmla="*/ 219472 h 843058"/>
                                          <a:gd name="connsiteX88" fmla="*/ 44624 w 843060"/>
                                          <a:gd name="connsiteY88" fmla="*/ 232828 h 843058"/>
                                          <a:gd name="connsiteX89" fmla="*/ 41234 w 843060"/>
                                          <a:gd name="connsiteY89" fmla="*/ 239558 h 843058"/>
                                          <a:gd name="connsiteX90" fmla="*/ 38117 w 843060"/>
                                          <a:gd name="connsiteY90" fmla="*/ 246407 h 843058"/>
                                          <a:gd name="connsiteX91" fmla="*/ 35018 w 843060"/>
                                          <a:gd name="connsiteY91" fmla="*/ 253274 h 843058"/>
                                          <a:gd name="connsiteX92" fmla="*/ 32055 w 843060"/>
                                          <a:gd name="connsiteY92" fmla="*/ 260192 h 843058"/>
                                          <a:gd name="connsiteX93" fmla="*/ 26524 w 843060"/>
                                          <a:gd name="connsiteY93" fmla="*/ 274199 h 843058"/>
                                          <a:gd name="connsiteX94" fmla="*/ 23990 w 843060"/>
                                          <a:gd name="connsiteY94" fmla="*/ 281288 h 843058"/>
                                          <a:gd name="connsiteX95" fmla="*/ 21576 w 843060"/>
                                          <a:gd name="connsiteY95" fmla="*/ 288428 h 843058"/>
                                          <a:gd name="connsiteX96" fmla="*/ 19178 w 843060"/>
                                          <a:gd name="connsiteY96" fmla="*/ 295569 h 843058"/>
                                          <a:gd name="connsiteX97" fmla="*/ 17072 w 843060"/>
                                          <a:gd name="connsiteY97" fmla="*/ 302795 h 843058"/>
                                          <a:gd name="connsiteX98" fmla="*/ 13014 w 843060"/>
                                          <a:gd name="connsiteY98" fmla="*/ 317299 h 843058"/>
                                          <a:gd name="connsiteX99" fmla="*/ 9623 w 843060"/>
                                          <a:gd name="connsiteY99" fmla="*/ 331974 h 843058"/>
                                          <a:gd name="connsiteX100" fmla="*/ 6730 w 843060"/>
                                          <a:gd name="connsiteY100" fmla="*/ 346751 h 843058"/>
                                          <a:gd name="connsiteX101" fmla="*/ 4298 w 843060"/>
                                          <a:gd name="connsiteY101" fmla="*/ 361597 h 843058"/>
                                          <a:gd name="connsiteX102" fmla="*/ 2414 w 843060"/>
                                          <a:gd name="connsiteY102" fmla="*/ 376529 h 843058"/>
                                          <a:gd name="connsiteX103" fmla="*/ 1164 w 843060"/>
                                          <a:gd name="connsiteY103" fmla="*/ 391512 h 843058"/>
                                          <a:gd name="connsiteX104" fmla="*/ 599 w 843060"/>
                                          <a:gd name="connsiteY104" fmla="*/ 399012 h 843058"/>
                                          <a:gd name="connsiteX105" fmla="*/ 360 w 843060"/>
                                          <a:gd name="connsiteY105" fmla="*/ 406512 h 843058"/>
                                          <a:gd name="connsiteX106" fmla="*/ 0 w 843060"/>
                                          <a:gd name="connsiteY106" fmla="*/ 421529 h 843058"/>
                                          <a:gd name="connsiteX107" fmla="*/ 360 w 843060"/>
                                          <a:gd name="connsiteY107" fmla="*/ 436547 h 843058"/>
                                          <a:gd name="connsiteX108" fmla="*/ 599 w 843060"/>
                                          <a:gd name="connsiteY108" fmla="*/ 444047 h 843058"/>
                                          <a:gd name="connsiteX109" fmla="*/ 1164 w 843060"/>
                                          <a:gd name="connsiteY109" fmla="*/ 451547 h 843058"/>
                                          <a:gd name="connsiteX110" fmla="*/ 2414 w 843060"/>
                                          <a:gd name="connsiteY110" fmla="*/ 466530 h 843058"/>
                                          <a:gd name="connsiteX111" fmla="*/ 4298 w 843060"/>
                                          <a:gd name="connsiteY111" fmla="*/ 481462 h 843058"/>
                                          <a:gd name="connsiteX112" fmla="*/ 6730 w 843060"/>
                                          <a:gd name="connsiteY112" fmla="*/ 496308 h 843058"/>
                                          <a:gd name="connsiteX113" fmla="*/ 9623 w 843060"/>
                                          <a:gd name="connsiteY113" fmla="*/ 511085 h 843058"/>
                                          <a:gd name="connsiteX114" fmla="*/ 13014 w 843060"/>
                                          <a:gd name="connsiteY114" fmla="*/ 525760 h 843058"/>
                                          <a:gd name="connsiteX115" fmla="*/ 17072 w 843060"/>
                                          <a:gd name="connsiteY115" fmla="*/ 540264 h 843058"/>
                                          <a:gd name="connsiteX116" fmla="*/ 19178 w 843060"/>
                                          <a:gd name="connsiteY116" fmla="*/ 547490 h 843058"/>
                                          <a:gd name="connsiteX117" fmla="*/ 21576 w 843060"/>
                                          <a:gd name="connsiteY117" fmla="*/ 554630 h 843058"/>
                                          <a:gd name="connsiteX118" fmla="*/ 23990 w 843060"/>
                                          <a:gd name="connsiteY118" fmla="*/ 561771 h 843058"/>
                                          <a:gd name="connsiteX119" fmla="*/ 26524 w 843060"/>
                                          <a:gd name="connsiteY119" fmla="*/ 568860 h 843058"/>
                                          <a:gd name="connsiteX120" fmla="*/ 32055 w 843060"/>
                                          <a:gd name="connsiteY120" fmla="*/ 582867 h 843058"/>
                                          <a:gd name="connsiteX121" fmla="*/ 35018 w 843060"/>
                                          <a:gd name="connsiteY121" fmla="*/ 589785 h 843058"/>
                                          <a:gd name="connsiteX122" fmla="*/ 38117 w 843060"/>
                                          <a:gd name="connsiteY122" fmla="*/ 596652 h 843058"/>
                                          <a:gd name="connsiteX123" fmla="*/ 41234 w 843060"/>
                                          <a:gd name="connsiteY123" fmla="*/ 603501 h 843058"/>
                                          <a:gd name="connsiteX124" fmla="*/ 44624 w 843060"/>
                                          <a:gd name="connsiteY124" fmla="*/ 610231 h 843058"/>
                                          <a:gd name="connsiteX125" fmla="*/ 51542 w 843060"/>
                                          <a:gd name="connsiteY125" fmla="*/ 623587 h 843058"/>
                                          <a:gd name="connsiteX126" fmla="*/ 59042 w 843060"/>
                                          <a:gd name="connsiteY126" fmla="*/ 636635 h 843058"/>
                                          <a:gd name="connsiteX127" fmla="*/ 60926 w 843060"/>
                                          <a:gd name="connsiteY127" fmla="*/ 639888 h 843058"/>
                                          <a:gd name="connsiteX128" fmla="*/ 62946 w 843060"/>
                                          <a:gd name="connsiteY128" fmla="*/ 643073 h 843058"/>
                                          <a:gd name="connsiteX129" fmla="*/ 67004 w 843060"/>
                                          <a:gd name="connsiteY129" fmla="*/ 649409 h 843058"/>
                                          <a:gd name="connsiteX130" fmla="*/ 75361 w 843060"/>
                                          <a:gd name="connsiteY130" fmla="*/ 661926 h 843058"/>
                                          <a:gd name="connsiteX131" fmla="*/ 84111 w 843060"/>
                                          <a:gd name="connsiteY131" fmla="*/ 674170 h 843058"/>
                                          <a:gd name="connsiteX132" fmla="*/ 103067 w 843060"/>
                                          <a:gd name="connsiteY132" fmla="*/ 697509 h 843058"/>
                                          <a:gd name="connsiteX133" fmla="*/ 123478 w 843060"/>
                                          <a:gd name="connsiteY133" fmla="*/ 719581 h 843058"/>
                                          <a:gd name="connsiteX134" fmla="*/ 145550 w 843060"/>
                                          <a:gd name="connsiteY134" fmla="*/ 739992 h 843058"/>
                                          <a:gd name="connsiteX135" fmla="*/ 168889 w 843060"/>
                                          <a:gd name="connsiteY135" fmla="*/ 758948 h 843058"/>
                                          <a:gd name="connsiteX136" fmla="*/ 181133 w 843060"/>
                                          <a:gd name="connsiteY136" fmla="*/ 767698 h 843058"/>
                                          <a:gd name="connsiteX137" fmla="*/ 193650 w 843060"/>
                                          <a:gd name="connsiteY137" fmla="*/ 776055 h 843058"/>
                                          <a:gd name="connsiteX138" fmla="*/ 199986 w 843060"/>
                                          <a:gd name="connsiteY138" fmla="*/ 780113 h 843058"/>
                                          <a:gd name="connsiteX139" fmla="*/ 203171 w 843060"/>
                                          <a:gd name="connsiteY139" fmla="*/ 782133 h 843058"/>
                                          <a:gd name="connsiteX140" fmla="*/ 206424 w 843060"/>
                                          <a:gd name="connsiteY140" fmla="*/ 784017 h 843058"/>
                                          <a:gd name="connsiteX141" fmla="*/ 219472 w 843060"/>
                                          <a:gd name="connsiteY141" fmla="*/ 791517 h 843058"/>
                                          <a:gd name="connsiteX142" fmla="*/ 232829 w 843060"/>
                                          <a:gd name="connsiteY142" fmla="*/ 798435 h 843058"/>
                                          <a:gd name="connsiteX143" fmla="*/ 239558 w 843060"/>
                                          <a:gd name="connsiteY143" fmla="*/ 801825 h 843058"/>
                                          <a:gd name="connsiteX144" fmla="*/ 246408 w 843060"/>
                                          <a:gd name="connsiteY144" fmla="*/ 804942 h 843058"/>
                                          <a:gd name="connsiteX145" fmla="*/ 253274 w 843060"/>
                                          <a:gd name="connsiteY145" fmla="*/ 808041 h 843058"/>
                                          <a:gd name="connsiteX146" fmla="*/ 260192 w 843060"/>
                                          <a:gd name="connsiteY146" fmla="*/ 811004 h 843058"/>
                                          <a:gd name="connsiteX147" fmla="*/ 274199 w 843060"/>
                                          <a:gd name="connsiteY147" fmla="*/ 816535 h 843058"/>
                                          <a:gd name="connsiteX148" fmla="*/ 281288 w 843060"/>
                                          <a:gd name="connsiteY148" fmla="*/ 819069 h 843058"/>
                                          <a:gd name="connsiteX149" fmla="*/ 288429 w 843060"/>
                                          <a:gd name="connsiteY149" fmla="*/ 821483 h 843058"/>
                                          <a:gd name="connsiteX150" fmla="*/ 295569 w 843060"/>
                                          <a:gd name="connsiteY150" fmla="*/ 823880 h 843058"/>
                                          <a:gd name="connsiteX151" fmla="*/ 302796 w 843060"/>
                                          <a:gd name="connsiteY151" fmla="*/ 825987 h 843058"/>
                                          <a:gd name="connsiteX152" fmla="*/ 317299 w 843060"/>
                                          <a:gd name="connsiteY152" fmla="*/ 830045 h 843058"/>
                                          <a:gd name="connsiteX153" fmla="*/ 331974 w 843060"/>
                                          <a:gd name="connsiteY153" fmla="*/ 833435 h 843058"/>
                                          <a:gd name="connsiteX154" fmla="*/ 346752 w 843060"/>
                                          <a:gd name="connsiteY154" fmla="*/ 836329 h 843058"/>
                                          <a:gd name="connsiteX155" fmla="*/ 361598 w 843060"/>
                                          <a:gd name="connsiteY155" fmla="*/ 838761 h 843058"/>
                                          <a:gd name="connsiteX156" fmla="*/ 376530 w 843060"/>
                                          <a:gd name="connsiteY156" fmla="*/ 840644 h 843058"/>
                                          <a:gd name="connsiteX157" fmla="*/ 391513 w 843060"/>
                                          <a:gd name="connsiteY157" fmla="*/ 841894 h 843058"/>
                                          <a:gd name="connsiteX158" fmla="*/ 399013 w 843060"/>
                                          <a:gd name="connsiteY158" fmla="*/ 842459 h 843058"/>
                                          <a:gd name="connsiteX159" fmla="*/ 406513 w 843060"/>
                                          <a:gd name="connsiteY159" fmla="*/ 842699 h 843058"/>
                                          <a:gd name="connsiteX160" fmla="*/ 421530 w 843060"/>
                                          <a:gd name="connsiteY160" fmla="*/ 843059 h 843058"/>
                                          <a:gd name="connsiteX161" fmla="*/ 436547 w 843060"/>
                                          <a:gd name="connsiteY161" fmla="*/ 842699 h 843058"/>
                                          <a:gd name="connsiteX162" fmla="*/ 444048 w 843060"/>
                                          <a:gd name="connsiteY162" fmla="*/ 842459 h 843058"/>
                                          <a:gd name="connsiteX163" fmla="*/ 451548 w 843060"/>
                                          <a:gd name="connsiteY163" fmla="*/ 841894 h 843058"/>
                                          <a:gd name="connsiteX164" fmla="*/ 466531 w 843060"/>
                                          <a:gd name="connsiteY164" fmla="*/ 840644 h 843058"/>
                                          <a:gd name="connsiteX165" fmla="*/ 481463 w 843060"/>
                                          <a:gd name="connsiteY165" fmla="*/ 838761 h 843058"/>
                                          <a:gd name="connsiteX166" fmla="*/ 496309 w 843060"/>
                                          <a:gd name="connsiteY166" fmla="*/ 836329 h 843058"/>
                                          <a:gd name="connsiteX167" fmla="*/ 511086 w 843060"/>
                                          <a:gd name="connsiteY167" fmla="*/ 833435 h 843058"/>
                                          <a:gd name="connsiteX168" fmla="*/ 525761 w 843060"/>
                                          <a:gd name="connsiteY168" fmla="*/ 830045 h 843058"/>
                                          <a:gd name="connsiteX169" fmla="*/ 540265 w 843060"/>
                                          <a:gd name="connsiteY169" fmla="*/ 825987 h 843058"/>
                                          <a:gd name="connsiteX170" fmla="*/ 547491 w 843060"/>
                                          <a:gd name="connsiteY170" fmla="*/ 823880 h 843058"/>
                                          <a:gd name="connsiteX171" fmla="*/ 554631 w 843060"/>
                                          <a:gd name="connsiteY171" fmla="*/ 821483 h 843058"/>
                                          <a:gd name="connsiteX172" fmla="*/ 561772 w 843060"/>
                                          <a:gd name="connsiteY172" fmla="*/ 819069 h 843058"/>
                                          <a:gd name="connsiteX173" fmla="*/ 568861 w 843060"/>
                                          <a:gd name="connsiteY173" fmla="*/ 816535 h 843058"/>
                                          <a:gd name="connsiteX174" fmla="*/ 582868 w 843060"/>
                                          <a:gd name="connsiteY174" fmla="*/ 811004 h 843058"/>
                                          <a:gd name="connsiteX175" fmla="*/ 589786 w 843060"/>
                                          <a:gd name="connsiteY175" fmla="*/ 808041 h 843058"/>
                                          <a:gd name="connsiteX176" fmla="*/ 596653 w 843060"/>
                                          <a:gd name="connsiteY176" fmla="*/ 804942 h 843058"/>
                                          <a:gd name="connsiteX177" fmla="*/ 603502 w 843060"/>
                                          <a:gd name="connsiteY177" fmla="*/ 801825 h 843058"/>
                                          <a:gd name="connsiteX178" fmla="*/ 610232 w 843060"/>
                                          <a:gd name="connsiteY178" fmla="*/ 798435 h 843058"/>
                                          <a:gd name="connsiteX179" fmla="*/ 623588 w 843060"/>
                                          <a:gd name="connsiteY179" fmla="*/ 791517 h 843058"/>
                                          <a:gd name="connsiteX180" fmla="*/ 636636 w 843060"/>
                                          <a:gd name="connsiteY180" fmla="*/ 784017 h 843058"/>
                                          <a:gd name="connsiteX181" fmla="*/ 639890 w 843060"/>
                                          <a:gd name="connsiteY181" fmla="*/ 782133 h 843058"/>
                                          <a:gd name="connsiteX182" fmla="*/ 643074 w 843060"/>
                                          <a:gd name="connsiteY182" fmla="*/ 780113 h 843058"/>
                                          <a:gd name="connsiteX183" fmla="*/ 649410 w 843060"/>
                                          <a:gd name="connsiteY183" fmla="*/ 776055 h 843058"/>
                                          <a:gd name="connsiteX184" fmla="*/ 661928 w 843060"/>
                                          <a:gd name="connsiteY184" fmla="*/ 767698 h 843058"/>
                                          <a:gd name="connsiteX185" fmla="*/ 674171 w 843060"/>
                                          <a:gd name="connsiteY185" fmla="*/ 758948 h 843058"/>
                                          <a:gd name="connsiteX186" fmla="*/ 697510 w 843060"/>
                                          <a:gd name="connsiteY186" fmla="*/ 739992 h 843058"/>
                                          <a:gd name="connsiteX187" fmla="*/ 719582 w 843060"/>
                                          <a:gd name="connsiteY187" fmla="*/ 719581 h 843058"/>
                                          <a:gd name="connsiteX188" fmla="*/ 739994 w 843060"/>
                                          <a:gd name="connsiteY188" fmla="*/ 697509 h 843058"/>
                                          <a:gd name="connsiteX189" fmla="*/ 758949 w 843060"/>
                                          <a:gd name="connsiteY189" fmla="*/ 674170 h 843058"/>
                                          <a:gd name="connsiteX190" fmla="*/ 767700 w 843060"/>
                                          <a:gd name="connsiteY190" fmla="*/ 661926 h 843058"/>
                                          <a:gd name="connsiteX191" fmla="*/ 776056 w 843060"/>
                                          <a:gd name="connsiteY191" fmla="*/ 649409 h 843058"/>
                                          <a:gd name="connsiteX192" fmla="*/ 780114 w 843060"/>
                                          <a:gd name="connsiteY192" fmla="*/ 643073 h 843058"/>
                                          <a:gd name="connsiteX193" fmla="*/ 782135 w 843060"/>
                                          <a:gd name="connsiteY193" fmla="*/ 639888 h 843058"/>
                                          <a:gd name="connsiteX194" fmla="*/ 784018 w 843060"/>
                                          <a:gd name="connsiteY194" fmla="*/ 636635 h 843058"/>
                                          <a:gd name="connsiteX195" fmla="*/ 791518 w 843060"/>
                                          <a:gd name="connsiteY195" fmla="*/ 623587 h 843058"/>
                                          <a:gd name="connsiteX196" fmla="*/ 798436 w 843060"/>
                                          <a:gd name="connsiteY196" fmla="*/ 610231 h 843058"/>
                                          <a:gd name="connsiteX197" fmla="*/ 801827 w 843060"/>
                                          <a:gd name="connsiteY197" fmla="*/ 603501 h 843058"/>
                                          <a:gd name="connsiteX198" fmla="*/ 804943 w 843060"/>
                                          <a:gd name="connsiteY198" fmla="*/ 596652 h 843058"/>
                                          <a:gd name="connsiteX199" fmla="*/ 808043 w 843060"/>
                                          <a:gd name="connsiteY199" fmla="*/ 589785 h 843058"/>
                                          <a:gd name="connsiteX200" fmla="*/ 811005 w 843060"/>
                                          <a:gd name="connsiteY200" fmla="*/ 582867 h 843058"/>
                                          <a:gd name="connsiteX201" fmla="*/ 816536 w 843060"/>
                                          <a:gd name="connsiteY201" fmla="*/ 568860 h 843058"/>
                                          <a:gd name="connsiteX202" fmla="*/ 819070 w 843060"/>
                                          <a:gd name="connsiteY202" fmla="*/ 561771 h 843058"/>
                                          <a:gd name="connsiteX203" fmla="*/ 821485 w 843060"/>
                                          <a:gd name="connsiteY203" fmla="*/ 554630 h 843058"/>
                                          <a:gd name="connsiteX204" fmla="*/ 823882 w 843060"/>
                                          <a:gd name="connsiteY204" fmla="*/ 547490 h 843058"/>
                                          <a:gd name="connsiteX205" fmla="*/ 825988 w 843060"/>
                                          <a:gd name="connsiteY205" fmla="*/ 540264 h 843058"/>
                                          <a:gd name="connsiteX206" fmla="*/ 830046 w 843060"/>
                                          <a:gd name="connsiteY206" fmla="*/ 525760 h 843058"/>
                                          <a:gd name="connsiteX207" fmla="*/ 833437 w 843060"/>
                                          <a:gd name="connsiteY207" fmla="*/ 511085 h 843058"/>
                                          <a:gd name="connsiteX208" fmla="*/ 836331 w 843060"/>
                                          <a:gd name="connsiteY208" fmla="*/ 496308 h 843058"/>
                                          <a:gd name="connsiteX209" fmla="*/ 838762 w 843060"/>
                                          <a:gd name="connsiteY209" fmla="*/ 481462 h 843058"/>
                                          <a:gd name="connsiteX210" fmla="*/ 840646 w 843060"/>
                                          <a:gd name="connsiteY210" fmla="*/ 466530 h 843058"/>
                                          <a:gd name="connsiteX211" fmla="*/ 841896 w 843060"/>
                                          <a:gd name="connsiteY211" fmla="*/ 451547 h 843058"/>
                                          <a:gd name="connsiteX212" fmla="*/ 842461 w 843060"/>
                                          <a:gd name="connsiteY212" fmla="*/ 444047 h 843058"/>
                                          <a:gd name="connsiteX213" fmla="*/ 842701 w 843060"/>
                                          <a:gd name="connsiteY213" fmla="*/ 436547 h 843058"/>
                                          <a:gd name="connsiteX214" fmla="*/ 843060 w 843060"/>
                                          <a:gd name="connsiteY214" fmla="*/ 421529 h 843058"/>
                                          <a:gd name="connsiteX215" fmla="*/ 842701 w 843060"/>
                                          <a:gd name="connsiteY215" fmla="*/ 406512 h 843058"/>
                                          <a:gd name="connsiteX216" fmla="*/ 842461 w 843060"/>
                                          <a:gd name="connsiteY216" fmla="*/ 399012 h 843058"/>
                                          <a:gd name="connsiteX217" fmla="*/ 807906 w 843060"/>
                                          <a:gd name="connsiteY217" fmla="*/ 435314 h 843058"/>
                                          <a:gd name="connsiteX218" fmla="*/ 807683 w 843060"/>
                                          <a:gd name="connsiteY218" fmla="*/ 442215 h 843058"/>
                                          <a:gd name="connsiteX219" fmla="*/ 807169 w 843060"/>
                                          <a:gd name="connsiteY219" fmla="*/ 449098 h 843058"/>
                                          <a:gd name="connsiteX220" fmla="*/ 806022 w 843060"/>
                                          <a:gd name="connsiteY220" fmla="*/ 462849 h 843058"/>
                                          <a:gd name="connsiteX221" fmla="*/ 804275 w 843060"/>
                                          <a:gd name="connsiteY221" fmla="*/ 476547 h 843058"/>
                                          <a:gd name="connsiteX222" fmla="*/ 802049 w 843060"/>
                                          <a:gd name="connsiteY222" fmla="*/ 490160 h 843058"/>
                                          <a:gd name="connsiteX223" fmla="*/ 799412 w 843060"/>
                                          <a:gd name="connsiteY223" fmla="*/ 503705 h 843058"/>
                                          <a:gd name="connsiteX224" fmla="*/ 796296 w 843060"/>
                                          <a:gd name="connsiteY224" fmla="*/ 517164 h 843058"/>
                                          <a:gd name="connsiteX225" fmla="*/ 792580 w 843060"/>
                                          <a:gd name="connsiteY225" fmla="*/ 530469 h 843058"/>
                                          <a:gd name="connsiteX226" fmla="*/ 790662 w 843060"/>
                                          <a:gd name="connsiteY226" fmla="*/ 537096 h 843058"/>
                                          <a:gd name="connsiteX227" fmla="*/ 788453 w 843060"/>
                                          <a:gd name="connsiteY227" fmla="*/ 543637 h 843058"/>
                                          <a:gd name="connsiteX228" fmla="*/ 786244 w 843060"/>
                                          <a:gd name="connsiteY228" fmla="*/ 550178 h 843058"/>
                                          <a:gd name="connsiteX229" fmla="*/ 783916 w 843060"/>
                                          <a:gd name="connsiteY229" fmla="*/ 556685 h 843058"/>
                                          <a:gd name="connsiteX230" fmla="*/ 778847 w 843060"/>
                                          <a:gd name="connsiteY230" fmla="*/ 569528 h 843058"/>
                                          <a:gd name="connsiteX231" fmla="*/ 776124 w 843060"/>
                                          <a:gd name="connsiteY231" fmla="*/ 575864 h 843058"/>
                                          <a:gd name="connsiteX232" fmla="*/ 773282 w 843060"/>
                                          <a:gd name="connsiteY232" fmla="*/ 582148 h 843058"/>
                                          <a:gd name="connsiteX233" fmla="*/ 770439 w 843060"/>
                                          <a:gd name="connsiteY233" fmla="*/ 588432 h 843058"/>
                                          <a:gd name="connsiteX234" fmla="*/ 767323 w 843060"/>
                                          <a:gd name="connsiteY234" fmla="*/ 594597 h 843058"/>
                                          <a:gd name="connsiteX235" fmla="*/ 760970 w 843060"/>
                                          <a:gd name="connsiteY235" fmla="*/ 606857 h 843058"/>
                                          <a:gd name="connsiteX236" fmla="*/ 754086 w 843060"/>
                                          <a:gd name="connsiteY236" fmla="*/ 618826 h 843058"/>
                                          <a:gd name="connsiteX237" fmla="*/ 752357 w 843060"/>
                                          <a:gd name="connsiteY237" fmla="*/ 621823 h 843058"/>
                                          <a:gd name="connsiteX238" fmla="*/ 750508 w 843060"/>
                                          <a:gd name="connsiteY238" fmla="*/ 624734 h 843058"/>
                                          <a:gd name="connsiteX239" fmla="*/ 746792 w 843060"/>
                                          <a:gd name="connsiteY239" fmla="*/ 630539 h 843058"/>
                                          <a:gd name="connsiteX240" fmla="*/ 739138 w 843060"/>
                                          <a:gd name="connsiteY240" fmla="*/ 642012 h 843058"/>
                                          <a:gd name="connsiteX241" fmla="*/ 731124 w 843060"/>
                                          <a:gd name="connsiteY241" fmla="*/ 653245 h 843058"/>
                                          <a:gd name="connsiteX242" fmla="*/ 713726 w 843060"/>
                                          <a:gd name="connsiteY242" fmla="*/ 674666 h 843058"/>
                                          <a:gd name="connsiteX243" fmla="*/ 694993 w 843060"/>
                                          <a:gd name="connsiteY243" fmla="*/ 694923 h 843058"/>
                                          <a:gd name="connsiteX244" fmla="*/ 674736 w 843060"/>
                                          <a:gd name="connsiteY244" fmla="*/ 713656 h 843058"/>
                                          <a:gd name="connsiteX245" fmla="*/ 653314 w 843060"/>
                                          <a:gd name="connsiteY245" fmla="*/ 731054 h 843058"/>
                                          <a:gd name="connsiteX246" fmla="*/ 642081 w 843060"/>
                                          <a:gd name="connsiteY246" fmla="*/ 739068 h 843058"/>
                                          <a:gd name="connsiteX247" fmla="*/ 630609 w 843060"/>
                                          <a:gd name="connsiteY247" fmla="*/ 746722 h 843058"/>
                                          <a:gd name="connsiteX248" fmla="*/ 624804 w 843060"/>
                                          <a:gd name="connsiteY248" fmla="*/ 750438 h 843058"/>
                                          <a:gd name="connsiteX249" fmla="*/ 621893 w 843060"/>
                                          <a:gd name="connsiteY249" fmla="*/ 752287 h 843058"/>
                                          <a:gd name="connsiteX250" fmla="*/ 618896 w 843060"/>
                                          <a:gd name="connsiteY250" fmla="*/ 754017 h 843058"/>
                                          <a:gd name="connsiteX251" fmla="*/ 606927 w 843060"/>
                                          <a:gd name="connsiteY251" fmla="*/ 760900 h 843058"/>
                                          <a:gd name="connsiteX252" fmla="*/ 594666 w 843060"/>
                                          <a:gd name="connsiteY252" fmla="*/ 767253 h 843058"/>
                                          <a:gd name="connsiteX253" fmla="*/ 588502 w 843060"/>
                                          <a:gd name="connsiteY253" fmla="*/ 770370 h 843058"/>
                                          <a:gd name="connsiteX254" fmla="*/ 582217 w 843060"/>
                                          <a:gd name="connsiteY254" fmla="*/ 773212 h 843058"/>
                                          <a:gd name="connsiteX255" fmla="*/ 366581 w 843060"/>
                                          <a:gd name="connsiteY255" fmla="*/ 804206 h 843058"/>
                                          <a:gd name="connsiteX256" fmla="*/ 352968 w 843060"/>
                                          <a:gd name="connsiteY256" fmla="*/ 801980 h 843058"/>
                                          <a:gd name="connsiteX257" fmla="*/ 339423 w 843060"/>
                                          <a:gd name="connsiteY257" fmla="*/ 799343 h 843058"/>
                                          <a:gd name="connsiteX258" fmla="*/ 325964 w 843060"/>
                                          <a:gd name="connsiteY258" fmla="*/ 796226 h 843058"/>
                                          <a:gd name="connsiteX259" fmla="*/ 312659 w 843060"/>
                                          <a:gd name="connsiteY259" fmla="*/ 792510 h 843058"/>
                                          <a:gd name="connsiteX260" fmla="*/ 306032 w 843060"/>
                                          <a:gd name="connsiteY260" fmla="*/ 790592 h 843058"/>
                                          <a:gd name="connsiteX261" fmla="*/ 299491 w 843060"/>
                                          <a:gd name="connsiteY261" fmla="*/ 788383 h 843058"/>
                                          <a:gd name="connsiteX262" fmla="*/ 292950 w 843060"/>
                                          <a:gd name="connsiteY262" fmla="*/ 786175 h 843058"/>
                                          <a:gd name="connsiteX263" fmla="*/ 286443 w 843060"/>
                                          <a:gd name="connsiteY263" fmla="*/ 783846 h 843058"/>
                                          <a:gd name="connsiteX264" fmla="*/ 273600 w 843060"/>
                                          <a:gd name="connsiteY264" fmla="*/ 778777 h 843058"/>
                                          <a:gd name="connsiteX265" fmla="*/ 267264 w 843060"/>
                                          <a:gd name="connsiteY265" fmla="*/ 776055 h 843058"/>
                                          <a:gd name="connsiteX266" fmla="*/ 260980 w 843060"/>
                                          <a:gd name="connsiteY266" fmla="*/ 773212 h 843058"/>
                                          <a:gd name="connsiteX267" fmla="*/ 254695 w 843060"/>
                                          <a:gd name="connsiteY267" fmla="*/ 770370 h 843058"/>
                                          <a:gd name="connsiteX268" fmla="*/ 248531 w 843060"/>
                                          <a:gd name="connsiteY268" fmla="*/ 767253 h 843058"/>
                                          <a:gd name="connsiteX269" fmla="*/ 236271 w 843060"/>
                                          <a:gd name="connsiteY269" fmla="*/ 760900 h 843058"/>
                                          <a:gd name="connsiteX270" fmla="*/ 224301 w 843060"/>
                                          <a:gd name="connsiteY270" fmla="*/ 754017 h 843058"/>
                                          <a:gd name="connsiteX271" fmla="*/ 221305 w 843060"/>
                                          <a:gd name="connsiteY271" fmla="*/ 752287 h 843058"/>
                                          <a:gd name="connsiteX272" fmla="*/ 218394 w 843060"/>
                                          <a:gd name="connsiteY272" fmla="*/ 750438 h 843058"/>
                                          <a:gd name="connsiteX273" fmla="*/ 212589 w 843060"/>
                                          <a:gd name="connsiteY273" fmla="*/ 746722 h 843058"/>
                                          <a:gd name="connsiteX274" fmla="*/ 201116 w 843060"/>
                                          <a:gd name="connsiteY274" fmla="*/ 739068 h 843058"/>
                                          <a:gd name="connsiteX275" fmla="*/ 189883 w 843060"/>
                                          <a:gd name="connsiteY275" fmla="*/ 731054 h 843058"/>
                                          <a:gd name="connsiteX276" fmla="*/ 168461 w 843060"/>
                                          <a:gd name="connsiteY276" fmla="*/ 713656 h 843058"/>
                                          <a:gd name="connsiteX277" fmla="*/ 148204 w 843060"/>
                                          <a:gd name="connsiteY277" fmla="*/ 694923 h 843058"/>
                                          <a:gd name="connsiteX278" fmla="*/ 129471 w 843060"/>
                                          <a:gd name="connsiteY278" fmla="*/ 674666 h 843058"/>
                                          <a:gd name="connsiteX279" fmla="*/ 112074 w 843060"/>
                                          <a:gd name="connsiteY279" fmla="*/ 653245 h 843058"/>
                                          <a:gd name="connsiteX280" fmla="*/ 104060 w 843060"/>
                                          <a:gd name="connsiteY280" fmla="*/ 642012 h 843058"/>
                                          <a:gd name="connsiteX281" fmla="*/ 96406 w 843060"/>
                                          <a:gd name="connsiteY281" fmla="*/ 630539 h 843058"/>
                                          <a:gd name="connsiteX282" fmla="*/ 92690 w 843060"/>
                                          <a:gd name="connsiteY282" fmla="*/ 624734 h 843058"/>
                                          <a:gd name="connsiteX283" fmla="*/ 90840 w 843060"/>
                                          <a:gd name="connsiteY283" fmla="*/ 621823 h 843058"/>
                                          <a:gd name="connsiteX284" fmla="*/ 89111 w 843060"/>
                                          <a:gd name="connsiteY284" fmla="*/ 618826 h 843058"/>
                                          <a:gd name="connsiteX285" fmla="*/ 82227 w 843060"/>
                                          <a:gd name="connsiteY285" fmla="*/ 606857 h 843058"/>
                                          <a:gd name="connsiteX286" fmla="*/ 75874 w 843060"/>
                                          <a:gd name="connsiteY286" fmla="*/ 594597 h 843058"/>
                                          <a:gd name="connsiteX287" fmla="*/ 72758 w 843060"/>
                                          <a:gd name="connsiteY287" fmla="*/ 588432 h 843058"/>
                                          <a:gd name="connsiteX288" fmla="*/ 69915 w 843060"/>
                                          <a:gd name="connsiteY288" fmla="*/ 582148 h 843058"/>
                                          <a:gd name="connsiteX289" fmla="*/ 67073 w 843060"/>
                                          <a:gd name="connsiteY289" fmla="*/ 575864 h 843058"/>
                                          <a:gd name="connsiteX290" fmla="*/ 64350 w 843060"/>
                                          <a:gd name="connsiteY290" fmla="*/ 569528 h 843058"/>
                                          <a:gd name="connsiteX291" fmla="*/ 59282 w 843060"/>
                                          <a:gd name="connsiteY291" fmla="*/ 556685 h 843058"/>
                                          <a:gd name="connsiteX292" fmla="*/ 56953 w 843060"/>
                                          <a:gd name="connsiteY292" fmla="*/ 550178 h 843058"/>
                                          <a:gd name="connsiteX293" fmla="*/ 54744 w 843060"/>
                                          <a:gd name="connsiteY293" fmla="*/ 543637 h 843058"/>
                                          <a:gd name="connsiteX294" fmla="*/ 52535 w 843060"/>
                                          <a:gd name="connsiteY294" fmla="*/ 537096 h 843058"/>
                                          <a:gd name="connsiteX295" fmla="*/ 50617 w 843060"/>
                                          <a:gd name="connsiteY295" fmla="*/ 530469 h 843058"/>
                                          <a:gd name="connsiteX296" fmla="*/ 46901 w 843060"/>
                                          <a:gd name="connsiteY296" fmla="*/ 517164 h 843058"/>
                                          <a:gd name="connsiteX297" fmla="*/ 43785 w 843060"/>
                                          <a:gd name="connsiteY297" fmla="*/ 503705 h 843058"/>
                                          <a:gd name="connsiteX298" fmla="*/ 41148 w 843060"/>
                                          <a:gd name="connsiteY298" fmla="*/ 490160 h 843058"/>
                                          <a:gd name="connsiteX299" fmla="*/ 38922 w 843060"/>
                                          <a:gd name="connsiteY299" fmla="*/ 476547 h 843058"/>
                                          <a:gd name="connsiteX300" fmla="*/ 37175 w 843060"/>
                                          <a:gd name="connsiteY300" fmla="*/ 462849 h 843058"/>
                                          <a:gd name="connsiteX301" fmla="*/ 36028 w 843060"/>
                                          <a:gd name="connsiteY301" fmla="*/ 449098 h 843058"/>
                                          <a:gd name="connsiteX302" fmla="*/ 35514 w 843060"/>
                                          <a:gd name="connsiteY302" fmla="*/ 442215 h 843058"/>
                                          <a:gd name="connsiteX303" fmla="*/ 35292 w 843060"/>
                                          <a:gd name="connsiteY303" fmla="*/ 435314 h 843058"/>
                                          <a:gd name="connsiteX304" fmla="*/ 34949 w 843060"/>
                                          <a:gd name="connsiteY304" fmla="*/ 421529 h 843058"/>
                                          <a:gd name="connsiteX305" fmla="*/ 35292 w 843060"/>
                                          <a:gd name="connsiteY305" fmla="*/ 407745 h 843058"/>
                                          <a:gd name="connsiteX306" fmla="*/ 35514 w 843060"/>
                                          <a:gd name="connsiteY306" fmla="*/ 400844 h 843058"/>
                                          <a:gd name="connsiteX307" fmla="*/ 36028 w 843060"/>
                                          <a:gd name="connsiteY307" fmla="*/ 393961 h 843058"/>
                                          <a:gd name="connsiteX308" fmla="*/ 37175 w 843060"/>
                                          <a:gd name="connsiteY308" fmla="*/ 380210 h 843058"/>
                                          <a:gd name="connsiteX309" fmla="*/ 38922 w 843060"/>
                                          <a:gd name="connsiteY309" fmla="*/ 366512 h 843058"/>
                                          <a:gd name="connsiteX310" fmla="*/ 41148 w 843060"/>
                                          <a:gd name="connsiteY310" fmla="*/ 352898 h 843058"/>
                                          <a:gd name="connsiteX311" fmla="*/ 43785 w 843060"/>
                                          <a:gd name="connsiteY311" fmla="*/ 339354 h 843058"/>
                                          <a:gd name="connsiteX312" fmla="*/ 46901 w 843060"/>
                                          <a:gd name="connsiteY312" fmla="*/ 325895 h 843058"/>
                                          <a:gd name="connsiteX313" fmla="*/ 50617 w 843060"/>
                                          <a:gd name="connsiteY313" fmla="*/ 312590 h 843058"/>
                                          <a:gd name="connsiteX314" fmla="*/ 52535 w 843060"/>
                                          <a:gd name="connsiteY314" fmla="*/ 305963 h 843058"/>
                                          <a:gd name="connsiteX315" fmla="*/ 54744 w 843060"/>
                                          <a:gd name="connsiteY315" fmla="*/ 299422 h 843058"/>
                                          <a:gd name="connsiteX316" fmla="*/ 56953 w 843060"/>
                                          <a:gd name="connsiteY316" fmla="*/ 292881 h 843058"/>
                                          <a:gd name="connsiteX317" fmla="*/ 59282 w 843060"/>
                                          <a:gd name="connsiteY317" fmla="*/ 286374 h 843058"/>
                                          <a:gd name="connsiteX318" fmla="*/ 64350 w 843060"/>
                                          <a:gd name="connsiteY318" fmla="*/ 273531 h 843058"/>
                                          <a:gd name="connsiteX319" fmla="*/ 67073 w 843060"/>
                                          <a:gd name="connsiteY319" fmla="*/ 267195 h 843058"/>
                                          <a:gd name="connsiteX320" fmla="*/ 69915 w 843060"/>
                                          <a:gd name="connsiteY320" fmla="*/ 260911 h 843058"/>
                                          <a:gd name="connsiteX321" fmla="*/ 72758 w 843060"/>
                                          <a:gd name="connsiteY321" fmla="*/ 254627 h 843058"/>
                                          <a:gd name="connsiteX322" fmla="*/ 75874 w 843060"/>
                                          <a:gd name="connsiteY322" fmla="*/ 248462 h 843058"/>
                                          <a:gd name="connsiteX323" fmla="*/ 82227 w 843060"/>
                                          <a:gd name="connsiteY323" fmla="*/ 236202 h 843058"/>
                                          <a:gd name="connsiteX324" fmla="*/ 89111 w 843060"/>
                                          <a:gd name="connsiteY324" fmla="*/ 224232 h 843058"/>
                                          <a:gd name="connsiteX325" fmla="*/ 90840 w 843060"/>
                                          <a:gd name="connsiteY325" fmla="*/ 221236 h 843058"/>
                                          <a:gd name="connsiteX326" fmla="*/ 92690 w 843060"/>
                                          <a:gd name="connsiteY326" fmla="*/ 218325 h 843058"/>
                                          <a:gd name="connsiteX327" fmla="*/ 96406 w 843060"/>
                                          <a:gd name="connsiteY327" fmla="*/ 212520 h 843058"/>
                                          <a:gd name="connsiteX328" fmla="*/ 104060 w 843060"/>
                                          <a:gd name="connsiteY328" fmla="*/ 201047 h 843058"/>
                                          <a:gd name="connsiteX329" fmla="*/ 112074 w 843060"/>
                                          <a:gd name="connsiteY329" fmla="*/ 189814 h 843058"/>
                                          <a:gd name="connsiteX330" fmla="*/ 129471 w 843060"/>
                                          <a:gd name="connsiteY330" fmla="*/ 168393 h 843058"/>
                                          <a:gd name="connsiteX331" fmla="*/ 148204 w 843060"/>
                                          <a:gd name="connsiteY331" fmla="*/ 148135 h 843058"/>
                                          <a:gd name="connsiteX332" fmla="*/ 168461 w 843060"/>
                                          <a:gd name="connsiteY332" fmla="*/ 129402 h 843058"/>
                                          <a:gd name="connsiteX333" fmla="*/ 189883 w 843060"/>
                                          <a:gd name="connsiteY333" fmla="*/ 112005 h 843058"/>
                                          <a:gd name="connsiteX334" fmla="*/ 201116 w 843060"/>
                                          <a:gd name="connsiteY334" fmla="*/ 103991 h 843058"/>
                                          <a:gd name="connsiteX335" fmla="*/ 212589 w 843060"/>
                                          <a:gd name="connsiteY335" fmla="*/ 96337 h 843058"/>
                                          <a:gd name="connsiteX336" fmla="*/ 218394 w 843060"/>
                                          <a:gd name="connsiteY336" fmla="*/ 92621 h 843058"/>
                                          <a:gd name="connsiteX337" fmla="*/ 221305 w 843060"/>
                                          <a:gd name="connsiteY337" fmla="*/ 90772 h 843058"/>
                                          <a:gd name="connsiteX338" fmla="*/ 224301 w 843060"/>
                                          <a:gd name="connsiteY338" fmla="*/ 89042 h 843058"/>
                                          <a:gd name="connsiteX339" fmla="*/ 236271 w 843060"/>
                                          <a:gd name="connsiteY339" fmla="*/ 82159 h 843058"/>
                                          <a:gd name="connsiteX340" fmla="*/ 248531 w 843060"/>
                                          <a:gd name="connsiteY340" fmla="*/ 75806 h 843058"/>
                                          <a:gd name="connsiteX341" fmla="*/ 254695 w 843060"/>
                                          <a:gd name="connsiteY341" fmla="*/ 72689 h 843058"/>
                                          <a:gd name="connsiteX342" fmla="*/ 260980 w 843060"/>
                                          <a:gd name="connsiteY342" fmla="*/ 69847 h 843058"/>
                                          <a:gd name="connsiteX343" fmla="*/ 267264 w 843060"/>
                                          <a:gd name="connsiteY343" fmla="*/ 67004 h 843058"/>
                                          <a:gd name="connsiteX344" fmla="*/ 273600 w 843060"/>
                                          <a:gd name="connsiteY344" fmla="*/ 64282 h 843058"/>
                                          <a:gd name="connsiteX345" fmla="*/ 286443 w 843060"/>
                                          <a:gd name="connsiteY345" fmla="*/ 59213 h 843058"/>
                                          <a:gd name="connsiteX346" fmla="*/ 292950 w 843060"/>
                                          <a:gd name="connsiteY346" fmla="*/ 56884 h 843058"/>
                                          <a:gd name="connsiteX347" fmla="*/ 299491 w 843060"/>
                                          <a:gd name="connsiteY347" fmla="*/ 54675 h 843058"/>
                                          <a:gd name="connsiteX348" fmla="*/ 306032 w 843060"/>
                                          <a:gd name="connsiteY348" fmla="*/ 52466 h 843058"/>
                                          <a:gd name="connsiteX349" fmla="*/ 312659 w 843060"/>
                                          <a:gd name="connsiteY349" fmla="*/ 50549 h 843058"/>
                                          <a:gd name="connsiteX350" fmla="*/ 325964 w 843060"/>
                                          <a:gd name="connsiteY350" fmla="*/ 46833 h 843058"/>
                                          <a:gd name="connsiteX351" fmla="*/ 339423 w 843060"/>
                                          <a:gd name="connsiteY351" fmla="*/ 43716 h 843058"/>
                                          <a:gd name="connsiteX352" fmla="*/ 352968 w 843060"/>
                                          <a:gd name="connsiteY352" fmla="*/ 41079 h 843058"/>
                                          <a:gd name="connsiteX353" fmla="*/ 366581 w 843060"/>
                                          <a:gd name="connsiteY353" fmla="*/ 38853 h 843058"/>
                                          <a:gd name="connsiteX354" fmla="*/ 582217 w 843060"/>
                                          <a:gd name="connsiteY354" fmla="*/ 69847 h 843058"/>
                                          <a:gd name="connsiteX355" fmla="*/ 588502 w 843060"/>
                                          <a:gd name="connsiteY355" fmla="*/ 72689 h 843058"/>
                                          <a:gd name="connsiteX356" fmla="*/ 594666 w 843060"/>
                                          <a:gd name="connsiteY356" fmla="*/ 75806 h 843058"/>
                                          <a:gd name="connsiteX357" fmla="*/ 606927 w 843060"/>
                                          <a:gd name="connsiteY357" fmla="*/ 82159 h 843058"/>
                                          <a:gd name="connsiteX358" fmla="*/ 618896 w 843060"/>
                                          <a:gd name="connsiteY358" fmla="*/ 89042 h 843058"/>
                                          <a:gd name="connsiteX359" fmla="*/ 621893 w 843060"/>
                                          <a:gd name="connsiteY359" fmla="*/ 90772 h 843058"/>
                                          <a:gd name="connsiteX360" fmla="*/ 624804 w 843060"/>
                                          <a:gd name="connsiteY360" fmla="*/ 92621 h 843058"/>
                                          <a:gd name="connsiteX361" fmla="*/ 630609 w 843060"/>
                                          <a:gd name="connsiteY361" fmla="*/ 96337 h 843058"/>
                                          <a:gd name="connsiteX362" fmla="*/ 642081 w 843060"/>
                                          <a:gd name="connsiteY362" fmla="*/ 103991 h 843058"/>
                                          <a:gd name="connsiteX363" fmla="*/ 653314 w 843060"/>
                                          <a:gd name="connsiteY363" fmla="*/ 112005 h 843058"/>
                                          <a:gd name="connsiteX364" fmla="*/ 674736 w 843060"/>
                                          <a:gd name="connsiteY364" fmla="*/ 129402 h 843058"/>
                                          <a:gd name="connsiteX365" fmla="*/ 694993 w 843060"/>
                                          <a:gd name="connsiteY365" fmla="*/ 148135 h 843058"/>
                                          <a:gd name="connsiteX366" fmla="*/ 713726 w 843060"/>
                                          <a:gd name="connsiteY366" fmla="*/ 168393 h 843058"/>
                                          <a:gd name="connsiteX367" fmla="*/ 731124 w 843060"/>
                                          <a:gd name="connsiteY367" fmla="*/ 189814 h 843058"/>
                                          <a:gd name="connsiteX368" fmla="*/ 739138 w 843060"/>
                                          <a:gd name="connsiteY368" fmla="*/ 201047 h 843058"/>
                                          <a:gd name="connsiteX369" fmla="*/ 746792 w 843060"/>
                                          <a:gd name="connsiteY369" fmla="*/ 212520 h 843058"/>
                                          <a:gd name="connsiteX370" fmla="*/ 750508 w 843060"/>
                                          <a:gd name="connsiteY370" fmla="*/ 218325 h 843058"/>
                                          <a:gd name="connsiteX371" fmla="*/ 752357 w 843060"/>
                                          <a:gd name="connsiteY371" fmla="*/ 221236 h 843058"/>
                                          <a:gd name="connsiteX372" fmla="*/ 754086 w 843060"/>
                                          <a:gd name="connsiteY372" fmla="*/ 224232 h 843058"/>
                                          <a:gd name="connsiteX373" fmla="*/ 760970 w 843060"/>
                                          <a:gd name="connsiteY373" fmla="*/ 236202 h 843058"/>
                                          <a:gd name="connsiteX374" fmla="*/ 767323 w 843060"/>
                                          <a:gd name="connsiteY374" fmla="*/ 248462 h 843058"/>
                                          <a:gd name="connsiteX375" fmla="*/ 770439 w 843060"/>
                                          <a:gd name="connsiteY375" fmla="*/ 254627 h 843058"/>
                                          <a:gd name="connsiteX376" fmla="*/ 773282 w 843060"/>
                                          <a:gd name="connsiteY376" fmla="*/ 260911 h 843058"/>
                                          <a:gd name="connsiteX377" fmla="*/ 776124 w 843060"/>
                                          <a:gd name="connsiteY377" fmla="*/ 267195 h 843058"/>
                                          <a:gd name="connsiteX378" fmla="*/ 778847 w 843060"/>
                                          <a:gd name="connsiteY378" fmla="*/ 273531 h 843058"/>
                                          <a:gd name="connsiteX379" fmla="*/ 783916 w 843060"/>
                                          <a:gd name="connsiteY379" fmla="*/ 286374 h 843058"/>
                                          <a:gd name="connsiteX380" fmla="*/ 786244 w 843060"/>
                                          <a:gd name="connsiteY380" fmla="*/ 292881 h 843058"/>
                                          <a:gd name="connsiteX381" fmla="*/ 788453 w 843060"/>
                                          <a:gd name="connsiteY381" fmla="*/ 299422 h 843058"/>
                                          <a:gd name="connsiteX382" fmla="*/ 790662 w 843060"/>
                                          <a:gd name="connsiteY382" fmla="*/ 305963 h 843058"/>
                                          <a:gd name="connsiteX383" fmla="*/ 792580 w 843060"/>
                                          <a:gd name="connsiteY383" fmla="*/ 312590 h 843058"/>
                                          <a:gd name="connsiteX384" fmla="*/ 796296 w 843060"/>
                                          <a:gd name="connsiteY384" fmla="*/ 325895 h 843058"/>
                                          <a:gd name="connsiteX385" fmla="*/ 799412 w 843060"/>
                                          <a:gd name="connsiteY385" fmla="*/ 339354 h 843058"/>
                                          <a:gd name="connsiteX386" fmla="*/ 802049 w 843060"/>
                                          <a:gd name="connsiteY386" fmla="*/ 352898 h 843058"/>
                                          <a:gd name="connsiteX387" fmla="*/ 804275 w 843060"/>
                                          <a:gd name="connsiteY387" fmla="*/ 366512 h 843058"/>
                                          <a:gd name="connsiteX388" fmla="*/ 806022 w 843060"/>
                                          <a:gd name="connsiteY388" fmla="*/ 380210 h 843058"/>
                                          <a:gd name="connsiteX389" fmla="*/ 807169 w 843060"/>
                                          <a:gd name="connsiteY389" fmla="*/ 393961 h 843058"/>
                                          <a:gd name="connsiteX390" fmla="*/ 807683 w 843060"/>
                                          <a:gd name="connsiteY390" fmla="*/ 400844 h 843058"/>
                                          <a:gd name="connsiteX391" fmla="*/ 807906 w 843060"/>
                                          <a:gd name="connsiteY391" fmla="*/ 407745 h 843058"/>
                                          <a:gd name="connsiteX392" fmla="*/ 808248 w 843060"/>
                                          <a:gd name="connsiteY392" fmla="*/ 421529 h 843058"/>
                                          <a:gd name="connsiteX393" fmla="*/ 807906 w 843060"/>
                                          <a:gd name="connsiteY393" fmla="*/ 435314 h 843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843060" h="843058">
                                            <a:moveTo>
                                              <a:pt x="842461" y="399012"/>
                                            </a:moveTo>
                                            <a:lnTo>
                                              <a:pt x="841896" y="391512"/>
                                            </a:lnTo>
                                            <a:cubicBezTo>
                                              <a:pt x="841485" y="386512"/>
                                              <a:pt x="841211" y="381512"/>
                                              <a:pt x="840646" y="376529"/>
                                            </a:cubicBezTo>
                                            <a:lnTo>
                                              <a:pt x="838762" y="361597"/>
                                            </a:lnTo>
                                            <a:cubicBezTo>
                                              <a:pt x="838231" y="356614"/>
                                              <a:pt x="837153" y="351700"/>
                                              <a:pt x="836331" y="346751"/>
                                            </a:cubicBezTo>
                                            <a:cubicBezTo>
                                              <a:pt x="835406" y="341820"/>
                                              <a:pt x="834670" y="336854"/>
                                              <a:pt x="833437" y="331974"/>
                                            </a:cubicBezTo>
                                            <a:lnTo>
                                              <a:pt x="830046" y="317299"/>
                                            </a:lnTo>
                                            <a:cubicBezTo>
                                              <a:pt x="828779" y="312436"/>
                                              <a:pt x="827358" y="307624"/>
                                              <a:pt x="825988" y="302795"/>
                                            </a:cubicBezTo>
                                            <a:cubicBezTo>
                                              <a:pt x="825286" y="300381"/>
                                              <a:pt x="824635" y="297966"/>
                                              <a:pt x="823882" y="295569"/>
                                            </a:cubicBezTo>
                                            <a:lnTo>
                                              <a:pt x="821485" y="288428"/>
                                            </a:lnTo>
                                            <a:lnTo>
                                              <a:pt x="819070" y="281288"/>
                                            </a:lnTo>
                                            <a:cubicBezTo>
                                              <a:pt x="818248" y="278908"/>
                                              <a:pt x="817495" y="276528"/>
                                              <a:pt x="816536" y="274199"/>
                                            </a:cubicBezTo>
                                            <a:lnTo>
                                              <a:pt x="811005" y="260192"/>
                                            </a:lnTo>
                                            <a:cubicBezTo>
                                              <a:pt x="810115" y="257846"/>
                                              <a:pt x="809070" y="255551"/>
                                              <a:pt x="808043" y="253274"/>
                                            </a:cubicBezTo>
                                            <a:lnTo>
                                              <a:pt x="804943" y="246407"/>
                                            </a:lnTo>
                                            <a:lnTo>
                                              <a:pt x="801827" y="239558"/>
                                            </a:lnTo>
                                            <a:cubicBezTo>
                                              <a:pt x="800765" y="237280"/>
                                              <a:pt x="799567" y="235072"/>
                                              <a:pt x="798436" y="232828"/>
                                            </a:cubicBezTo>
                                            <a:cubicBezTo>
                                              <a:pt x="796125" y="228376"/>
                                              <a:pt x="793916" y="223873"/>
                                              <a:pt x="791518" y="219472"/>
                                            </a:cubicBezTo>
                                            <a:lnTo>
                                              <a:pt x="784018" y="206424"/>
                                            </a:lnTo>
                                            <a:lnTo>
                                              <a:pt x="782135" y="203170"/>
                                            </a:lnTo>
                                            <a:lnTo>
                                              <a:pt x="780114" y="199986"/>
                                            </a:lnTo>
                                            <a:lnTo>
                                              <a:pt x="776056" y="193650"/>
                                            </a:lnTo>
                                            <a:cubicBezTo>
                                              <a:pt x="773350" y="189420"/>
                                              <a:pt x="770679" y="185174"/>
                                              <a:pt x="767700" y="181133"/>
                                            </a:cubicBezTo>
                                            <a:cubicBezTo>
                                              <a:pt x="764789" y="177040"/>
                                              <a:pt x="761912" y="172947"/>
                                              <a:pt x="758949" y="168889"/>
                                            </a:cubicBezTo>
                                            <a:cubicBezTo>
                                              <a:pt x="752751" y="161012"/>
                                              <a:pt x="746706" y="152999"/>
                                              <a:pt x="739994" y="145550"/>
                                            </a:cubicBezTo>
                                            <a:cubicBezTo>
                                              <a:pt x="733572" y="137844"/>
                                              <a:pt x="726483" y="130755"/>
                                              <a:pt x="719582" y="123478"/>
                                            </a:cubicBezTo>
                                            <a:cubicBezTo>
                                              <a:pt x="712305" y="116577"/>
                                              <a:pt x="705216" y="109488"/>
                                              <a:pt x="697510" y="103066"/>
                                            </a:cubicBezTo>
                                            <a:cubicBezTo>
                                              <a:pt x="690044" y="96354"/>
                                              <a:pt x="682048" y="90309"/>
                                              <a:pt x="674171" y="84111"/>
                                            </a:cubicBezTo>
                                            <a:cubicBezTo>
                                              <a:pt x="670113" y="81165"/>
                                              <a:pt x="666020" y="78272"/>
                                              <a:pt x="661928" y="75361"/>
                                            </a:cubicBezTo>
                                            <a:cubicBezTo>
                                              <a:pt x="657886" y="72381"/>
                                              <a:pt x="653640" y="69710"/>
                                              <a:pt x="649410" y="67004"/>
                                            </a:cubicBezTo>
                                            <a:lnTo>
                                              <a:pt x="643074" y="62946"/>
                                            </a:lnTo>
                                            <a:lnTo>
                                              <a:pt x="639890" y="60925"/>
                                            </a:lnTo>
                                            <a:lnTo>
                                              <a:pt x="636636" y="59042"/>
                                            </a:lnTo>
                                            <a:lnTo>
                                              <a:pt x="623588" y="51542"/>
                                            </a:lnTo>
                                            <a:cubicBezTo>
                                              <a:pt x="619187" y="49144"/>
                                              <a:pt x="614684" y="46918"/>
                                              <a:pt x="610232" y="44624"/>
                                            </a:cubicBezTo>
                                            <a:cubicBezTo>
                                              <a:pt x="607988" y="43494"/>
                                              <a:pt x="605779" y="42312"/>
                                              <a:pt x="603502" y="41233"/>
                                            </a:cubicBezTo>
                                            <a:lnTo>
                                              <a:pt x="596653" y="38117"/>
                                            </a:lnTo>
                                            <a:lnTo>
                                              <a:pt x="589786" y="35018"/>
                                            </a:lnTo>
                                            <a:cubicBezTo>
                                              <a:pt x="587492" y="33990"/>
                                              <a:pt x="585214" y="32946"/>
                                              <a:pt x="582868" y="32055"/>
                                            </a:cubicBezTo>
                                            <a:lnTo>
                                              <a:pt x="568861" y="26524"/>
                                            </a:lnTo>
                                            <a:cubicBezTo>
                                              <a:pt x="566532" y="25565"/>
                                              <a:pt x="564152" y="24812"/>
                                              <a:pt x="561772" y="23990"/>
                                            </a:cubicBezTo>
                                            <a:lnTo>
                                              <a:pt x="554631" y="21576"/>
                                            </a:lnTo>
                                            <a:lnTo>
                                              <a:pt x="547491" y="19178"/>
                                            </a:lnTo>
                                            <a:cubicBezTo>
                                              <a:pt x="545094" y="18425"/>
                                              <a:pt x="542662" y="17774"/>
                                              <a:pt x="540265" y="17072"/>
                                            </a:cubicBezTo>
                                            <a:cubicBezTo>
                                              <a:pt x="535436" y="15719"/>
                                              <a:pt x="530624" y="14281"/>
                                              <a:pt x="525761" y="13014"/>
                                            </a:cubicBezTo>
                                            <a:lnTo>
                                              <a:pt x="511086" y="9624"/>
                                            </a:lnTo>
                                            <a:cubicBezTo>
                                              <a:pt x="506206" y="8408"/>
                                              <a:pt x="501240" y="7654"/>
                                              <a:pt x="496309" y="6730"/>
                                            </a:cubicBezTo>
                                            <a:cubicBezTo>
                                              <a:pt x="491360" y="5908"/>
                                              <a:pt x="486446" y="4829"/>
                                              <a:pt x="481463" y="4298"/>
                                            </a:cubicBezTo>
                                            <a:lnTo>
                                              <a:pt x="466531" y="2414"/>
                                            </a:lnTo>
                                            <a:cubicBezTo>
                                              <a:pt x="461548" y="1849"/>
                                              <a:pt x="456548" y="1575"/>
                                              <a:pt x="451548" y="1164"/>
                                            </a:cubicBezTo>
                                            <a:lnTo>
                                              <a:pt x="444048" y="599"/>
                                            </a:lnTo>
                                            <a:cubicBezTo>
                                              <a:pt x="441548" y="445"/>
                                              <a:pt x="439048" y="445"/>
                                              <a:pt x="436547" y="360"/>
                                            </a:cubicBezTo>
                                            <a:lnTo>
                                              <a:pt x="421530" y="0"/>
                                            </a:lnTo>
                                            <a:lnTo>
                                              <a:pt x="406513" y="360"/>
                                            </a:lnTo>
                                            <a:cubicBezTo>
                                              <a:pt x="404013" y="445"/>
                                              <a:pt x="401513" y="462"/>
                                              <a:pt x="399013" y="599"/>
                                            </a:cubicBezTo>
                                            <a:lnTo>
                                              <a:pt x="391513" y="1164"/>
                                            </a:lnTo>
                                            <a:cubicBezTo>
                                              <a:pt x="386512" y="1575"/>
                                              <a:pt x="381512" y="1849"/>
                                              <a:pt x="376530" y="2414"/>
                                            </a:cubicBezTo>
                                            <a:lnTo>
                                              <a:pt x="361598" y="4298"/>
                                            </a:lnTo>
                                            <a:cubicBezTo>
                                              <a:pt x="356615" y="4829"/>
                                              <a:pt x="351700" y="5908"/>
                                              <a:pt x="346752" y="6730"/>
                                            </a:cubicBezTo>
                                            <a:cubicBezTo>
                                              <a:pt x="341820" y="7637"/>
                                              <a:pt x="336854" y="8391"/>
                                              <a:pt x="331974" y="9624"/>
                                            </a:cubicBezTo>
                                            <a:lnTo>
                                              <a:pt x="317299" y="13014"/>
                                            </a:lnTo>
                                            <a:cubicBezTo>
                                              <a:pt x="312436" y="14281"/>
                                              <a:pt x="307624" y="15702"/>
                                              <a:pt x="302796" y="17072"/>
                                            </a:cubicBezTo>
                                            <a:cubicBezTo>
                                              <a:pt x="300381" y="17774"/>
                                              <a:pt x="297967" y="18425"/>
                                              <a:pt x="295569" y="19178"/>
                                            </a:cubicBezTo>
                                            <a:lnTo>
                                              <a:pt x="288429" y="21576"/>
                                            </a:lnTo>
                                            <a:lnTo>
                                              <a:pt x="281288" y="23990"/>
                                            </a:lnTo>
                                            <a:cubicBezTo>
                                              <a:pt x="278908" y="24812"/>
                                              <a:pt x="276528" y="25565"/>
                                              <a:pt x="274199" y="26524"/>
                                            </a:cubicBezTo>
                                            <a:lnTo>
                                              <a:pt x="260192" y="32055"/>
                                            </a:lnTo>
                                            <a:cubicBezTo>
                                              <a:pt x="257846" y="32946"/>
                                              <a:pt x="255552" y="33990"/>
                                              <a:pt x="253274" y="35018"/>
                                            </a:cubicBezTo>
                                            <a:lnTo>
                                              <a:pt x="246408" y="38117"/>
                                            </a:lnTo>
                                            <a:lnTo>
                                              <a:pt x="239558" y="41233"/>
                                            </a:lnTo>
                                            <a:cubicBezTo>
                                              <a:pt x="237281" y="42295"/>
                                              <a:pt x="235072" y="43494"/>
                                              <a:pt x="232829" y="44624"/>
                                            </a:cubicBezTo>
                                            <a:cubicBezTo>
                                              <a:pt x="228377" y="46936"/>
                                              <a:pt x="223873" y="49144"/>
                                              <a:pt x="219472" y="51542"/>
                                            </a:cubicBezTo>
                                            <a:lnTo>
                                              <a:pt x="206424" y="59042"/>
                                            </a:lnTo>
                                            <a:lnTo>
                                              <a:pt x="203171" y="60925"/>
                                            </a:lnTo>
                                            <a:lnTo>
                                              <a:pt x="199986" y="62946"/>
                                            </a:lnTo>
                                            <a:lnTo>
                                              <a:pt x="193650" y="67004"/>
                                            </a:lnTo>
                                            <a:cubicBezTo>
                                              <a:pt x="189421" y="69710"/>
                                              <a:pt x="185174" y="72381"/>
                                              <a:pt x="181133" y="75361"/>
                                            </a:cubicBezTo>
                                            <a:cubicBezTo>
                                              <a:pt x="177040" y="78272"/>
                                              <a:pt x="172948" y="81148"/>
                                              <a:pt x="168889" y="84111"/>
                                            </a:cubicBezTo>
                                            <a:cubicBezTo>
                                              <a:pt x="161013" y="90309"/>
                                              <a:pt x="152999" y="96354"/>
                                              <a:pt x="145550" y="103066"/>
                                            </a:cubicBezTo>
                                            <a:cubicBezTo>
                                              <a:pt x="137844" y="109488"/>
                                              <a:pt x="130755" y="116577"/>
                                              <a:pt x="123478" y="123478"/>
                                            </a:cubicBezTo>
                                            <a:cubicBezTo>
                                              <a:pt x="116577" y="130755"/>
                                              <a:pt x="109488" y="137844"/>
                                              <a:pt x="103067" y="145550"/>
                                            </a:cubicBezTo>
                                            <a:cubicBezTo>
                                              <a:pt x="96354" y="153016"/>
                                              <a:pt x="90310" y="161012"/>
                                              <a:pt x="84111" y="168889"/>
                                            </a:cubicBezTo>
                                            <a:cubicBezTo>
                                              <a:pt x="81166" y="172947"/>
                                              <a:pt x="78272" y="177040"/>
                                              <a:pt x="75361" y="181133"/>
                                            </a:cubicBezTo>
                                            <a:cubicBezTo>
                                              <a:pt x="72381" y="185174"/>
                                              <a:pt x="69710" y="189420"/>
                                              <a:pt x="67004" y="193650"/>
                                            </a:cubicBezTo>
                                            <a:lnTo>
                                              <a:pt x="62946" y="199986"/>
                                            </a:lnTo>
                                            <a:lnTo>
                                              <a:pt x="60926" y="203170"/>
                                            </a:lnTo>
                                            <a:lnTo>
                                              <a:pt x="59042" y="206424"/>
                                            </a:lnTo>
                                            <a:lnTo>
                                              <a:pt x="51542" y="219472"/>
                                            </a:lnTo>
                                            <a:cubicBezTo>
                                              <a:pt x="49145" y="223873"/>
                                              <a:pt x="46919" y="228376"/>
                                              <a:pt x="44624" y="232828"/>
                                            </a:cubicBezTo>
                                            <a:cubicBezTo>
                                              <a:pt x="43494" y="235072"/>
                                              <a:pt x="42312" y="237280"/>
                                              <a:pt x="41234" y="239558"/>
                                            </a:cubicBezTo>
                                            <a:lnTo>
                                              <a:pt x="38117" y="246407"/>
                                            </a:lnTo>
                                            <a:lnTo>
                                              <a:pt x="35018" y="253274"/>
                                            </a:lnTo>
                                            <a:cubicBezTo>
                                              <a:pt x="33990" y="255568"/>
                                              <a:pt x="32946" y="257846"/>
                                              <a:pt x="32055" y="260192"/>
                                            </a:cubicBezTo>
                                            <a:lnTo>
                                              <a:pt x="26524" y="274199"/>
                                            </a:lnTo>
                                            <a:cubicBezTo>
                                              <a:pt x="25565" y="276528"/>
                                              <a:pt x="24812" y="278908"/>
                                              <a:pt x="23990" y="281288"/>
                                            </a:cubicBezTo>
                                            <a:lnTo>
                                              <a:pt x="21576" y="288428"/>
                                            </a:lnTo>
                                            <a:lnTo>
                                              <a:pt x="19178" y="295569"/>
                                            </a:lnTo>
                                            <a:cubicBezTo>
                                              <a:pt x="18425" y="297966"/>
                                              <a:pt x="17774" y="300398"/>
                                              <a:pt x="17072" y="302795"/>
                                            </a:cubicBezTo>
                                            <a:cubicBezTo>
                                              <a:pt x="15719" y="307624"/>
                                              <a:pt x="14281" y="312436"/>
                                              <a:pt x="13014" y="317299"/>
                                            </a:cubicBezTo>
                                            <a:lnTo>
                                              <a:pt x="9623" y="331974"/>
                                            </a:lnTo>
                                            <a:cubicBezTo>
                                              <a:pt x="8408" y="336854"/>
                                              <a:pt x="7654" y="341820"/>
                                              <a:pt x="6730" y="346751"/>
                                            </a:cubicBezTo>
                                            <a:cubicBezTo>
                                              <a:pt x="5908" y="351700"/>
                                              <a:pt x="4829" y="356614"/>
                                              <a:pt x="4298" y="361597"/>
                                            </a:cubicBezTo>
                                            <a:lnTo>
                                              <a:pt x="2414" y="376529"/>
                                            </a:lnTo>
                                            <a:cubicBezTo>
                                              <a:pt x="1849" y="381512"/>
                                              <a:pt x="1575" y="386512"/>
                                              <a:pt x="1164" y="391512"/>
                                            </a:cubicBezTo>
                                            <a:lnTo>
                                              <a:pt x="599" y="399012"/>
                                            </a:lnTo>
                                            <a:cubicBezTo>
                                              <a:pt x="445" y="401512"/>
                                              <a:pt x="445" y="404012"/>
                                              <a:pt x="360" y="406512"/>
                                            </a:cubicBezTo>
                                            <a:lnTo>
                                              <a:pt x="0" y="421529"/>
                                            </a:lnTo>
                                            <a:lnTo>
                                              <a:pt x="360" y="436547"/>
                                            </a:lnTo>
                                            <a:cubicBezTo>
                                              <a:pt x="445" y="439047"/>
                                              <a:pt x="462" y="441547"/>
                                              <a:pt x="599" y="444047"/>
                                            </a:cubicBezTo>
                                            <a:lnTo>
                                              <a:pt x="1164" y="451547"/>
                                            </a:lnTo>
                                            <a:cubicBezTo>
                                              <a:pt x="1575" y="456547"/>
                                              <a:pt x="1849" y="461547"/>
                                              <a:pt x="2414" y="466530"/>
                                            </a:cubicBezTo>
                                            <a:lnTo>
                                              <a:pt x="4298" y="481462"/>
                                            </a:lnTo>
                                            <a:cubicBezTo>
                                              <a:pt x="4829" y="486445"/>
                                              <a:pt x="5908" y="491359"/>
                                              <a:pt x="6730" y="496308"/>
                                            </a:cubicBezTo>
                                            <a:cubicBezTo>
                                              <a:pt x="7637" y="501239"/>
                                              <a:pt x="8391" y="506205"/>
                                              <a:pt x="9623" y="511085"/>
                                            </a:cubicBezTo>
                                            <a:lnTo>
                                              <a:pt x="13014" y="525760"/>
                                            </a:lnTo>
                                            <a:cubicBezTo>
                                              <a:pt x="14281" y="530623"/>
                                              <a:pt x="15702" y="535435"/>
                                              <a:pt x="17072" y="540264"/>
                                            </a:cubicBezTo>
                                            <a:cubicBezTo>
                                              <a:pt x="17774" y="542678"/>
                                              <a:pt x="18425" y="545093"/>
                                              <a:pt x="19178" y="547490"/>
                                            </a:cubicBezTo>
                                            <a:lnTo>
                                              <a:pt x="21576" y="554630"/>
                                            </a:lnTo>
                                            <a:lnTo>
                                              <a:pt x="23990" y="561771"/>
                                            </a:lnTo>
                                            <a:cubicBezTo>
                                              <a:pt x="24812" y="564151"/>
                                              <a:pt x="25565" y="566531"/>
                                              <a:pt x="26524" y="568860"/>
                                            </a:cubicBezTo>
                                            <a:lnTo>
                                              <a:pt x="32055" y="582867"/>
                                            </a:lnTo>
                                            <a:cubicBezTo>
                                              <a:pt x="32946" y="585213"/>
                                              <a:pt x="33990" y="587508"/>
                                              <a:pt x="35018" y="589785"/>
                                            </a:cubicBezTo>
                                            <a:lnTo>
                                              <a:pt x="38117" y="596652"/>
                                            </a:lnTo>
                                            <a:lnTo>
                                              <a:pt x="41234" y="603501"/>
                                            </a:lnTo>
                                            <a:cubicBezTo>
                                              <a:pt x="42295" y="605778"/>
                                              <a:pt x="43494" y="607987"/>
                                              <a:pt x="44624" y="610231"/>
                                            </a:cubicBezTo>
                                            <a:cubicBezTo>
                                              <a:pt x="46936" y="614683"/>
                                              <a:pt x="49145" y="619186"/>
                                              <a:pt x="51542" y="623587"/>
                                            </a:cubicBezTo>
                                            <a:lnTo>
                                              <a:pt x="59042" y="636635"/>
                                            </a:lnTo>
                                            <a:lnTo>
                                              <a:pt x="60926" y="639888"/>
                                            </a:lnTo>
                                            <a:lnTo>
                                              <a:pt x="62946" y="643073"/>
                                            </a:lnTo>
                                            <a:lnTo>
                                              <a:pt x="67004" y="649409"/>
                                            </a:lnTo>
                                            <a:cubicBezTo>
                                              <a:pt x="69710" y="653639"/>
                                              <a:pt x="72381" y="657885"/>
                                              <a:pt x="75361" y="661926"/>
                                            </a:cubicBezTo>
                                            <a:cubicBezTo>
                                              <a:pt x="78272" y="666019"/>
                                              <a:pt x="81148" y="670111"/>
                                              <a:pt x="84111" y="674170"/>
                                            </a:cubicBezTo>
                                            <a:cubicBezTo>
                                              <a:pt x="90310" y="682047"/>
                                              <a:pt x="96354" y="690060"/>
                                              <a:pt x="103067" y="697509"/>
                                            </a:cubicBezTo>
                                            <a:cubicBezTo>
                                              <a:pt x="109488" y="705215"/>
                                              <a:pt x="116577" y="712304"/>
                                              <a:pt x="123478" y="719581"/>
                                            </a:cubicBezTo>
                                            <a:cubicBezTo>
                                              <a:pt x="130755" y="726482"/>
                                              <a:pt x="137844" y="733571"/>
                                              <a:pt x="145550" y="739992"/>
                                            </a:cubicBezTo>
                                            <a:cubicBezTo>
                                              <a:pt x="153016" y="746705"/>
                                              <a:pt x="161013" y="752749"/>
                                              <a:pt x="168889" y="758948"/>
                                            </a:cubicBezTo>
                                            <a:cubicBezTo>
                                              <a:pt x="172948" y="761893"/>
                                              <a:pt x="177040" y="764787"/>
                                              <a:pt x="181133" y="767698"/>
                                            </a:cubicBezTo>
                                            <a:cubicBezTo>
                                              <a:pt x="185174" y="770678"/>
                                              <a:pt x="189421" y="773349"/>
                                              <a:pt x="193650" y="776055"/>
                                            </a:cubicBezTo>
                                            <a:lnTo>
                                              <a:pt x="199986" y="780113"/>
                                            </a:lnTo>
                                            <a:lnTo>
                                              <a:pt x="203171" y="782133"/>
                                            </a:lnTo>
                                            <a:lnTo>
                                              <a:pt x="206424" y="784017"/>
                                            </a:lnTo>
                                            <a:lnTo>
                                              <a:pt x="219472" y="791517"/>
                                            </a:lnTo>
                                            <a:cubicBezTo>
                                              <a:pt x="223873" y="793914"/>
                                              <a:pt x="228377" y="796140"/>
                                              <a:pt x="232829" y="798435"/>
                                            </a:cubicBezTo>
                                            <a:cubicBezTo>
                                              <a:pt x="235072" y="799565"/>
                                              <a:pt x="237281" y="800747"/>
                                              <a:pt x="239558" y="801825"/>
                                            </a:cubicBezTo>
                                            <a:lnTo>
                                              <a:pt x="246408" y="804942"/>
                                            </a:lnTo>
                                            <a:lnTo>
                                              <a:pt x="253274" y="808041"/>
                                            </a:lnTo>
                                            <a:cubicBezTo>
                                              <a:pt x="255569" y="809069"/>
                                              <a:pt x="257846" y="810113"/>
                                              <a:pt x="260192" y="811004"/>
                                            </a:cubicBezTo>
                                            <a:lnTo>
                                              <a:pt x="274199" y="816535"/>
                                            </a:lnTo>
                                            <a:cubicBezTo>
                                              <a:pt x="276528" y="817493"/>
                                              <a:pt x="278908" y="818247"/>
                                              <a:pt x="281288" y="819069"/>
                                            </a:cubicBezTo>
                                            <a:lnTo>
                                              <a:pt x="288429" y="821483"/>
                                            </a:lnTo>
                                            <a:lnTo>
                                              <a:pt x="295569" y="823880"/>
                                            </a:lnTo>
                                            <a:cubicBezTo>
                                              <a:pt x="297967" y="824634"/>
                                              <a:pt x="300398" y="825285"/>
                                              <a:pt x="302796" y="825987"/>
                                            </a:cubicBezTo>
                                            <a:cubicBezTo>
                                              <a:pt x="307624" y="827339"/>
                                              <a:pt x="312436" y="828778"/>
                                              <a:pt x="317299" y="830045"/>
                                            </a:cubicBezTo>
                                            <a:lnTo>
                                              <a:pt x="331974" y="833435"/>
                                            </a:lnTo>
                                            <a:cubicBezTo>
                                              <a:pt x="336854" y="834651"/>
                                              <a:pt x="341820" y="835405"/>
                                              <a:pt x="346752" y="836329"/>
                                            </a:cubicBezTo>
                                            <a:cubicBezTo>
                                              <a:pt x="351700" y="837151"/>
                                              <a:pt x="356615" y="838230"/>
                                              <a:pt x="361598" y="838761"/>
                                            </a:cubicBezTo>
                                            <a:lnTo>
                                              <a:pt x="376530" y="840644"/>
                                            </a:lnTo>
                                            <a:cubicBezTo>
                                              <a:pt x="381512" y="841209"/>
                                              <a:pt x="386512" y="841483"/>
                                              <a:pt x="391513" y="841894"/>
                                            </a:cubicBezTo>
                                            <a:lnTo>
                                              <a:pt x="399013" y="842459"/>
                                            </a:lnTo>
                                            <a:cubicBezTo>
                                              <a:pt x="401513" y="842614"/>
                                              <a:pt x="404013" y="842614"/>
                                              <a:pt x="406513" y="842699"/>
                                            </a:cubicBezTo>
                                            <a:lnTo>
                                              <a:pt x="421530" y="843059"/>
                                            </a:lnTo>
                                            <a:lnTo>
                                              <a:pt x="436547" y="842699"/>
                                            </a:lnTo>
                                            <a:cubicBezTo>
                                              <a:pt x="439048" y="842614"/>
                                              <a:pt x="441548" y="842597"/>
                                              <a:pt x="444048" y="842459"/>
                                            </a:cubicBezTo>
                                            <a:lnTo>
                                              <a:pt x="451548" y="841894"/>
                                            </a:lnTo>
                                            <a:cubicBezTo>
                                              <a:pt x="456548" y="841483"/>
                                              <a:pt x="461548" y="841209"/>
                                              <a:pt x="466531" y="840644"/>
                                            </a:cubicBezTo>
                                            <a:lnTo>
                                              <a:pt x="481463" y="838761"/>
                                            </a:lnTo>
                                            <a:cubicBezTo>
                                              <a:pt x="486446" y="838230"/>
                                              <a:pt x="491360" y="837151"/>
                                              <a:pt x="496309" y="836329"/>
                                            </a:cubicBezTo>
                                            <a:cubicBezTo>
                                              <a:pt x="501240" y="835405"/>
                                              <a:pt x="506206" y="834668"/>
                                              <a:pt x="511086" y="833435"/>
                                            </a:cubicBezTo>
                                            <a:lnTo>
                                              <a:pt x="525761" y="830045"/>
                                            </a:lnTo>
                                            <a:cubicBezTo>
                                              <a:pt x="530624" y="828778"/>
                                              <a:pt x="535436" y="827357"/>
                                              <a:pt x="540265" y="825987"/>
                                            </a:cubicBezTo>
                                            <a:cubicBezTo>
                                              <a:pt x="542679" y="825285"/>
                                              <a:pt x="545094" y="824634"/>
                                              <a:pt x="547491" y="823880"/>
                                            </a:cubicBezTo>
                                            <a:lnTo>
                                              <a:pt x="554631" y="821483"/>
                                            </a:lnTo>
                                            <a:lnTo>
                                              <a:pt x="561772" y="819069"/>
                                            </a:lnTo>
                                            <a:cubicBezTo>
                                              <a:pt x="564152" y="818247"/>
                                              <a:pt x="566532" y="817493"/>
                                              <a:pt x="568861" y="816535"/>
                                            </a:cubicBezTo>
                                            <a:lnTo>
                                              <a:pt x="582868" y="811004"/>
                                            </a:lnTo>
                                            <a:cubicBezTo>
                                              <a:pt x="585214" y="810113"/>
                                              <a:pt x="587509" y="809069"/>
                                              <a:pt x="589786" y="808041"/>
                                            </a:cubicBezTo>
                                            <a:lnTo>
                                              <a:pt x="596653" y="804942"/>
                                            </a:lnTo>
                                            <a:lnTo>
                                              <a:pt x="603502" y="801825"/>
                                            </a:lnTo>
                                            <a:cubicBezTo>
                                              <a:pt x="605779" y="800764"/>
                                              <a:pt x="607988" y="799565"/>
                                              <a:pt x="610232" y="798435"/>
                                            </a:cubicBezTo>
                                            <a:cubicBezTo>
                                              <a:pt x="614684" y="796123"/>
                                              <a:pt x="619187" y="793914"/>
                                              <a:pt x="623588" y="791517"/>
                                            </a:cubicBezTo>
                                            <a:lnTo>
                                              <a:pt x="636636" y="784017"/>
                                            </a:lnTo>
                                            <a:lnTo>
                                              <a:pt x="639890" y="782133"/>
                                            </a:lnTo>
                                            <a:lnTo>
                                              <a:pt x="643074" y="780113"/>
                                            </a:lnTo>
                                            <a:lnTo>
                                              <a:pt x="649410" y="776055"/>
                                            </a:lnTo>
                                            <a:cubicBezTo>
                                              <a:pt x="653640" y="773349"/>
                                              <a:pt x="657886" y="770678"/>
                                              <a:pt x="661928" y="767698"/>
                                            </a:cubicBezTo>
                                            <a:cubicBezTo>
                                              <a:pt x="666020" y="764787"/>
                                              <a:pt x="670113" y="761911"/>
                                              <a:pt x="674171" y="758948"/>
                                            </a:cubicBezTo>
                                            <a:cubicBezTo>
                                              <a:pt x="682048" y="752749"/>
                                              <a:pt x="690061" y="746705"/>
                                              <a:pt x="697510" y="739992"/>
                                            </a:cubicBezTo>
                                            <a:cubicBezTo>
                                              <a:pt x="705216" y="733571"/>
                                              <a:pt x="712305" y="726482"/>
                                              <a:pt x="719582" y="719581"/>
                                            </a:cubicBezTo>
                                            <a:cubicBezTo>
                                              <a:pt x="726483" y="712304"/>
                                              <a:pt x="733572" y="705215"/>
                                              <a:pt x="739994" y="697509"/>
                                            </a:cubicBezTo>
                                            <a:cubicBezTo>
                                              <a:pt x="746706" y="690043"/>
                                              <a:pt x="752751" y="682047"/>
                                              <a:pt x="758949" y="674170"/>
                                            </a:cubicBezTo>
                                            <a:cubicBezTo>
                                              <a:pt x="761895" y="670111"/>
                                              <a:pt x="764789" y="666019"/>
                                              <a:pt x="767700" y="661926"/>
                                            </a:cubicBezTo>
                                            <a:cubicBezTo>
                                              <a:pt x="770679" y="657885"/>
                                              <a:pt x="773350" y="653639"/>
                                              <a:pt x="776056" y="649409"/>
                                            </a:cubicBezTo>
                                            <a:lnTo>
                                              <a:pt x="780114" y="643073"/>
                                            </a:lnTo>
                                            <a:lnTo>
                                              <a:pt x="782135" y="639888"/>
                                            </a:lnTo>
                                            <a:lnTo>
                                              <a:pt x="784018" y="636635"/>
                                            </a:lnTo>
                                            <a:lnTo>
                                              <a:pt x="791518" y="623587"/>
                                            </a:lnTo>
                                            <a:cubicBezTo>
                                              <a:pt x="793916" y="619186"/>
                                              <a:pt x="796142" y="614683"/>
                                              <a:pt x="798436" y="610231"/>
                                            </a:cubicBezTo>
                                            <a:cubicBezTo>
                                              <a:pt x="799567" y="607987"/>
                                              <a:pt x="800748" y="605778"/>
                                              <a:pt x="801827" y="603501"/>
                                            </a:cubicBezTo>
                                            <a:lnTo>
                                              <a:pt x="804943" y="596652"/>
                                            </a:lnTo>
                                            <a:lnTo>
                                              <a:pt x="808043" y="589785"/>
                                            </a:lnTo>
                                            <a:cubicBezTo>
                                              <a:pt x="809070" y="587490"/>
                                              <a:pt x="810115" y="585213"/>
                                              <a:pt x="811005" y="582867"/>
                                            </a:cubicBezTo>
                                            <a:lnTo>
                                              <a:pt x="816536" y="568860"/>
                                            </a:lnTo>
                                            <a:cubicBezTo>
                                              <a:pt x="817495" y="566531"/>
                                              <a:pt x="818248" y="564151"/>
                                              <a:pt x="819070" y="561771"/>
                                            </a:cubicBezTo>
                                            <a:lnTo>
                                              <a:pt x="821485" y="554630"/>
                                            </a:lnTo>
                                            <a:lnTo>
                                              <a:pt x="823882" y="547490"/>
                                            </a:lnTo>
                                            <a:cubicBezTo>
                                              <a:pt x="824635" y="545093"/>
                                              <a:pt x="825286" y="542661"/>
                                              <a:pt x="825988" y="540264"/>
                                            </a:cubicBezTo>
                                            <a:cubicBezTo>
                                              <a:pt x="827341" y="535435"/>
                                              <a:pt x="828779" y="530623"/>
                                              <a:pt x="830046" y="525760"/>
                                            </a:cubicBezTo>
                                            <a:lnTo>
                                              <a:pt x="833437" y="511085"/>
                                            </a:lnTo>
                                            <a:cubicBezTo>
                                              <a:pt x="834653" y="506205"/>
                                              <a:pt x="835406" y="501239"/>
                                              <a:pt x="836331" y="496308"/>
                                            </a:cubicBezTo>
                                            <a:cubicBezTo>
                                              <a:pt x="837153" y="491359"/>
                                              <a:pt x="838231" y="486445"/>
                                              <a:pt x="838762" y="481462"/>
                                            </a:cubicBezTo>
                                            <a:lnTo>
                                              <a:pt x="840646" y="466530"/>
                                            </a:lnTo>
                                            <a:cubicBezTo>
                                              <a:pt x="841211" y="461547"/>
                                              <a:pt x="841485" y="456547"/>
                                              <a:pt x="841896" y="451547"/>
                                            </a:cubicBezTo>
                                            <a:lnTo>
                                              <a:pt x="842461" y="444047"/>
                                            </a:lnTo>
                                            <a:cubicBezTo>
                                              <a:pt x="842615" y="441547"/>
                                              <a:pt x="842615" y="439047"/>
                                              <a:pt x="842701" y="436547"/>
                                            </a:cubicBezTo>
                                            <a:lnTo>
                                              <a:pt x="843060" y="421529"/>
                                            </a:lnTo>
                                            <a:lnTo>
                                              <a:pt x="842701" y="406512"/>
                                            </a:lnTo>
                                            <a:cubicBezTo>
                                              <a:pt x="842615" y="404012"/>
                                              <a:pt x="842598" y="401512"/>
                                              <a:pt x="842461" y="399012"/>
                                            </a:cubicBezTo>
                                            <a:close/>
                                            <a:moveTo>
                                              <a:pt x="807906" y="435314"/>
                                            </a:moveTo>
                                            <a:cubicBezTo>
                                              <a:pt x="807837" y="437608"/>
                                              <a:pt x="807820" y="439920"/>
                                              <a:pt x="807683" y="442215"/>
                                            </a:cubicBezTo>
                                            <a:lnTo>
                                              <a:pt x="807169" y="449098"/>
                                            </a:lnTo>
                                            <a:cubicBezTo>
                                              <a:pt x="806776" y="453687"/>
                                              <a:pt x="806553" y="458276"/>
                                              <a:pt x="806022" y="462849"/>
                                            </a:cubicBezTo>
                                            <a:lnTo>
                                              <a:pt x="804275" y="476547"/>
                                            </a:lnTo>
                                            <a:cubicBezTo>
                                              <a:pt x="803796" y="481119"/>
                                              <a:pt x="802803" y="485623"/>
                                              <a:pt x="802049" y="490160"/>
                                            </a:cubicBezTo>
                                            <a:cubicBezTo>
                                              <a:pt x="801210" y="494681"/>
                                              <a:pt x="800543" y="499236"/>
                                              <a:pt x="799412" y="503705"/>
                                            </a:cubicBezTo>
                                            <a:lnTo>
                                              <a:pt x="796296" y="517164"/>
                                            </a:lnTo>
                                            <a:cubicBezTo>
                                              <a:pt x="795131" y="521616"/>
                                              <a:pt x="793813" y="526034"/>
                                              <a:pt x="792580" y="530469"/>
                                            </a:cubicBezTo>
                                            <a:cubicBezTo>
                                              <a:pt x="791929" y="532678"/>
                                              <a:pt x="791347" y="534904"/>
                                              <a:pt x="790662" y="537096"/>
                                            </a:cubicBezTo>
                                            <a:lnTo>
                                              <a:pt x="788453" y="543637"/>
                                            </a:lnTo>
                                            <a:lnTo>
                                              <a:pt x="786244" y="550178"/>
                                            </a:lnTo>
                                            <a:cubicBezTo>
                                              <a:pt x="785491" y="552353"/>
                                              <a:pt x="784806" y="554545"/>
                                              <a:pt x="783916" y="556685"/>
                                            </a:cubicBezTo>
                                            <a:lnTo>
                                              <a:pt x="778847" y="569528"/>
                                            </a:lnTo>
                                            <a:cubicBezTo>
                                              <a:pt x="778042" y="571686"/>
                                              <a:pt x="777083" y="573775"/>
                                              <a:pt x="776124" y="575864"/>
                                            </a:cubicBezTo>
                                            <a:lnTo>
                                              <a:pt x="773282" y="582148"/>
                                            </a:lnTo>
                                            <a:lnTo>
                                              <a:pt x="770439" y="588432"/>
                                            </a:lnTo>
                                            <a:cubicBezTo>
                                              <a:pt x="769463" y="590521"/>
                                              <a:pt x="768367" y="592542"/>
                                              <a:pt x="767323" y="594597"/>
                                            </a:cubicBezTo>
                                            <a:cubicBezTo>
                                              <a:pt x="765200" y="598689"/>
                                              <a:pt x="763179" y="602816"/>
                                              <a:pt x="760970" y="606857"/>
                                            </a:cubicBezTo>
                                            <a:lnTo>
                                              <a:pt x="754086" y="618826"/>
                                            </a:lnTo>
                                            <a:lnTo>
                                              <a:pt x="752357" y="621823"/>
                                            </a:lnTo>
                                            <a:lnTo>
                                              <a:pt x="750508" y="624734"/>
                                            </a:lnTo>
                                            <a:lnTo>
                                              <a:pt x="746792" y="630539"/>
                                            </a:lnTo>
                                            <a:cubicBezTo>
                                              <a:pt x="744309" y="634409"/>
                                              <a:pt x="741860" y="638313"/>
                                              <a:pt x="739138" y="642012"/>
                                            </a:cubicBezTo>
                                            <a:lnTo>
                                              <a:pt x="731124" y="653245"/>
                                            </a:lnTo>
                                            <a:cubicBezTo>
                                              <a:pt x="725422" y="660471"/>
                                              <a:pt x="719891" y="667817"/>
                                              <a:pt x="713726" y="674666"/>
                                            </a:cubicBezTo>
                                            <a:cubicBezTo>
                                              <a:pt x="707836" y="681755"/>
                                              <a:pt x="701312" y="688245"/>
                                              <a:pt x="694993" y="694923"/>
                                            </a:cubicBezTo>
                                            <a:cubicBezTo>
                                              <a:pt x="688298" y="701242"/>
                                              <a:pt x="681808" y="707766"/>
                                              <a:pt x="674736" y="713656"/>
                                            </a:cubicBezTo>
                                            <a:cubicBezTo>
                                              <a:pt x="667904" y="719821"/>
                                              <a:pt x="660541" y="725352"/>
                                              <a:pt x="653314" y="731054"/>
                                            </a:cubicBezTo>
                                            <a:lnTo>
                                              <a:pt x="642081" y="739068"/>
                                            </a:lnTo>
                                            <a:cubicBezTo>
                                              <a:pt x="638383" y="741808"/>
                                              <a:pt x="634478" y="744256"/>
                                              <a:pt x="630609" y="746722"/>
                                            </a:cubicBezTo>
                                            <a:lnTo>
                                              <a:pt x="624804" y="750438"/>
                                            </a:lnTo>
                                            <a:lnTo>
                                              <a:pt x="621893" y="752287"/>
                                            </a:lnTo>
                                            <a:lnTo>
                                              <a:pt x="618896" y="754017"/>
                                            </a:lnTo>
                                            <a:lnTo>
                                              <a:pt x="606927" y="760900"/>
                                            </a:lnTo>
                                            <a:cubicBezTo>
                                              <a:pt x="602886" y="763092"/>
                                              <a:pt x="598759" y="765130"/>
                                              <a:pt x="594666" y="767253"/>
                                            </a:cubicBezTo>
                                            <a:cubicBezTo>
                                              <a:pt x="592611" y="768281"/>
                                              <a:pt x="590591" y="769376"/>
                                              <a:pt x="588502" y="770370"/>
                                            </a:cubicBezTo>
                                            <a:lnTo>
                                              <a:pt x="582217" y="773212"/>
                                            </a:lnTo>
                                            <a:cubicBezTo>
                                              <a:pt x="515264" y="803915"/>
                                              <a:pt x="439424" y="814839"/>
                                              <a:pt x="366581" y="804206"/>
                                            </a:cubicBezTo>
                                            <a:cubicBezTo>
                                              <a:pt x="362009" y="803726"/>
                                              <a:pt x="357505" y="802733"/>
                                              <a:pt x="352968" y="801980"/>
                                            </a:cubicBezTo>
                                            <a:cubicBezTo>
                                              <a:pt x="348447" y="801141"/>
                                              <a:pt x="343892" y="800473"/>
                                              <a:pt x="339423" y="799343"/>
                                            </a:cubicBezTo>
                                            <a:lnTo>
                                              <a:pt x="325964" y="796226"/>
                                            </a:lnTo>
                                            <a:cubicBezTo>
                                              <a:pt x="321512" y="795062"/>
                                              <a:pt x="317094" y="793743"/>
                                              <a:pt x="312659" y="792510"/>
                                            </a:cubicBezTo>
                                            <a:cubicBezTo>
                                              <a:pt x="310450" y="791860"/>
                                              <a:pt x="308224" y="791277"/>
                                              <a:pt x="306032" y="790592"/>
                                            </a:cubicBezTo>
                                            <a:lnTo>
                                              <a:pt x="299491" y="788383"/>
                                            </a:lnTo>
                                            <a:lnTo>
                                              <a:pt x="292950" y="786175"/>
                                            </a:lnTo>
                                            <a:cubicBezTo>
                                              <a:pt x="290775" y="785421"/>
                                              <a:pt x="288583" y="784736"/>
                                              <a:pt x="286443" y="783846"/>
                                            </a:cubicBezTo>
                                            <a:lnTo>
                                              <a:pt x="273600" y="778777"/>
                                            </a:lnTo>
                                            <a:cubicBezTo>
                                              <a:pt x="271442" y="777972"/>
                                              <a:pt x="269353" y="777013"/>
                                              <a:pt x="267264" y="776055"/>
                                            </a:cubicBezTo>
                                            <a:lnTo>
                                              <a:pt x="260980" y="773212"/>
                                            </a:lnTo>
                                            <a:lnTo>
                                              <a:pt x="254695" y="770370"/>
                                            </a:lnTo>
                                            <a:cubicBezTo>
                                              <a:pt x="252606" y="769393"/>
                                              <a:pt x="250586" y="768298"/>
                                              <a:pt x="248531" y="767253"/>
                                            </a:cubicBezTo>
                                            <a:cubicBezTo>
                                              <a:pt x="244439" y="765130"/>
                                              <a:pt x="240312" y="763109"/>
                                              <a:pt x="236271" y="760900"/>
                                            </a:cubicBezTo>
                                            <a:lnTo>
                                              <a:pt x="224301" y="754017"/>
                                            </a:lnTo>
                                            <a:lnTo>
                                              <a:pt x="221305" y="752287"/>
                                            </a:lnTo>
                                            <a:lnTo>
                                              <a:pt x="218394" y="750438"/>
                                            </a:lnTo>
                                            <a:lnTo>
                                              <a:pt x="212589" y="746722"/>
                                            </a:lnTo>
                                            <a:cubicBezTo>
                                              <a:pt x="208719" y="744239"/>
                                              <a:pt x="204815" y="741790"/>
                                              <a:pt x="201116" y="739068"/>
                                            </a:cubicBezTo>
                                            <a:lnTo>
                                              <a:pt x="189883" y="731054"/>
                                            </a:lnTo>
                                            <a:cubicBezTo>
                                              <a:pt x="182657" y="725352"/>
                                              <a:pt x="175311" y="719821"/>
                                              <a:pt x="168461" y="713656"/>
                                            </a:cubicBezTo>
                                            <a:cubicBezTo>
                                              <a:pt x="161372" y="707766"/>
                                              <a:pt x="154882" y="701242"/>
                                              <a:pt x="148204" y="694923"/>
                                            </a:cubicBezTo>
                                            <a:cubicBezTo>
                                              <a:pt x="141886" y="688228"/>
                                              <a:pt x="135362" y="681738"/>
                                              <a:pt x="129471" y="674666"/>
                                            </a:cubicBezTo>
                                            <a:cubicBezTo>
                                              <a:pt x="123307" y="667834"/>
                                              <a:pt x="117776" y="660471"/>
                                              <a:pt x="112074" y="653245"/>
                                            </a:cubicBezTo>
                                            <a:lnTo>
                                              <a:pt x="104060" y="642012"/>
                                            </a:lnTo>
                                            <a:cubicBezTo>
                                              <a:pt x="101320" y="638313"/>
                                              <a:pt x="98871" y="634409"/>
                                              <a:pt x="96406" y="630539"/>
                                            </a:cubicBezTo>
                                            <a:lnTo>
                                              <a:pt x="92690" y="624734"/>
                                            </a:lnTo>
                                            <a:lnTo>
                                              <a:pt x="90840" y="621823"/>
                                            </a:lnTo>
                                            <a:lnTo>
                                              <a:pt x="89111" y="618826"/>
                                            </a:lnTo>
                                            <a:lnTo>
                                              <a:pt x="82227" y="606857"/>
                                            </a:lnTo>
                                            <a:cubicBezTo>
                                              <a:pt x="80035" y="602816"/>
                                              <a:pt x="77998" y="598689"/>
                                              <a:pt x="75874" y="594597"/>
                                            </a:cubicBezTo>
                                            <a:cubicBezTo>
                                              <a:pt x="74847" y="592542"/>
                                              <a:pt x="73751" y="590521"/>
                                              <a:pt x="72758" y="588432"/>
                                            </a:cubicBezTo>
                                            <a:lnTo>
                                              <a:pt x="69915" y="582148"/>
                                            </a:lnTo>
                                            <a:lnTo>
                                              <a:pt x="67073" y="575864"/>
                                            </a:lnTo>
                                            <a:cubicBezTo>
                                              <a:pt x="66114" y="573775"/>
                                              <a:pt x="65155" y="571686"/>
                                              <a:pt x="64350" y="569528"/>
                                            </a:cubicBezTo>
                                            <a:lnTo>
                                              <a:pt x="59282" y="556685"/>
                                            </a:lnTo>
                                            <a:cubicBezTo>
                                              <a:pt x="58391" y="554562"/>
                                              <a:pt x="57706" y="552370"/>
                                              <a:pt x="56953" y="550178"/>
                                            </a:cubicBezTo>
                                            <a:lnTo>
                                              <a:pt x="54744" y="543637"/>
                                            </a:lnTo>
                                            <a:lnTo>
                                              <a:pt x="52535" y="537096"/>
                                            </a:lnTo>
                                            <a:cubicBezTo>
                                              <a:pt x="51850" y="534904"/>
                                              <a:pt x="51251" y="532678"/>
                                              <a:pt x="50617" y="530469"/>
                                            </a:cubicBezTo>
                                            <a:cubicBezTo>
                                              <a:pt x="49384" y="526034"/>
                                              <a:pt x="48049" y="521616"/>
                                              <a:pt x="46901" y="517164"/>
                                            </a:cubicBezTo>
                                            <a:lnTo>
                                              <a:pt x="43785" y="503705"/>
                                            </a:lnTo>
                                            <a:cubicBezTo>
                                              <a:pt x="42655" y="499236"/>
                                              <a:pt x="41987" y="494681"/>
                                              <a:pt x="41148" y="490160"/>
                                            </a:cubicBezTo>
                                            <a:cubicBezTo>
                                              <a:pt x="40394" y="485623"/>
                                              <a:pt x="39401" y="481119"/>
                                              <a:pt x="38922" y="476547"/>
                                            </a:cubicBezTo>
                                            <a:lnTo>
                                              <a:pt x="37175" y="462849"/>
                                            </a:lnTo>
                                            <a:cubicBezTo>
                                              <a:pt x="36644" y="458276"/>
                                              <a:pt x="36422" y="453687"/>
                                              <a:pt x="36028" y="449098"/>
                                            </a:cubicBezTo>
                                            <a:lnTo>
                                              <a:pt x="35514" y="442215"/>
                                            </a:lnTo>
                                            <a:cubicBezTo>
                                              <a:pt x="35377" y="439920"/>
                                              <a:pt x="35377" y="437626"/>
                                              <a:pt x="35292" y="435314"/>
                                            </a:cubicBezTo>
                                            <a:lnTo>
                                              <a:pt x="34949" y="421529"/>
                                            </a:lnTo>
                                            <a:lnTo>
                                              <a:pt x="35292" y="407745"/>
                                            </a:lnTo>
                                            <a:cubicBezTo>
                                              <a:pt x="35360" y="405450"/>
                                              <a:pt x="35377" y="403139"/>
                                              <a:pt x="35514" y="400844"/>
                                            </a:cubicBezTo>
                                            <a:lnTo>
                                              <a:pt x="36028" y="393961"/>
                                            </a:lnTo>
                                            <a:cubicBezTo>
                                              <a:pt x="36422" y="389371"/>
                                              <a:pt x="36644" y="384782"/>
                                              <a:pt x="37175" y="380210"/>
                                            </a:cubicBezTo>
                                            <a:lnTo>
                                              <a:pt x="38922" y="366512"/>
                                            </a:lnTo>
                                            <a:cubicBezTo>
                                              <a:pt x="39401" y="361940"/>
                                              <a:pt x="40394" y="357436"/>
                                              <a:pt x="41148" y="352898"/>
                                            </a:cubicBezTo>
                                            <a:cubicBezTo>
                                              <a:pt x="41987" y="348378"/>
                                              <a:pt x="42655" y="343823"/>
                                              <a:pt x="43785" y="339354"/>
                                            </a:cubicBezTo>
                                            <a:lnTo>
                                              <a:pt x="46901" y="325895"/>
                                            </a:lnTo>
                                            <a:cubicBezTo>
                                              <a:pt x="48066" y="321443"/>
                                              <a:pt x="49384" y="317025"/>
                                              <a:pt x="50617" y="312590"/>
                                            </a:cubicBezTo>
                                            <a:cubicBezTo>
                                              <a:pt x="51251" y="310381"/>
                                              <a:pt x="51850" y="308155"/>
                                              <a:pt x="52535" y="305963"/>
                                            </a:cubicBezTo>
                                            <a:lnTo>
                                              <a:pt x="54744" y="299422"/>
                                            </a:lnTo>
                                            <a:lnTo>
                                              <a:pt x="56953" y="292881"/>
                                            </a:lnTo>
                                            <a:cubicBezTo>
                                              <a:pt x="57706" y="290706"/>
                                              <a:pt x="58391" y="288514"/>
                                              <a:pt x="59282" y="286374"/>
                                            </a:cubicBezTo>
                                            <a:lnTo>
                                              <a:pt x="64350" y="273531"/>
                                            </a:lnTo>
                                            <a:cubicBezTo>
                                              <a:pt x="65155" y="271373"/>
                                              <a:pt x="66114" y="269284"/>
                                              <a:pt x="67073" y="267195"/>
                                            </a:cubicBezTo>
                                            <a:lnTo>
                                              <a:pt x="69915" y="260911"/>
                                            </a:lnTo>
                                            <a:lnTo>
                                              <a:pt x="72758" y="254627"/>
                                            </a:lnTo>
                                            <a:cubicBezTo>
                                              <a:pt x="73734" y="252538"/>
                                              <a:pt x="74830" y="250517"/>
                                              <a:pt x="75874" y="248462"/>
                                            </a:cubicBezTo>
                                            <a:cubicBezTo>
                                              <a:pt x="77998" y="244370"/>
                                              <a:pt x="80018" y="240243"/>
                                              <a:pt x="82227" y="236202"/>
                                            </a:cubicBezTo>
                                            <a:lnTo>
                                              <a:pt x="89111" y="224232"/>
                                            </a:lnTo>
                                            <a:lnTo>
                                              <a:pt x="90840" y="221236"/>
                                            </a:lnTo>
                                            <a:lnTo>
                                              <a:pt x="92690" y="218325"/>
                                            </a:lnTo>
                                            <a:lnTo>
                                              <a:pt x="96406" y="212520"/>
                                            </a:lnTo>
                                            <a:cubicBezTo>
                                              <a:pt x="98888" y="208650"/>
                                              <a:pt x="101337" y="204746"/>
                                              <a:pt x="104060" y="201047"/>
                                            </a:cubicBezTo>
                                            <a:lnTo>
                                              <a:pt x="112074" y="189814"/>
                                            </a:lnTo>
                                            <a:cubicBezTo>
                                              <a:pt x="117776" y="182588"/>
                                              <a:pt x="123307" y="175242"/>
                                              <a:pt x="129471" y="168393"/>
                                            </a:cubicBezTo>
                                            <a:cubicBezTo>
                                              <a:pt x="135362" y="161303"/>
                                              <a:pt x="141886" y="154814"/>
                                              <a:pt x="148204" y="148135"/>
                                            </a:cubicBezTo>
                                            <a:cubicBezTo>
                                              <a:pt x="154900" y="141817"/>
                                              <a:pt x="161389" y="135293"/>
                                              <a:pt x="168461" y="129402"/>
                                            </a:cubicBezTo>
                                            <a:cubicBezTo>
                                              <a:pt x="175294" y="123238"/>
                                              <a:pt x="182657" y="117707"/>
                                              <a:pt x="189883" y="112005"/>
                                            </a:cubicBezTo>
                                            <a:lnTo>
                                              <a:pt x="201116" y="103991"/>
                                            </a:lnTo>
                                            <a:cubicBezTo>
                                              <a:pt x="204815" y="101251"/>
                                              <a:pt x="208719" y="98803"/>
                                              <a:pt x="212589" y="96337"/>
                                            </a:cubicBezTo>
                                            <a:lnTo>
                                              <a:pt x="218394" y="92621"/>
                                            </a:lnTo>
                                            <a:lnTo>
                                              <a:pt x="221305" y="90772"/>
                                            </a:lnTo>
                                            <a:lnTo>
                                              <a:pt x="224301" y="89042"/>
                                            </a:lnTo>
                                            <a:lnTo>
                                              <a:pt x="236271" y="82159"/>
                                            </a:lnTo>
                                            <a:cubicBezTo>
                                              <a:pt x="240312" y="79967"/>
                                              <a:pt x="244439" y="77929"/>
                                              <a:pt x="248531" y="75806"/>
                                            </a:cubicBezTo>
                                            <a:cubicBezTo>
                                              <a:pt x="250586" y="74778"/>
                                              <a:pt x="252606" y="73683"/>
                                              <a:pt x="254695" y="72689"/>
                                            </a:cubicBezTo>
                                            <a:lnTo>
                                              <a:pt x="260980" y="69847"/>
                                            </a:lnTo>
                                            <a:lnTo>
                                              <a:pt x="267264" y="67004"/>
                                            </a:lnTo>
                                            <a:cubicBezTo>
                                              <a:pt x="269353" y="66045"/>
                                              <a:pt x="271442" y="65086"/>
                                              <a:pt x="273600" y="64282"/>
                                            </a:cubicBezTo>
                                            <a:lnTo>
                                              <a:pt x="286443" y="59213"/>
                                            </a:lnTo>
                                            <a:cubicBezTo>
                                              <a:pt x="288566" y="58323"/>
                                              <a:pt x="290758" y="57638"/>
                                              <a:pt x="292950" y="56884"/>
                                            </a:cubicBezTo>
                                            <a:lnTo>
                                              <a:pt x="299491" y="54675"/>
                                            </a:lnTo>
                                            <a:lnTo>
                                              <a:pt x="306032" y="52466"/>
                                            </a:lnTo>
                                            <a:cubicBezTo>
                                              <a:pt x="308224" y="51782"/>
                                              <a:pt x="310450" y="51182"/>
                                              <a:pt x="312659" y="50549"/>
                                            </a:cubicBezTo>
                                            <a:cubicBezTo>
                                              <a:pt x="317094" y="49316"/>
                                              <a:pt x="321512" y="47980"/>
                                              <a:pt x="325964" y="46833"/>
                                            </a:cubicBezTo>
                                            <a:lnTo>
                                              <a:pt x="339423" y="43716"/>
                                            </a:lnTo>
                                            <a:cubicBezTo>
                                              <a:pt x="343892" y="42586"/>
                                              <a:pt x="348447" y="41918"/>
                                              <a:pt x="352968" y="41079"/>
                                            </a:cubicBezTo>
                                            <a:cubicBezTo>
                                              <a:pt x="357505" y="40326"/>
                                              <a:pt x="362009" y="39333"/>
                                              <a:pt x="366581" y="38853"/>
                                            </a:cubicBezTo>
                                            <a:cubicBezTo>
                                              <a:pt x="439424" y="28220"/>
                                              <a:pt x="515264" y="39144"/>
                                              <a:pt x="582217" y="69847"/>
                                            </a:cubicBezTo>
                                            <a:lnTo>
                                              <a:pt x="588502" y="72689"/>
                                            </a:lnTo>
                                            <a:cubicBezTo>
                                              <a:pt x="590591" y="73665"/>
                                              <a:pt x="592611" y="74761"/>
                                              <a:pt x="594666" y="75806"/>
                                            </a:cubicBezTo>
                                            <a:cubicBezTo>
                                              <a:pt x="598759" y="77929"/>
                                              <a:pt x="602886" y="79950"/>
                                              <a:pt x="606927" y="82159"/>
                                            </a:cubicBezTo>
                                            <a:lnTo>
                                              <a:pt x="618896" y="89042"/>
                                            </a:lnTo>
                                            <a:lnTo>
                                              <a:pt x="621893" y="90772"/>
                                            </a:lnTo>
                                            <a:lnTo>
                                              <a:pt x="624804" y="92621"/>
                                            </a:lnTo>
                                            <a:lnTo>
                                              <a:pt x="630609" y="96337"/>
                                            </a:lnTo>
                                            <a:cubicBezTo>
                                              <a:pt x="634478" y="98820"/>
                                              <a:pt x="638383" y="101268"/>
                                              <a:pt x="642081" y="103991"/>
                                            </a:cubicBezTo>
                                            <a:lnTo>
                                              <a:pt x="653314" y="112005"/>
                                            </a:lnTo>
                                            <a:cubicBezTo>
                                              <a:pt x="660541" y="117707"/>
                                              <a:pt x="667886" y="123238"/>
                                              <a:pt x="674736" y="129402"/>
                                            </a:cubicBezTo>
                                            <a:cubicBezTo>
                                              <a:pt x="681825" y="135293"/>
                                              <a:pt x="688315" y="141817"/>
                                              <a:pt x="694993" y="148135"/>
                                            </a:cubicBezTo>
                                            <a:cubicBezTo>
                                              <a:pt x="701312" y="154831"/>
                                              <a:pt x="707836" y="161321"/>
                                              <a:pt x="713726" y="168393"/>
                                            </a:cubicBezTo>
                                            <a:cubicBezTo>
                                              <a:pt x="719891" y="175225"/>
                                              <a:pt x="725422" y="182588"/>
                                              <a:pt x="731124" y="189814"/>
                                            </a:cubicBezTo>
                                            <a:lnTo>
                                              <a:pt x="739138" y="201047"/>
                                            </a:lnTo>
                                            <a:cubicBezTo>
                                              <a:pt x="741877" y="204746"/>
                                              <a:pt x="744326" y="208650"/>
                                              <a:pt x="746792" y="212520"/>
                                            </a:cubicBezTo>
                                            <a:lnTo>
                                              <a:pt x="750508" y="218325"/>
                                            </a:lnTo>
                                            <a:lnTo>
                                              <a:pt x="752357" y="221236"/>
                                            </a:lnTo>
                                            <a:lnTo>
                                              <a:pt x="754086" y="224232"/>
                                            </a:lnTo>
                                            <a:lnTo>
                                              <a:pt x="760970" y="236202"/>
                                            </a:lnTo>
                                            <a:cubicBezTo>
                                              <a:pt x="763162" y="240243"/>
                                              <a:pt x="765200" y="244370"/>
                                              <a:pt x="767323" y="248462"/>
                                            </a:cubicBezTo>
                                            <a:cubicBezTo>
                                              <a:pt x="768350" y="250517"/>
                                              <a:pt x="769446" y="252538"/>
                                              <a:pt x="770439" y="254627"/>
                                            </a:cubicBezTo>
                                            <a:lnTo>
                                              <a:pt x="773282" y="260911"/>
                                            </a:lnTo>
                                            <a:lnTo>
                                              <a:pt x="776124" y="267195"/>
                                            </a:lnTo>
                                            <a:cubicBezTo>
                                              <a:pt x="777083" y="269284"/>
                                              <a:pt x="778042" y="271373"/>
                                              <a:pt x="778847" y="273531"/>
                                            </a:cubicBezTo>
                                            <a:lnTo>
                                              <a:pt x="783916" y="286374"/>
                                            </a:lnTo>
                                            <a:cubicBezTo>
                                              <a:pt x="784806" y="288497"/>
                                              <a:pt x="785491" y="290689"/>
                                              <a:pt x="786244" y="292881"/>
                                            </a:cubicBezTo>
                                            <a:lnTo>
                                              <a:pt x="788453" y="299422"/>
                                            </a:lnTo>
                                            <a:lnTo>
                                              <a:pt x="790662" y="305963"/>
                                            </a:lnTo>
                                            <a:cubicBezTo>
                                              <a:pt x="791347" y="308155"/>
                                              <a:pt x="791947" y="310381"/>
                                              <a:pt x="792580" y="312590"/>
                                            </a:cubicBezTo>
                                            <a:cubicBezTo>
                                              <a:pt x="793813" y="317025"/>
                                              <a:pt x="795149" y="321443"/>
                                              <a:pt x="796296" y="325895"/>
                                            </a:cubicBezTo>
                                            <a:lnTo>
                                              <a:pt x="799412" y="339354"/>
                                            </a:lnTo>
                                            <a:cubicBezTo>
                                              <a:pt x="800543" y="343823"/>
                                              <a:pt x="801210" y="348378"/>
                                              <a:pt x="802049" y="352898"/>
                                            </a:cubicBezTo>
                                            <a:cubicBezTo>
                                              <a:pt x="802803" y="357436"/>
                                              <a:pt x="803796" y="361940"/>
                                              <a:pt x="804275" y="366512"/>
                                            </a:cubicBezTo>
                                            <a:lnTo>
                                              <a:pt x="806022" y="380210"/>
                                            </a:lnTo>
                                            <a:cubicBezTo>
                                              <a:pt x="806553" y="384782"/>
                                              <a:pt x="806776" y="389371"/>
                                              <a:pt x="807169" y="393961"/>
                                            </a:cubicBezTo>
                                            <a:lnTo>
                                              <a:pt x="807683" y="400844"/>
                                            </a:lnTo>
                                            <a:cubicBezTo>
                                              <a:pt x="807820" y="403139"/>
                                              <a:pt x="807820" y="405433"/>
                                              <a:pt x="807906" y="407745"/>
                                            </a:cubicBezTo>
                                            <a:lnTo>
                                              <a:pt x="808248" y="421529"/>
                                            </a:lnTo>
                                            <a:lnTo>
                                              <a:pt x="807906" y="435314"/>
                                            </a:lnTo>
                                            <a:close/>
                                          </a:path>
                                        </a:pathLst>
                                      </a:custGeom>
                                      <a:grpFill/>
                                      <a:ln w="1986" cap="flat">
                                        <a:solidFill>
                                          <a:sysClr val="windowText" lastClr="000000"/>
                                        </a:solidFill>
                                        <a:prstDash val="solid"/>
                                        <a:miter/>
                                      </a:ln>
                                    </wps:spPr>
                                    <wps:bodyPr rtlCol="0" anchor="ctr"/>
                                  </wps:wsp>
                                  <wps:wsp>
                                    <wps:cNvPr id="887749031" name="Freeform 15"/>
                                    <wps:cNvSpPr/>
                                    <wps:spPr>
                                      <a:xfrm>
                                        <a:off x="1011641" y="3246406"/>
                                        <a:ext cx="705986" cy="705948"/>
                                      </a:xfrm>
                                      <a:custGeom>
                                        <a:avLst/>
                                        <a:gdLst>
                                          <a:gd name="connsiteX0" fmla="*/ 705473 w 705986"/>
                                          <a:gd name="connsiteY0" fmla="*/ 334053 h 705948"/>
                                          <a:gd name="connsiteX1" fmla="*/ 704993 w 705986"/>
                                          <a:gd name="connsiteY1" fmla="*/ 327768 h 705948"/>
                                          <a:gd name="connsiteX2" fmla="*/ 703966 w 705986"/>
                                          <a:gd name="connsiteY2" fmla="*/ 315200 h 705948"/>
                                          <a:gd name="connsiteX3" fmla="*/ 702373 w 705986"/>
                                          <a:gd name="connsiteY3" fmla="*/ 302699 h 705948"/>
                                          <a:gd name="connsiteX4" fmla="*/ 700336 w 705986"/>
                                          <a:gd name="connsiteY4" fmla="*/ 290268 h 705948"/>
                                          <a:gd name="connsiteX5" fmla="*/ 697921 w 705986"/>
                                          <a:gd name="connsiteY5" fmla="*/ 277905 h 705948"/>
                                          <a:gd name="connsiteX6" fmla="*/ 695096 w 705986"/>
                                          <a:gd name="connsiteY6" fmla="*/ 265627 h 705948"/>
                                          <a:gd name="connsiteX7" fmla="*/ 691688 w 705986"/>
                                          <a:gd name="connsiteY7" fmla="*/ 253504 h 705948"/>
                                          <a:gd name="connsiteX8" fmla="*/ 689942 w 705986"/>
                                          <a:gd name="connsiteY8" fmla="*/ 247459 h 705948"/>
                                          <a:gd name="connsiteX9" fmla="*/ 687921 w 705986"/>
                                          <a:gd name="connsiteY9" fmla="*/ 241500 h 705948"/>
                                          <a:gd name="connsiteX10" fmla="*/ 685900 w 705986"/>
                                          <a:gd name="connsiteY10" fmla="*/ 235541 h 705948"/>
                                          <a:gd name="connsiteX11" fmla="*/ 683777 w 705986"/>
                                          <a:gd name="connsiteY11" fmla="*/ 229616 h 705948"/>
                                          <a:gd name="connsiteX12" fmla="*/ 679154 w 705986"/>
                                          <a:gd name="connsiteY12" fmla="*/ 217904 h 705948"/>
                                          <a:gd name="connsiteX13" fmla="*/ 676671 w 705986"/>
                                          <a:gd name="connsiteY13" fmla="*/ 212116 h 705948"/>
                                          <a:gd name="connsiteX14" fmla="*/ 674068 w 705986"/>
                                          <a:gd name="connsiteY14" fmla="*/ 206380 h 705948"/>
                                          <a:gd name="connsiteX15" fmla="*/ 671482 w 705986"/>
                                          <a:gd name="connsiteY15" fmla="*/ 200643 h 705948"/>
                                          <a:gd name="connsiteX16" fmla="*/ 668640 w 705986"/>
                                          <a:gd name="connsiteY16" fmla="*/ 195027 h 705948"/>
                                          <a:gd name="connsiteX17" fmla="*/ 662852 w 705986"/>
                                          <a:gd name="connsiteY17" fmla="*/ 183828 h 705948"/>
                                          <a:gd name="connsiteX18" fmla="*/ 656568 w 705986"/>
                                          <a:gd name="connsiteY18" fmla="*/ 172903 h 705948"/>
                                          <a:gd name="connsiteX19" fmla="*/ 654992 w 705986"/>
                                          <a:gd name="connsiteY19" fmla="*/ 170164 h 705948"/>
                                          <a:gd name="connsiteX20" fmla="*/ 653297 w 705986"/>
                                          <a:gd name="connsiteY20" fmla="*/ 167509 h 705948"/>
                                          <a:gd name="connsiteX21" fmla="*/ 649890 w 705986"/>
                                          <a:gd name="connsiteY21" fmla="*/ 162201 h 705948"/>
                                          <a:gd name="connsiteX22" fmla="*/ 642903 w 705986"/>
                                          <a:gd name="connsiteY22" fmla="*/ 151722 h 705948"/>
                                          <a:gd name="connsiteX23" fmla="*/ 635591 w 705986"/>
                                          <a:gd name="connsiteY23" fmla="*/ 141465 h 705948"/>
                                          <a:gd name="connsiteX24" fmla="*/ 619684 w 705986"/>
                                          <a:gd name="connsiteY24" fmla="*/ 121910 h 705948"/>
                                          <a:gd name="connsiteX25" fmla="*/ 602577 w 705986"/>
                                          <a:gd name="connsiteY25" fmla="*/ 103399 h 705948"/>
                                          <a:gd name="connsiteX26" fmla="*/ 584067 w 705986"/>
                                          <a:gd name="connsiteY26" fmla="*/ 86293 h 705948"/>
                                          <a:gd name="connsiteX27" fmla="*/ 564512 w 705986"/>
                                          <a:gd name="connsiteY27" fmla="*/ 70385 h 705948"/>
                                          <a:gd name="connsiteX28" fmla="*/ 554255 w 705986"/>
                                          <a:gd name="connsiteY28" fmla="*/ 63073 h 705948"/>
                                          <a:gd name="connsiteX29" fmla="*/ 543775 w 705986"/>
                                          <a:gd name="connsiteY29" fmla="*/ 56087 h 705948"/>
                                          <a:gd name="connsiteX30" fmla="*/ 538467 w 705986"/>
                                          <a:gd name="connsiteY30" fmla="*/ 52679 h 705948"/>
                                          <a:gd name="connsiteX31" fmla="*/ 535813 w 705986"/>
                                          <a:gd name="connsiteY31" fmla="*/ 50984 h 705948"/>
                                          <a:gd name="connsiteX32" fmla="*/ 533073 w 705986"/>
                                          <a:gd name="connsiteY32" fmla="*/ 49409 h 705948"/>
                                          <a:gd name="connsiteX33" fmla="*/ 522148 w 705986"/>
                                          <a:gd name="connsiteY33" fmla="*/ 43124 h 705948"/>
                                          <a:gd name="connsiteX34" fmla="*/ 510949 w 705986"/>
                                          <a:gd name="connsiteY34" fmla="*/ 37337 h 705948"/>
                                          <a:gd name="connsiteX35" fmla="*/ 505333 w 705986"/>
                                          <a:gd name="connsiteY35" fmla="*/ 34494 h 705948"/>
                                          <a:gd name="connsiteX36" fmla="*/ 499596 w 705986"/>
                                          <a:gd name="connsiteY36" fmla="*/ 31908 h 705948"/>
                                          <a:gd name="connsiteX37" fmla="*/ 302710 w 705986"/>
                                          <a:gd name="connsiteY37" fmla="*/ 3620 h 705948"/>
                                          <a:gd name="connsiteX38" fmla="*/ 290278 w 705986"/>
                                          <a:gd name="connsiteY38" fmla="*/ 5658 h 705948"/>
                                          <a:gd name="connsiteX39" fmla="*/ 277915 w 705986"/>
                                          <a:gd name="connsiteY39" fmla="*/ 8072 h 705948"/>
                                          <a:gd name="connsiteX40" fmla="*/ 265637 w 705986"/>
                                          <a:gd name="connsiteY40" fmla="*/ 10898 h 705948"/>
                                          <a:gd name="connsiteX41" fmla="*/ 253514 w 705986"/>
                                          <a:gd name="connsiteY41" fmla="*/ 14305 h 705948"/>
                                          <a:gd name="connsiteX42" fmla="*/ 247469 w 705986"/>
                                          <a:gd name="connsiteY42" fmla="*/ 16052 h 705948"/>
                                          <a:gd name="connsiteX43" fmla="*/ 241510 w 705986"/>
                                          <a:gd name="connsiteY43" fmla="*/ 18073 h 705948"/>
                                          <a:gd name="connsiteX44" fmla="*/ 235551 w 705986"/>
                                          <a:gd name="connsiteY44" fmla="*/ 20093 h 705948"/>
                                          <a:gd name="connsiteX45" fmla="*/ 229627 w 705986"/>
                                          <a:gd name="connsiteY45" fmla="*/ 22216 h 705948"/>
                                          <a:gd name="connsiteX46" fmla="*/ 217914 w 705986"/>
                                          <a:gd name="connsiteY46" fmla="*/ 26840 h 705948"/>
                                          <a:gd name="connsiteX47" fmla="*/ 212126 w 705986"/>
                                          <a:gd name="connsiteY47" fmla="*/ 29323 h 705948"/>
                                          <a:gd name="connsiteX48" fmla="*/ 206390 w 705986"/>
                                          <a:gd name="connsiteY48" fmla="*/ 31925 h 705948"/>
                                          <a:gd name="connsiteX49" fmla="*/ 200654 w 705986"/>
                                          <a:gd name="connsiteY49" fmla="*/ 34511 h 705948"/>
                                          <a:gd name="connsiteX50" fmla="*/ 195037 w 705986"/>
                                          <a:gd name="connsiteY50" fmla="*/ 37354 h 705948"/>
                                          <a:gd name="connsiteX51" fmla="*/ 183838 w 705986"/>
                                          <a:gd name="connsiteY51" fmla="*/ 43141 h 705948"/>
                                          <a:gd name="connsiteX52" fmla="*/ 172913 w 705986"/>
                                          <a:gd name="connsiteY52" fmla="*/ 49426 h 705948"/>
                                          <a:gd name="connsiteX53" fmla="*/ 170174 w 705986"/>
                                          <a:gd name="connsiteY53" fmla="*/ 51001 h 705948"/>
                                          <a:gd name="connsiteX54" fmla="*/ 167520 w 705986"/>
                                          <a:gd name="connsiteY54" fmla="*/ 52696 h 705948"/>
                                          <a:gd name="connsiteX55" fmla="*/ 162211 w 705986"/>
                                          <a:gd name="connsiteY55" fmla="*/ 56104 h 705948"/>
                                          <a:gd name="connsiteX56" fmla="*/ 151732 w 705986"/>
                                          <a:gd name="connsiteY56" fmla="*/ 63090 h 705948"/>
                                          <a:gd name="connsiteX57" fmla="*/ 141475 w 705986"/>
                                          <a:gd name="connsiteY57" fmla="*/ 70402 h 705948"/>
                                          <a:gd name="connsiteX58" fmla="*/ 121920 w 705986"/>
                                          <a:gd name="connsiteY58" fmla="*/ 86310 h 705948"/>
                                          <a:gd name="connsiteX59" fmla="*/ 103409 w 705986"/>
                                          <a:gd name="connsiteY59" fmla="*/ 103416 h 705948"/>
                                          <a:gd name="connsiteX60" fmla="*/ 86303 w 705986"/>
                                          <a:gd name="connsiteY60" fmla="*/ 121927 h 705948"/>
                                          <a:gd name="connsiteX61" fmla="*/ 70395 w 705986"/>
                                          <a:gd name="connsiteY61" fmla="*/ 141482 h 705948"/>
                                          <a:gd name="connsiteX62" fmla="*/ 63083 w 705986"/>
                                          <a:gd name="connsiteY62" fmla="*/ 151739 h 705948"/>
                                          <a:gd name="connsiteX63" fmla="*/ 56097 w 705986"/>
                                          <a:gd name="connsiteY63" fmla="*/ 162218 h 705948"/>
                                          <a:gd name="connsiteX64" fmla="*/ 52689 w 705986"/>
                                          <a:gd name="connsiteY64" fmla="*/ 167526 h 705948"/>
                                          <a:gd name="connsiteX65" fmla="*/ 50994 w 705986"/>
                                          <a:gd name="connsiteY65" fmla="*/ 170181 h 705948"/>
                                          <a:gd name="connsiteX66" fmla="*/ 49419 w 705986"/>
                                          <a:gd name="connsiteY66" fmla="*/ 172920 h 705948"/>
                                          <a:gd name="connsiteX67" fmla="*/ 43134 w 705986"/>
                                          <a:gd name="connsiteY67" fmla="*/ 183845 h 705948"/>
                                          <a:gd name="connsiteX68" fmla="*/ 37346 w 705986"/>
                                          <a:gd name="connsiteY68" fmla="*/ 195044 h 705948"/>
                                          <a:gd name="connsiteX69" fmla="*/ 34504 w 705986"/>
                                          <a:gd name="connsiteY69" fmla="*/ 200661 h 705948"/>
                                          <a:gd name="connsiteX70" fmla="*/ 31918 w 705986"/>
                                          <a:gd name="connsiteY70" fmla="*/ 206397 h 705948"/>
                                          <a:gd name="connsiteX71" fmla="*/ 29315 w 705986"/>
                                          <a:gd name="connsiteY71" fmla="*/ 212133 h 705948"/>
                                          <a:gd name="connsiteX72" fmla="*/ 26833 w 705986"/>
                                          <a:gd name="connsiteY72" fmla="*/ 217921 h 705948"/>
                                          <a:gd name="connsiteX73" fmla="*/ 22209 w 705986"/>
                                          <a:gd name="connsiteY73" fmla="*/ 229633 h 705948"/>
                                          <a:gd name="connsiteX74" fmla="*/ 20086 w 705986"/>
                                          <a:gd name="connsiteY74" fmla="*/ 235558 h 705948"/>
                                          <a:gd name="connsiteX75" fmla="*/ 18065 w 705986"/>
                                          <a:gd name="connsiteY75" fmla="*/ 241517 h 705948"/>
                                          <a:gd name="connsiteX76" fmla="*/ 16045 w 705986"/>
                                          <a:gd name="connsiteY76" fmla="*/ 247476 h 705948"/>
                                          <a:gd name="connsiteX77" fmla="*/ 14298 w 705986"/>
                                          <a:gd name="connsiteY77" fmla="*/ 253521 h 705948"/>
                                          <a:gd name="connsiteX78" fmla="*/ 10891 w 705986"/>
                                          <a:gd name="connsiteY78" fmla="*/ 265644 h 705948"/>
                                          <a:gd name="connsiteX79" fmla="*/ 8065 w 705986"/>
                                          <a:gd name="connsiteY79" fmla="*/ 277922 h 705948"/>
                                          <a:gd name="connsiteX80" fmla="*/ 5651 w 705986"/>
                                          <a:gd name="connsiteY80" fmla="*/ 290285 h 705948"/>
                                          <a:gd name="connsiteX81" fmla="*/ 3613 w 705986"/>
                                          <a:gd name="connsiteY81" fmla="*/ 302717 h 705948"/>
                                          <a:gd name="connsiteX82" fmla="*/ 2021 w 705986"/>
                                          <a:gd name="connsiteY82" fmla="*/ 315217 h 705948"/>
                                          <a:gd name="connsiteX83" fmla="*/ 993 w 705986"/>
                                          <a:gd name="connsiteY83" fmla="*/ 327785 h 705948"/>
                                          <a:gd name="connsiteX84" fmla="*/ 514 w 705986"/>
                                          <a:gd name="connsiteY84" fmla="*/ 334070 h 705948"/>
                                          <a:gd name="connsiteX85" fmla="*/ 325 w 705986"/>
                                          <a:gd name="connsiteY85" fmla="*/ 340371 h 705948"/>
                                          <a:gd name="connsiteX86" fmla="*/ 0 w 705986"/>
                                          <a:gd name="connsiteY86" fmla="*/ 352974 h 705948"/>
                                          <a:gd name="connsiteX87" fmla="*/ 325 w 705986"/>
                                          <a:gd name="connsiteY87" fmla="*/ 365577 h 705948"/>
                                          <a:gd name="connsiteX88" fmla="*/ 514 w 705986"/>
                                          <a:gd name="connsiteY88" fmla="*/ 371878 h 705948"/>
                                          <a:gd name="connsiteX89" fmla="*/ 993 w 705986"/>
                                          <a:gd name="connsiteY89" fmla="*/ 378163 h 705948"/>
                                          <a:gd name="connsiteX90" fmla="*/ 2021 w 705986"/>
                                          <a:gd name="connsiteY90" fmla="*/ 390731 h 705948"/>
                                          <a:gd name="connsiteX91" fmla="*/ 3613 w 705986"/>
                                          <a:gd name="connsiteY91" fmla="*/ 403232 h 705948"/>
                                          <a:gd name="connsiteX92" fmla="*/ 5651 w 705986"/>
                                          <a:gd name="connsiteY92" fmla="*/ 415663 h 705948"/>
                                          <a:gd name="connsiteX93" fmla="*/ 8065 w 705986"/>
                                          <a:gd name="connsiteY93" fmla="*/ 428026 h 705948"/>
                                          <a:gd name="connsiteX94" fmla="*/ 10891 w 705986"/>
                                          <a:gd name="connsiteY94" fmla="*/ 440304 h 705948"/>
                                          <a:gd name="connsiteX95" fmla="*/ 14298 w 705986"/>
                                          <a:gd name="connsiteY95" fmla="*/ 452427 h 705948"/>
                                          <a:gd name="connsiteX96" fmla="*/ 16045 w 705986"/>
                                          <a:gd name="connsiteY96" fmla="*/ 458472 h 705948"/>
                                          <a:gd name="connsiteX97" fmla="*/ 18065 w 705986"/>
                                          <a:gd name="connsiteY97" fmla="*/ 464431 h 705948"/>
                                          <a:gd name="connsiteX98" fmla="*/ 20086 w 705986"/>
                                          <a:gd name="connsiteY98" fmla="*/ 470390 h 705948"/>
                                          <a:gd name="connsiteX99" fmla="*/ 22209 w 705986"/>
                                          <a:gd name="connsiteY99" fmla="*/ 476315 h 705948"/>
                                          <a:gd name="connsiteX100" fmla="*/ 26833 w 705986"/>
                                          <a:gd name="connsiteY100" fmla="*/ 488027 h 705948"/>
                                          <a:gd name="connsiteX101" fmla="*/ 29315 w 705986"/>
                                          <a:gd name="connsiteY101" fmla="*/ 493815 h 705948"/>
                                          <a:gd name="connsiteX102" fmla="*/ 31918 w 705986"/>
                                          <a:gd name="connsiteY102" fmla="*/ 499551 h 705948"/>
                                          <a:gd name="connsiteX103" fmla="*/ 34504 w 705986"/>
                                          <a:gd name="connsiteY103" fmla="*/ 505288 h 705948"/>
                                          <a:gd name="connsiteX104" fmla="*/ 37346 w 705986"/>
                                          <a:gd name="connsiteY104" fmla="*/ 510904 h 705948"/>
                                          <a:gd name="connsiteX105" fmla="*/ 43134 w 705986"/>
                                          <a:gd name="connsiteY105" fmla="*/ 522103 h 705948"/>
                                          <a:gd name="connsiteX106" fmla="*/ 49419 w 705986"/>
                                          <a:gd name="connsiteY106" fmla="*/ 533028 h 705948"/>
                                          <a:gd name="connsiteX107" fmla="*/ 50994 w 705986"/>
                                          <a:gd name="connsiteY107" fmla="*/ 535768 h 705948"/>
                                          <a:gd name="connsiteX108" fmla="*/ 52689 w 705986"/>
                                          <a:gd name="connsiteY108" fmla="*/ 538422 h 705948"/>
                                          <a:gd name="connsiteX109" fmla="*/ 56097 w 705986"/>
                                          <a:gd name="connsiteY109" fmla="*/ 543730 h 705948"/>
                                          <a:gd name="connsiteX110" fmla="*/ 63083 w 705986"/>
                                          <a:gd name="connsiteY110" fmla="*/ 554210 h 705948"/>
                                          <a:gd name="connsiteX111" fmla="*/ 70395 w 705986"/>
                                          <a:gd name="connsiteY111" fmla="*/ 564467 h 705948"/>
                                          <a:gd name="connsiteX112" fmla="*/ 86303 w 705986"/>
                                          <a:gd name="connsiteY112" fmla="*/ 584022 h 705948"/>
                                          <a:gd name="connsiteX113" fmla="*/ 103409 w 705986"/>
                                          <a:gd name="connsiteY113" fmla="*/ 602532 h 705948"/>
                                          <a:gd name="connsiteX114" fmla="*/ 121920 w 705986"/>
                                          <a:gd name="connsiteY114" fmla="*/ 619639 h 705948"/>
                                          <a:gd name="connsiteX115" fmla="*/ 141475 w 705986"/>
                                          <a:gd name="connsiteY115" fmla="*/ 635546 h 705948"/>
                                          <a:gd name="connsiteX116" fmla="*/ 151732 w 705986"/>
                                          <a:gd name="connsiteY116" fmla="*/ 642858 h 705948"/>
                                          <a:gd name="connsiteX117" fmla="*/ 162211 w 705986"/>
                                          <a:gd name="connsiteY117" fmla="*/ 649844 h 705948"/>
                                          <a:gd name="connsiteX118" fmla="*/ 167520 w 705986"/>
                                          <a:gd name="connsiteY118" fmla="*/ 653252 h 705948"/>
                                          <a:gd name="connsiteX119" fmla="*/ 170174 w 705986"/>
                                          <a:gd name="connsiteY119" fmla="*/ 654947 h 705948"/>
                                          <a:gd name="connsiteX120" fmla="*/ 172913 w 705986"/>
                                          <a:gd name="connsiteY120" fmla="*/ 656523 h 705948"/>
                                          <a:gd name="connsiteX121" fmla="*/ 183838 w 705986"/>
                                          <a:gd name="connsiteY121" fmla="*/ 662807 h 705948"/>
                                          <a:gd name="connsiteX122" fmla="*/ 195037 w 705986"/>
                                          <a:gd name="connsiteY122" fmla="*/ 668595 h 705948"/>
                                          <a:gd name="connsiteX123" fmla="*/ 200654 w 705986"/>
                                          <a:gd name="connsiteY123" fmla="*/ 671437 h 705948"/>
                                          <a:gd name="connsiteX124" fmla="*/ 206390 w 705986"/>
                                          <a:gd name="connsiteY124" fmla="*/ 674023 h 705948"/>
                                          <a:gd name="connsiteX125" fmla="*/ 212126 w 705986"/>
                                          <a:gd name="connsiteY125" fmla="*/ 676626 h 705948"/>
                                          <a:gd name="connsiteX126" fmla="*/ 217914 w 705986"/>
                                          <a:gd name="connsiteY126" fmla="*/ 679108 h 705948"/>
                                          <a:gd name="connsiteX127" fmla="*/ 229627 w 705986"/>
                                          <a:gd name="connsiteY127" fmla="*/ 683732 h 705948"/>
                                          <a:gd name="connsiteX128" fmla="*/ 235551 w 705986"/>
                                          <a:gd name="connsiteY128" fmla="*/ 685855 h 705948"/>
                                          <a:gd name="connsiteX129" fmla="*/ 241510 w 705986"/>
                                          <a:gd name="connsiteY129" fmla="*/ 687876 h 705948"/>
                                          <a:gd name="connsiteX130" fmla="*/ 247469 w 705986"/>
                                          <a:gd name="connsiteY130" fmla="*/ 689896 h 705948"/>
                                          <a:gd name="connsiteX131" fmla="*/ 253514 w 705986"/>
                                          <a:gd name="connsiteY131" fmla="*/ 691643 h 705948"/>
                                          <a:gd name="connsiteX132" fmla="*/ 265637 w 705986"/>
                                          <a:gd name="connsiteY132" fmla="*/ 695050 h 705948"/>
                                          <a:gd name="connsiteX133" fmla="*/ 277915 w 705986"/>
                                          <a:gd name="connsiteY133" fmla="*/ 697876 h 705948"/>
                                          <a:gd name="connsiteX134" fmla="*/ 290278 w 705986"/>
                                          <a:gd name="connsiteY134" fmla="*/ 700290 h 705948"/>
                                          <a:gd name="connsiteX135" fmla="*/ 302710 w 705986"/>
                                          <a:gd name="connsiteY135" fmla="*/ 702328 h 705948"/>
                                          <a:gd name="connsiteX136" fmla="*/ 499596 w 705986"/>
                                          <a:gd name="connsiteY136" fmla="*/ 674040 h 705948"/>
                                          <a:gd name="connsiteX137" fmla="*/ 505333 w 705986"/>
                                          <a:gd name="connsiteY137" fmla="*/ 671454 h 705948"/>
                                          <a:gd name="connsiteX138" fmla="*/ 510949 w 705986"/>
                                          <a:gd name="connsiteY138" fmla="*/ 668612 h 705948"/>
                                          <a:gd name="connsiteX139" fmla="*/ 522148 w 705986"/>
                                          <a:gd name="connsiteY139" fmla="*/ 662824 h 705948"/>
                                          <a:gd name="connsiteX140" fmla="*/ 533073 w 705986"/>
                                          <a:gd name="connsiteY140" fmla="*/ 656540 h 705948"/>
                                          <a:gd name="connsiteX141" fmla="*/ 535813 w 705986"/>
                                          <a:gd name="connsiteY141" fmla="*/ 654964 h 705948"/>
                                          <a:gd name="connsiteX142" fmla="*/ 538467 w 705986"/>
                                          <a:gd name="connsiteY142" fmla="*/ 653269 h 705948"/>
                                          <a:gd name="connsiteX143" fmla="*/ 543775 w 705986"/>
                                          <a:gd name="connsiteY143" fmla="*/ 649862 h 705948"/>
                                          <a:gd name="connsiteX144" fmla="*/ 554255 w 705986"/>
                                          <a:gd name="connsiteY144" fmla="*/ 642875 h 705948"/>
                                          <a:gd name="connsiteX145" fmla="*/ 564512 w 705986"/>
                                          <a:gd name="connsiteY145" fmla="*/ 635563 h 705948"/>
                                          <a:gd name="connsiteX146" fmla="*/ 584067 w 705986"/>
                                          <a:gd name="connsiteY146" fmla="*/ 619656 h 705948"/>
                                          <a:gd name="connsiteX147" fmla="*/ 602577 w 705986"/>
                                          <a:gd name="connsiteY147" fmla="*/ 602549 h 705948"/>
                                          <a:gd name="connsiteX148" fmla="*/ 619684 w 705986"/>
                                          <a:gd name="connsiteY148" fmla="*/ 584039 h 705948"/>
                                          <a:gd name="connsiteX149" fmla="*/ 635591 w 705986"/>
                                          <a:gd name="connsiteY149" fmla="*/ 564484 h 705948"/>
                                          <a:gd name="connsiteX150" fmla="*/ 642903 w 705986"/>
                                          <a:gd name="connsiteY150" fmla="*/ 554227 h 705948"/>
                                          <a:gd name="connsiteX151" fmla="*/ 649890 w 705986"/>
                                          <a:gd name="connsiteY151" fmla="*/ 543747 h 705948"/>
                                          <a:gd name="connsiteX152" fmla="*/ 653297 w 705986"/>
                                          <a:gd name="connsiteY152" fmla="*/ 538439 h 705948"/>
                                          <a:gd name="connsiteX153" fmla="*/ 654992 w 705986"/>
                                          <a:gd name="connsiteY153" fmla="*/ 535785 h 705948"/>
                                          <a:gd name="connsiteX154" fmla="*/ 656568 w 705986"/>
                                          <a:gd name="connsiteY154" fmla="*/ 533045 h 705948"/>
                                          <a:gd name="connsiteX155" fmla="*/ 662852 w 705986"/>
                                          <a:gd name="connsiteY155" fmla="*/ 522120 h 705948"/>
                                          <a:gd name="connsiteX156" fmla="*/ 668640 w 705986"/>
                                          <a:gd name="connsiteY156" fmla="*/ 510921 h 705948"/>
                                          <a:gd name="connsiteX157" fmla="*/ 671482 w 705986"/>
                                          <a:gd name="connsiteY157" fmla="*/ 505305 h 705948"/>
                                          <a:gd name="connsiteX158" fmla="*/ 674068 w 705986"/>
                                          <a:gd name="connsiteY158" fmla="*/ 499568 h 705948"/>
                                          <a:gd name="connsiteX159" fmla="*/ 676671 w 705986"/>
                                          <a:gd name="connsiteY159" fmla="*/ 493832 h 705948"/>
                                          <a:gd name="connsiteX160" fmla="*/ 679154 w 705986"/>
                                          <a:gd name="connsiteY160" fmla="*/ 488044 h 705948"/>
                                          <a:gd name="connsiteX161" fmla="*/ 683777 w 705986"/>
                                          <a:gd name="connsiteY161" fmla="*/ 476332 h 705948"/>
                                          <a:gd name="connsiteX162" fmla="*/ 685900 w 705986"/>
                                          <a:gd name="connsiteY162" fmla="*/ 470407 h 705948"/>
                                          <a:gd name="connsiteX163" fmla="*/ 687921 w 705986"/>
                                          <a:gd name="connsiteY163" fmla="*/ 464448 h 705948"/>
                                          <a:gd name="connsiteX164" fmla="*/ 689942 w 705986"/>
                                          <a:gd name="connsiteY164" fmla="*/ 458489 h 705948"/>
                                          <a:gd name="connsiteX165" fmla="*/ 691688 w 705986"/>
                                          <a:gd name="connsiteY165" fmla="*/ 452445 h 705948"/>
                                          <a:gd name="connsiteX166" fmla="*/ 695096 w 705986"/>
                                          <a:gd name="connsiteY166" fmla="*/ 440321 h 705948"/>
                                          <a:gd name="connsiteX167" fmla="*/ 697921 w 705986"/>
                                          <a:gd name="connsiteY167" fmla="*/ 428044 h 705948"/>
                                          <a:gd name="connsiteX168" fmla="*/ 700336 w 705986"/>
                                          <a:gd name="connsiteY168" fmla="*/ 415680 h 705948"/>
                                          <a:gd name="connsiteX169" fmla="*/ 702373 w 705986"/>
                                          <a:gd name="connsiteY169" fmla="*/ 403249 h 705948"/>
                                          <a:gd name="connsiteX170" fmla="*/ 703966 w 705986"/>
                                          <a:gd name="connsiteY170" fmla="*/ 390749 h 705948"/>
                                          <a:gd name="connsiteX171" fmla="*/ 704993 w 705986"/>
                                          <a:gd name="connsiteY171" fmla="*/ 378180 h 705948"/>
                                          <a:gd name="connsiteX172" fmla="*/ 705473 w 705986"/>
                                          <a:gd name="connsiteY172" fmla="*/ 371896 h 705948"/>
                                          <a:gd name="connsiteX173" fmla="*/ 705661 w 705986"/>
                                          <a:gd name="connsiteY173" fmla="*/ 365594 h 705948"/>
                                          <a:gd name="connsiteX174" fmla="*/ 705986 w 705986"/>
                                          <a:gd name="connsiteY174" fmla="*/ 352991 h 705948"/>
                                          <a:gd name="connsiteX175" fmla="*/ 705661 w 705986"/>
                                          <a:gd name="connsiteY175" fmla="*/ 340388 h 705948"/>
                                          <a:gd name="connsiteX176" fmla="*/ 705473 w 705986"/>
                                          <a:gd name="connsiteY176" fmla="*/ 334087 h 705948"/>
                                          <a:gd name="connsiteX177" fmla="*/ 670866 w 705986"/>
                                          <a:gd name="connsiteY177" fmla="*/ 364344 h 705948"/>
                                          <a:gd name="connsiteX178" fmla="*/ 670695 w 705986"/>
                                          <a:gd name="connsiteY178" fmla="*/ 370029 h 705948"/>
                                          <a:gd name="connsiteX179" fmla="*/ 670250 w 705986"/>
                                          <a:gd name="connsiteY179" fmla="*/ 375697 h 705948"/>
                                          <a:gd name="connsiteX180" fmla="*/ 669325 w 705986"/>
                                          <a:gd name="connsiteY180" fmla="*/ 387033 h 705948"/>
                                          <a:gd name="connsiteX181" fmla="*/ 667886 w 705986"/>
                                          <a:gd name="connsiteY181" fmla="*/ 398300 h 705948"/>
                                          <a:gd name="connsiteX182" fmla="*/ 666037 w 705986"/>
                                          <a:gd name="connsiteY182" fmla="*/ 409499 h 705948"/>
                                          <a:gd name="connsiteX183" fmla="*/ 663862 w 705986"/>
                                          <a:gd name="connsiteY183" fmla="*/ 420629 h 705948"/>
                                          <a:gd name="connsiteX184" fmla="*/ 661311 w 705986"/>
                                          <a:gd name="connsiteY184" fmla="*/ 431691 h 705948"/>
                                          <a:gd name="connsiteX185" fmla="*/ 658246 w 705986"/>
                                          <a:gd name="connsiteY185" fmla="*/ 442616 h 705948"/>
                                          <a:gd name="connsiteX186" fmla="*/ 656688 w 705986"/>
                                          <a:gd name="connsiteY186" fmla="*/ 448061 h 705948"/>
                                          <a:gd name="connsiteX187" fmla="*/ 654855 w 705986"/>
                                          <a:gd name="connsiteY187" fmla="*/ 453438 h 705948"/>
                                          <a:gd name="connsiteX188" fmla="*/ 653040 w 705986"/>
                                          <a:gd name="connsiteY188" fmla="*/ 458815 h 705948"/>
                                          <a:gd name="connsiteX189" fmla="*/ 651140 w 705986"/>
                                          <a:gd name="connsiteY189" fmla="*/ 464157 h 705948"/>
                                          <a:gd name="connsiteX190" fmla="*/ 646979 w 705986"/>
                                          <a:gd name="connsiteY190" fmla="*/ 474705 h 705948"/>
                                          <a:gd name="connsiteX191" fmla="*/ 644736 w 705986"/>
                                          <a:gd name="connsiteY191" fmla="*/ 479911 h 705948"/>
                                          <a:gd name="connsiteX192" fmla="*/ 642390 w 705986"/>
                                          <a:gd name="connsiteY192" fmla="*/ 485082 h 705948"/>
                                          <a:gd name="connsiteX193" fmla="*/ 640061 w 705986"/>
                                          <a:gd name="connsiteY193" fmla="*/ 490253 h 705948"/>
                                          <a:gd name="connsiteX194" fmla="*/ 637492 w 705986"/>
                                          <a:gd name="connsiteY194" fmla="*/ 495322 h 705948"/>
                                          <a:gd name="connsiteX195" fmla="*/ 632287 w 705986"/>
                                          <a:gd name="connsiteY195" fmla="*/ 505408 h 705948"/>
                                          <a:gd name="connsiteX196" fmla="*/ 626619 w 705986"/>
                                          <a:gd name="connsiteY196" fmla="*/ 515254 h 705948"/>
                                          <a:gd name="connsiteX197" fmla="*/ 625215 w 705986"/>
                                          <a:gd name="connsiteY197" fmla="*/ 517719 h 705948"/>
                                          <a:gd name="connsiteX198" fmla="*/ 623691 w 705986"/>
                                          <a:gd name="connsiteY198" fmla="*/ 520117 h 705948"/>
                                          <a:gd name="connsiteX199" fmla="*/ 620626 w 705986"/>
                                          <a:gd name="connsiteY199" fmla="*/ 524894 h 705948"/>
                                          <a:gd name="connsiteX200" fmla="*/ 614324 w 705986"/>
                                          <a:gd name="connsiteY200" fmla="*/ 534346 h 705948"/>
                                          <a:gd name="connsiteX201" fmla="*/ 607731 w 705986"/>
                                          <a:gd name="connsiteY201" fmla="*/ 543610 h 705948"/>
                                          <a:gd name="connsiteX202" fmla="*/ 593382 w 705986"/>
                                          <a:gd name="connsiteY202" fmla="*/ 561247 h 705948"/>
                                          <a:gd name="connsiteX203" fmla="*/ 577971 w 705986"/>
                                          <a:gd name="connsiteY203" fmla="*/ 577960 h 705948"/>
                                          <a:gd name="connsiteX204" fmla="*/ 561258 w 705986"/>
                                          <a:gd name="connsiteY204" fmla="*/ 593371 h 705948"/>
                                          <a:gd name="connsiteX205" fmla="*/ 543621 w 705986"/>
                                          <a:gd name="connsiteY205" fmla="*/ 607721 h 705948"/>
                                          <a:gd name="connsiteX206" fmla="*/ 534357 w 705986"/>
                                          <a:gd name="connsiteY206" fmla="*/ 614313 h 705948"/>
                                          <a:gd name="connsiteX207" fmla="*/ 524905 w 705986"/>
                                          <a:gd name="connsiteY207" fmla="*/ 620615 h 705948"/>
                                          <a:gd name="connsiteX208" fmla="*/ 520127 w 705986"/>
                                          <a:gd name="connsiteY208" fmla="*/ 623680 h 705948"/>
                                          <a:gd name="connsiteX209" fmla="*/ 517730 w 705986"/>
                                          <a:gd name="connsiteY209" fmla="*/ 625204 h 705948"/>
                                          <a:gd name="connsiteX210" fmla="*/ 515264 w 705986"/>
                                          <a:gd name="connsiteY210" fmla="*/ 626608 h 705948"/>
                                          <a:gd name="connsiteX211" fmla="*/ 505418 w 705986"/>
                                          <a:gd name="connsiteY211" fmla="*/ 632276 h 705948"/>
                                          <a:gd name="connsiteX212" fmla="*/ 495333 w 705986"/>
                                          <a:gd name="connsiteY212" fmla="*/ 637481 h 705948"/>
                                          <a:gd name="connsiteX213" fmla="*/ 490264 w 705986"/>
                                          <a:gd name="connsiteY213" fmla="*/ 640050 h 705948"/>
                                          <a:gd name="connsiteX214" fmla="*/ 485093 w 705986"/>
                                          <a:gd name="connsiteY214" fmla="*/ 642378 h 705948"/>
                                          <a:gd name="connsiteX215" fmla="*/ 479921 w 705986"/>
                                          <a:gd name="connsiteY215" fmla="*/ 644725 h 705948"/>
                                          <a:gd name="connsiteX216" fmla="*/ 474716 w 705986"/>
                                          <a:gd name="connsiteY216" fmla="*/ 646968 h 705948"/>
                                          <a:gd name="connsiteX217" fmla="*/ 464168 w 705986"/>
                                          <a:gd name="connsiteY217" fmla="*/ 651129 h 705948"/>
                                          <a:gd name="connsiteX218" fmla="*/ 458825 w 705986"/>
                                          <a:gd name="connsiteY218" fmla="*/ 653029 h 705948"/>
                                          <a:gd name="connsiteX219" fmla="*/ 453448 w 705986"/>
                                          <a:gd name="connsiteY219" fmla="*/ 654844 h 705948"/>
                                          <a:gd name="connsiteX220" fmla="*/ 448072 w 705986"/>
                                          <a:gd name="connsiteY220" fmla="*/ 656677 h 705948"/>
                                          <a:gd name="connsiteX221" fmla="*/ 442626 w 705986"/>
                                          <a:gd name="connsiteY221" fmla="*/ 658235 h 705948"/>
                                          <a:gd name="connsiteX222" fmla="*/ 431702 w 705986"/>
                                          <a:gd name="connsiteY222" fmla="*/ 661300 h 705948"/>
                                          <a:gd name="connsiteX223" fmla="*/ 420640 w 705986"/>
                                          <a:gd name="connsiteY223" fmla="*/ 663851 h 705948"/>
                                          <a:gd name="connsiteX224" fmla="*/ 409509 w 705986"/>
                                          <a:gd name="connsiteY224" fmla="*/ 666026 h 705948"/>
                                          <a:gd name="connsiteX225" fmla="*/ 398311 w 705986"/>
                                          <a:gd name="connsiteY225" fmla="*/ 667875 h 705948"/>
                                          <a:gd name="connsiteX226" fmla="*/ 387043 w 705986"/>
                                          <a:gd name="connsiteY226" fmla="*/ 669314 h 705948"/>
                                          <a:gd name="connsiteX227" fmla="*/ 375708 w 705986"/>
                                          <a:gd name="connsiteY227" fmla="*/ 670238 h 705948"/>
                                          <a:gd name="connsiteX228" fmla="*/ 370040 w 705986"/>
                                          <a:gd name="connsiteY228" fmla="*/ 670684 h 705948"/>
                                          <a:gd name="connsiteX229" fmla="*/ 364355 w 705986"/>
                                          <a:gd name="connsiteY229" fmla="*/ 670855 h 705948"/>
                                          <a:gd name="connsiteX230" fmla="*/ 352968 w 705986"/>
                                          <a:gd name="connsiteY230" fmla="*/ 671163 h 705948"/>
                                          <a:gd name="connsiteX231" fmla="*/ 341580 w 705986"/>
                                          <a:gd name="connsiteY231" fmla="*/ 670855 h 705948"/>
                                          <a:gd name="connsiteX232" fmla="*/ 335895 w 705986"/>
                                          <a:gd name="connsiteY232" fmla="*/ 670684 h 705948"/>
                                          <a:gd name="connsiteX233" fmla="*/ 330227 w 705986"/>
                                          <a:gd name="connsiteY233" fmla="*/ 670238 h 705948"/>
                                          <a:gd name="connsiteX234" fmla="*/ 318892 w 705986"/>
                                          <a:gd name="connsiteY234" fmla="*/ 669314 h 705948"/>
                                          <a:gd name="connsiteX235" fmla="*/ 307624 w 705986"/>
                                          <a:gd name="connsiteY235" fmla="*/ 667875 h 705948"/>
                                          <a:gd name="connsiteX236" fmla="*/ 296426 w 705986"/>
                                          <a:gd name="connsiteY236" fmla="*/ 666026 h 705948"/>
                                          <a:gd name="connsiteX237" fmla="*/ 285295 w 705986"/>
                                          <a:gd name="connsiteY237" fmla="*/ 663851 h 705948"/>
                                          <a:gd name="connsiteX238" fmla="*/ 274234 w 705986"/>
                                          <a:gd name="connsiteY238" fmla="*/ 661300 h 705948"/>
                                          <a:gd name="connsiteX239" fmla="*/ 263309 w 705986"/>
                                          <a:gd name="connsiteY239" fmla="*/ 658235 h 705948"/>
                                          <a:gd name="connsiteX240" fmla="*/ 257863 w 705986"/>
                                          <a:gd name="connsiteY240" fmla="*/ 656677 h 705948"/>
                                          <a:gd name="connsiteX241" fmla="*/ 252487 w 705986"/>
                                          <a:gd name="connsiteY241" fmla="*/ 654844 h 705948"/>
                                          <a:gd name="connsiteX242" fmla="*/ 247110 w 705986"/>
                                          <a:gd name="connsiteY242" fmla="*/ 653029 h 705948"/>
                                          <a:gd name="connsiteX243" fmla="*/ 241767 w 705986"/>
                                          <a:gd name="connsiteY243" fmla="*/ 651129 h 705948"/>
                                          <a:gd name="connsiteX244" fmla="*/ 231219 w 705986"/>
                                          <a:gd name="connsiteY244" fmla="*/ 646968 h 705948"/>
                                          <a:gd name="connsiteX245" fmla="*/ 226014 w 705986"/>
                                          <a:gd name="connsiteY245" fmla="*/ 644725 h 705948"/>
                                          <a:gd name="connsiteX246" fmla="*/ 220842 w 705986"/>
                                          <a:gd name="connsiteY246" fmla="*/ 642378 h 705948"/>
                                          <a:gd name="connsiteX247" fmla="*/ 215671 w 705986"/>
                                          <a:gd name="connsiteY247" fmla="*/ 640050 h 705948"/>
                                          <a:gd name="connsiteX248" fmla="*/ 210602 w 705986"/>
                                          <a:gd name="connsiteY248" fmla="*/ 637481 h 705948"/>
                                          <a:gd name="connsiteX249" fmla="*/ 200517 w 705986"/>
                                          <a:gd name="connsiteY249" fmla="*/ 632276 h 705948"/>
                                          <a:gd name="connsiteX250" fmla="*/ 190671 w 705986"/>
                                          <a:gd name="connsiteY250" fmla="*/ 626608 h 705948"/>
                                          <a:gd name="connsiteX251" fmla="*/ 188205 w 705986"/>
                                          <a:gd name="connsiteY251" fmla="*/ 625204 h 705948"/>
                                          <a:gd name="connsiteX252" fmla="*/ 185808 w 705986"/>
                                          <a:gd name="connsiteY252" fmla="*/ 623680 h 705948"/>
                                          <a:gd name="connsiteX253" fmla="*/ 181030 w 705986"/>
                                          <a:gd name="connsiteY253" fmla="*/ 620615 h 705948"/>
                                          <a:gd name="connsiteX254" fmla="*/ 171578 w 705986"/>
                                          <a:gd name="connsiteY254" fmla="*/ 614313 h 705948"/>
                                          <a:gd name="connsiteX255" fmla="*/ 162314 w 705986"/>
                                          <a:gd name="connsiteY255" fmla="*/ 607721 h 705948"/>
                                          <a:gd name="connsiteX256" fmla="*/ 144677 w 705986"/>
                                          <a:gd name="connsiteY256" fmla="*/ 593371 h 705948"/>
                                          <a:gd name="connsiteX257" fmla="*/ 127964 w 705986"/>
                                          <a:gd name="connsiteY257" fmla="*/ 577960 h 705948"/>
                                          <a:gd name="connsiteX258" fmla="*/ 112553 w 705986"/>
                                          <a:gd name="connsiteY258" fmla="*/ 561247 h 705948"/>
                                          <a:gd name="connsiteX259" fmla="*/ 98203 w 705986"/>
                                          <a:gd name="connsiteY259" fmla="*/ 543610 h 705948"/>
                                          <a:gd name="connsiteX260" fmla="*/ 91611 w 705986"/>
                                          <a:gd name="connsiteY260" fmla="*/ 534346 h 705948"/>
                                          <a:gd name="connsiteX261" fmla="*/ 85309 w 705986"/>
                                          <a:gd name="connsiteY261" fmla="*/ 524894 h 705948"/>
                                          <a:gd name="connsiteX262" fmla="*/ 82244 w 705986"/>
                                          <a:gd name="connsiteY262" fmla="*/ 520117 h 705948"/>
                                          <a:gd name="connsiteX263" fmla="*/ 80720 w 705986"/>
                                          <a:gd name="connsiteY263" fmla="*/ 517719 h 705948"/>
                                          <a:gd name="connsiteX264" fmla="*/ 79316 w 705986"/>
                                          <a:gd name="connsiteY264" fmla="*/ 515254 h 705948"/>
                                          <a:gd name="connsiteX265" fmla="*/ 73648 w 705986"/>
                                          <a:gd name="connsiteY265" fmla="*/ 505408 h 705948"/>
                                          <a:gd name="connsiteX266" fmla="*/ 68443 w 705986"/>
                                          <a:gd name="connsiteY266" fmla="*/ 495322 h 705948"/>
                                          <a:gd name="connsiteX267" fmla="*/ 65874 w 705986"/>
                                          <a:gd name="connsiteY267" fmla="*/ 490253 h 705948"/>
                                          <a:gd name="connsiteX268" fmla="*/ 63545 w 705986"/>
                                          <a:gd name="connsiteY268" fmla="*/ 485082 h 705948"/>
                                          <a:gd name="connsiteX269" fmla="*/ 61200 w 705986"/>
                                          <a:gd name="connsiteY269" fmla="*/ 479911 h 705948"/>
                                          <a:gd name="connsiteX270" fmla="*/ 58956 w 705986"/>
                                          <a:gd name="connsiteY270" fmla="*/ 474705 h 705948"/>
                                          <a:gd name="connsiteX271" fmla="*/ 54795 w 705986"/>
                                          <a:gd name="connsiteY271" fmla="*/ 464157 h 705948"/>
                                          <a:gd name="connsiteX272" fmla="*/ 52895 w 705986"/>
                                          <a:gd name="connsiteY272" fmla="*/ 458815 h 705948"/>
                                          <a:gd name="connsiteX273" fmla="*/ 51080 w 705986"/>
                                          <a:gd name="connsiteY273" fmla="*/ 453438 h 705948"/>
                                          <a:gd name="connsiteX274" fmla="*/ 49247 w 705986"/>
                                          <a:gd name="connsiteY274" fmla="*/ 448061 h 705948"/>
                                          <a:gd name="connsiteX275" fmla="*/ 47689 w 705986"/>
                                          <a:gd name="connsiteY275" fmla="*/ 442616 h 705948"/>
                                          <a:gd name="connsiteX276" fmla="*/ 44624 w 705986"/>
                                          <a:gd name="connsiteY276" fmla="*/ 431691 h 705948"/>
                                          <a:gd name="connsiteX277" fmla="*/ 42073 w 705986"/>
                                          <a:gd name="connsiteY277" fmla="*/ 420629 h 705948"/>
                                          <a:gd name="connsiteX278" fmla="*/ 39898 w 705986"/>
                                          <a:gd name="connsiteY278" fmla="*/ 409499 h 705948"/>
                                          <a:gd name="connsiteX279" fmla="*/ 38048 w 705986"/>
                                          <a:gd name="connsiteY279" fmla="*/ 398300 h 705948"/>
                                          <a:gd name="connsiteX280" fmla="*/ 36610 w 705986"/>
                                          <a:gd name="connsiteY280" fmla="*/ 387033 h 705948"/>
                                          <a:gd name="connsiteX281" fmla="*/ 35686 w 705986"/>
                                          <a:gd name="connsiteY281" fmla="*/ 375697 h 705948"/>
                                          <a:gd name="connsiteX282" fmla="*/ 35240 w 705986"/>
                                          <a:gd name="connsiteY282" fmla="*/ 370029 h 705948"/>
                                          <a:gd name="connsiteX283" fmla="*/ 35069 w 705986"/>
                                          <a:gd name="connsiteY283" fmla="*/ 364344 h 705948"/>
                                          <a:gd name="connsiteX284" fmla="*/ 34761 w 705986"/>
                                          <a:gd name="connsiteY284" fmla="*/ 352957 h 705948"/>
                                          <a:gd name="connsiteX285" fmla="*/ 35069 w 705986"/>
                                          <a:gd name="connsiteY285" fmla="*/ 341570 h 705948"/>
                                          <a:gd name="connsiteX286" fmla="*/ 35240 w 705986"/>
                                          <a:gd name="connsiteY286" fmla="*/ 335885 h 705948"/>
                                          <a:gd name="connsiteX287" fmla="*/ 35686 w 705986"/>
                                          <a:gd name="connsiteY287" fmla="*/ 330217 h 705948"/>
                                          <a:gd name="connsiteX288" fmla="*/ 36610 w 705986"/>
                                          <a:gd name="connsiteY288" fmla="*/ 318881 h 705948"/>
                                          <a:gd name="connsiteX289" fmla="*/ 38048 w 705986"/>
                                          <a:gd name="connsiteY289" fmla="*/ 307614 h 705948"/>
                                          <a:gd name="connsiteX290" fmla="*/ 39898 w 705986"/>
                                          <a:gd name="connsiteY290" fmla="*/ 296415 h 705948"/>
                                          <a:gd name="connsiteX291" fmla="*/ 42073 w 705986"/>
                                          <a:gd name="connsiteY291" fmla="*/ 285285 h 705948"/>
                                          <a:gd name="connsiteX292" fmla="*/ 44624 w 705986"/>
                                          <a:gd name="connsiteY292" fmla="*/ 274223 h 705948"/>
                                          <a:gd name="connsiteX293" fmla="*/ 47689 w 705986"/>
                                          <a:gd name="connsiteY293" fmla="*/ 263298 h 705948"/>
                                          <a:gd name="connsiteX294" fmla="*/ 49247 w 705986"/>
                                          <a:gd name="connsiteY294" fmla="*/ 257853 h 705948"/>
                                          <a:gd name="connsiteX295" fmla="*/ 51080 w 705986"/>
                                          <a:gd name="connsiteY295" fmla="*/ 252476 h 705948"/>
                                          <a:gd name="connsiteX296" fmla="*/ 52895 w 705986"/>
                                          <a:gd name="connsiteY296" fmla="*/ 247099 h 705948"/>
                                          <a:gd name="connsiteX297" fmla="*/ 54795 w 705986"/>
                                          <a:gd name="connsiteY297" fmla="*/ 241757 h 705948"/>
                                          <a:gd name="connsiteX298" fmla="*/ 58956 w 705986"/>
                                          <a:gd name="connsiteY298" fmla="*/ 231209 h 705948"/>
                                          <a:gd name="connsiteX299" fmla="*/ 61200 w 705986"/>
                                          <a:gd name="connsiteY299" fmla="*/ 226003 h 705948"/>
                                          <a:gd name="connsiteX300" fmla="*/ 63545 w 705986"/>
                                          <a:gd name="connsiteY300" fmla="*/ 220832 h 705948"/>
                                          <a:gd name="connsiteX301" fmla="*/ 65874 w 705986"/>
                                          <a:gd name="connsiteY301" fmla="*/ 215661 h 705948"/>
                                          <a:gd name="connsiteX302" fmla="*/ 68443 w 705986"/>
                                          <a:gd name="connsiteY302" fmla="*/ 210592 h 705948"/>
                                          <a:gd name="connsiteX303" fmla="*/ 73648 w 705986"/>
                                          <a:gd name="connsiteY303" fmla="*/ 200506 h 705948"/>
                                          <a:gd name="connsiteX304" fmla="*/ 79316 w 705986"/>
                                          <a:gd name="connsiteY304" fmla="*/ 190660 h 705948"/>
                                          <a:gd name="connsiteX305" fmla="*/ 80720 w 705986"/>
                                          <a:gd name="connsiteY305" fmla="*/ 188195 h 705948"/>
                                          <a:gd name="connsiteX306" fmla="*/ 82244 w 705986"/>
                                          <a:gd name="connsiteY306" fmla="*/ 185797 h 705948"/>
                                          <a:gd name="connsiteX307" fmla="*/ 85309 w 705986"/>
                                          <a:gd name="connsiteY307" fmla="*/ 181020 h 705948"/>
                                          <a:gd name="connsiteX308" fmla="*/ 91611 w 705986"/>
                                          <a:gd name="connsiteY308" fmla="*/ 171568 h 705948"/>
                                          <a:gd name="connsiteX309" fmla="*/ 98203 w 705986"/>
                                          <a:gd name="connsiteY309" fmla="*/ 162304 h 705948"/>
                                          <a:gd name="connsiteX310" fmla="*/ 112553 w 705986"/>
                                          <a:gd name="connsiteY310" fmla="*/ 144667 h 705948"/>
                                          <a:gd name="connsiteX311" fmla="*/ 127964 w 705986"/>
                                          <a:gd name="connsiteY311" fmla="*/ 127954 h 705948"/>
                                          <a:gd name="connsiteX312" fmla="*/ 144677 w 705986"/>
                                          <a:gd name="connsiteY312" fmla="*/ 112543 h 705948"/>
                                          <a:gd name="connsiteX313" fmla="*/ 162314 w 705986"/>
                                          <a:gd name="connsiteY313" fmla="*/ 98193 h 705948"/>
                                          <a:gd name="connsiteX314" fmla="*/ 171578 w 705986"/>
                                          <a:gd name="connsiteY314" fmla="*/ 91601 h 705948"/>
                                          <a:gd name="connsiteX315" fmla="*/ 181030 w 705986"/>
                                          <a:gd name="connsiteY315" fmla="*/ 85299 h 705948"/>
                                          <a:gd name="connsiteX316" fmla="*/ 185808 w 705986"/>
                                          <a:gd name="connsiteY316" fmla="*/ 82234 h 705948"/>
                                          <a:gd name="connsiteX317" fmla="*/ 188205 w 705986"/>
                                          <a:gd name="connsiteY317" fmla="*/ 80710 h 705948"/>
                                          <a:gd name="connsiteX318" fmla="*/ 190671 w 705986"/>
                                          <a:gd name="connsiteY318" fmla="*/ 79306 h 705948"/>
                                          <a:gd name="connsiteX319" fmla="*/ 200517 w 705986"/>
                                          <a:gd name="connsiteY319" fmla="*/ 73638 h 705948"/>
                                          <a:gd name="connsiteX320" fmla="*/ 210602 w 705986"/>
                                          <a:gd name="connsiteY320" fmla="*/ 68433 h 705948"/>
                                          <a:gd name="connsiteX321" fmla="*/ 215671 w 705986"/>
                                          <a:gd name="connsiteY321" fmla="*/ 65864 h 705948"/>
                                          <a:gd name="connsiteX322" fmla="*/ 220842 w 705986"/>
                                          <a:gd name="connsiteY322" fmla="*/ 63535 h 705948"/>
                                          <a:gd name="connsiteX323" fmla="*/ 226014 w 705986"/>
                                          <a:gd name="connsiteY323" fmla="*/ 61190 h 705948"/>
                                          <a:gd name="connsiteX324" fmla="*/ 231219 w 705986"/>
                                          <a:gd name="connsiteY324" fmla="*/ 58946 h 705948"/>
                                          <a:gd name="connsiteX325" fmla="*/ 241767 w 705986"/>
                                          <a:gd name="connsiteY325" fmla="*/ 54785 h 705948"/>
                                          <a:gd name="connsiteX326" fmla="*/ 247110 w 705986"/>
                                          <a:gd name="connsiteY326" fmla="*/ 52885 h 705948"/>
                                          <a:gd name="connsiteX327" fmla="*/ 252487 w 705986"/>
                                          <a:gd name="connsiteY327" fmla="*/ 51070 h 705948"/>
                                          <a:gd name="connsiteX328" fmla="*/ 257863 w 705986"/>
                                          <a:gd name="connsiteY328" fmla="*/ 49237 h 705948"/>
                                          <a:gd name="connsiteX329" fmla="*/ 263309 w 705986"/>
                                          <a:gd name="connsiteY329" fmla="*/ 47679 h 705948"/>
                                          <a:gd name="connsiteX330" fmla="*/ 274234 w 705986"/>
                                          <a:gd name="connsiteY330" fmla="*/ 44614 h 705948"/>
                                          <a:gd name="connsiteX331" fmla="*/ 285295 w 705986"/>
                                          <a:gd name="connsiteY331" fmla="*/ 42063 h 705948"/>
                                          <a:gd name="connsiteX332" fmla="*/ 296426 w 705986"/>
                                          <a:gd name="connsiteY332" fmla="*/ 39888 h 705948"/>
                                          <a:gd name="connsiteX333" fmla="*/ 307624 w 705986"/>
                                          <a:gd name="connsiteY333" fmla="*/ 38039 h 705948"/>
                                          <a:gd name="connsiteX334" fmla="*/ 318892 w 705986"/>
                                          <a:gd name="connsiteY334" fmla="*/ 36600 h 705948"/>
                                          <a:gd name="connsiteX335" fmla="*/ 330227 w 705986"/>
                                          <a:gd name="connsiteY335" fmla="*/ 35675 h 705948"/>
                                          <a:gd name="connsiteX336" fmla="*/ 335895 w 705986"/>
                                          <a:gd name="connsiteY336" fmla="*/ 35230 h 705948"/>
                                          <a:gd name="connsiteX337" fmla="*/ 341580 w 705986"/>
                                          <a:gd name="connsiteY337" fmla="*/ 35059 h 705948"/>
                                          <a:gd name="connsiteX338" fmla="*/ 352968 w 705986"/>
                                          <a:gd name="connsiteY338" fmla="*/ 34751 h 705948"/>
                                          <a:gd name="connsiteX339" fmla="*/ 364355 w 705986"/>
                                          <a:gd name="connsiteY339" fmla="*/ 35059 h 705948"/>
                                          <a:gd name="connsiteX340" fmla="*/ 370040 w 705986"/>
                                          <a:gd name="connsiteY340" fmla="*/ 35230 h 705948"/>
                                          <a:gd name="connsiteX341" fmla="*/ 375708 w 705986"/>
                                          <a:gd name="connsiteY341" fmla="*/ 35675 h 705948"/>
                                          <a:gd name="connsiteX342" fmla="*/ 387043 w 705986"/>
                                          <a:gd name="connsiteY342" fmla="*/ 36600 h 705948"/>
                                          <a:gd name="connsiteX343" fmla="*/ 398311 w 705986"/>
                                          <a:gd name="connsiteY343" fmla="*/ 38039 h 705948"/>
                                          <a:gd name="connsiteX344" fmla="*/ 409509 w 705986"/>
                                          <a:gd name="connsiteY344" fmla="*/ 39888 h 705948"/>
                                          <a:gd name="connsiteX345" fmla="*/ 420640 w 705986"/>
                                          <a:gd name="connsiteY345" fmla="*/ 42063 h 705948"/>
                                          <a:gd name="connsiteX346" fmla="*/ 431702 w 705986"/>
                                          <a:gd name="connsiteY346" fmla="*/ 44614 h 705948"/>
                                          <a:gd name="connsiteX347" fmla="*/ 442626 w 705986"/>
                                          <a:gd name="connsiteY347" fmla="*/ 47679 h 705948"/>
                                          <a:gd name="connsiteX348" fmla="*/ 448072 w 705986"/>
                                          <a:gd name="connsiteY348" fmla="*/ 49237 h 705948"/>
                                          <a:gd name="connsiteX349" fmla="*/ 453448 w 705986"/>
                                          <a:gd name="connsiteY349" fmla="*/ 51070 h 705948"/>
                                          <a:gd name="connsiteX350" fmla="*/ 458825 w 705986"/>
                                          <a:gd name="connsiteY350" fmla="*/ 52885 h 705948"/>
                                          <a:gd name="connsiteX351" fmla="*/ 464168 w 705986"/>
                                          <a:gd name="connsiteY351" fmla="*/ 54785 h 705948"/>
                                          <a:gd name="connsiteX352" fmla="*/ 474716 w 705986"/>
                                          <a:gd name="connsiteY352" fmla="*/ 58946 h 705948"/>
                                          <a:gd name="connsiteX353" fmla="*/ 479921 w 705986"/>
                                          <a:gd name="connsiteY353" fmla="*/ 61190 h 705948"/>
                                          <a:gd name="connsiteX354" fmla="*/ 485093 w 705986"/>
                                          <a:gd name="connsiteY354" fmla="*/ 63535 h 705948"/>
                                          <a:gd name="connsiteX355" fmla="*/ 490264 w 705986"/>
                                          <a:gd name="connsiteY355" fmla="*/ 65864 h 705948"/>
                                          <a:gd name="connsiteX356" fmla="*/ 495333 w 705986"/>
                                          <a:gd name="connsiteY356" fmla="*/ 68433 h 705948"/>
                                          <a:gd name="connsiteX357" fmla="*/ 505418 w 705986"/>
                                          <a:gd name="connsiteY357" fmla="*/ 73638 h 705948"/>
                                          <a:gd name="connsiteX358" fmla="*/ 515264 w 705986"/>
                                          <a:gd name="connsiteY358" fmla="*/ 79306 h 705948"/>
                                          <a:gd name="connsiteX359" fmla="*/ 517730 w 705986"/>
                                          <a:gd name="connsiteY359" fmla="*/ 80710 h 705948"/>
                                          <a:gd name="connsiteX360" fmla="*/ 520127 w 705986"/>
                                          <a:gd name="connsiteY360" fmla="*/ 82234 h 705948"/>
                                          <a:gd name="connsiteX361" fmla="*/ 524905 w 705986"/>
                                          <a:gd name="connsiteY361" fmla="*/ 85299 h 705948"/>
                                          <a:gd name="connsiteX362" fmla="*/ 534357 w 705986"/>
                                          <a:gd name="connsiteY362" fmla="*/ 91601 h 705948"/>
                                          <a:gd name="connsiteX363" fmla="*/ 543621 w 705986"/>
                                          <a:gd name="connsiteY363" fmla="*/ 98193 h 705948"/>
                                          <a:gd name="connsiteX364" fmla="*/ 561258 w 705986"/>
                                          <a:gd name="connsiteY364" fmla="*/ 112543 h 705948"/>
                                          <a:gd name="connsiteX365" fmla="*/ 577971 w 705986"/>
                                          <a:gd name="connsiteY365" fmla="*/ 127954 h 705948"/>
                                          <a:gd name="connsiteX366" fmla="*/ 593382 w 705986"/>
                                          <a:gd name="connsiteY366" fmla="*/ 144667 h 705948"/>
                                          <a:gd name="connsiteX367" fmla="*/ 607731 w 705986"/>
                                          <a:gd name="connsiteY367" fmla="*/ 162304 h 705948"/>
                                          <a:gd name="connsiteX368" fmla="*/ 614324 w 705986"/>
                                          <a:gd name="connsiteY368" fmla="*/ 171568 h 705948"/>
                                          <a:gd name="connsiteX369" fmla="*/ 620626 w 705986"/>
                                          <a:gd name="connsiteY369" fmla="*/ 181020 h 705948"/>
                                          <a:gd name="connsiteX370" fmla="*/ 623691 w 705986"/>
                                          <a:gd name="connsiteY370" fmla="*/ 185797 h 705948"/>
                                          <a:gd name="connsiteX371" fmla="*/ 625215 w 705986"/>
                                          <a:gd name="connsiteY371" fmla="*/ 188195 h 705948"/>
                                          <a:gd name="connsiteX372" fmla="*/ 626619 w 705986"/>
                                          <a:gd name="connsiteY372" fmla="*/ 190660 h 705948"/>
                                          <a:gd name="connsiteX373" fmla="*/ 632287 w 705986"/>
                                          <a:gd name="connsiteY373" fmla="*/ 200506 h 705948"/>
                                          <a:gd name="connsiteX374" fmla="*/ 637492 w 705986"/>
                                          <a:gd name="connsiteY374" fmla="*/ 210592 h 705948"/>
                                          <a:gd name="connsiteX375" fmla="*/ 640061 w 705986"/>
                                          <a:gd name="connsiteY375" fmla="*/ 215661 h 705948"/>
                                          <a:gd name="connsiteX376" fmla="*/ 642390 w 705986"/>
                                          <a:gd name="connsiteY376" fmla="*/ 220832 h 705948"/>
                                          <a:gd name="connsiteX377" fmla="*/ 644736 w 705986"/>
                                          <a:gd name="connsiteY377" fmla="*/ 226003 h 705948"/>
                                          <a:gd name="connsiteX378" fmla="*/ 646979 w 705986"/>
                                          <a:gd name="connsiteY378" fmla="*/ 231209 h 705948"/>
                                          <a:gd name="connsiteX379" fmla="*/ 651140 w 705986"/>
                                          <a:gd name="connsiteY379" fmla="*/ 241757 h 705948"/>
                                          <a:gd name="connsiteX380" fmla="*/ 653040 w 705986"/>
                                          <a:gd name="connsiteY380" fmla="*/ 247099 h 705948"/>
                                          <a:gd name="connsiteX381" fmla="*/ 654855 w 705986"/>
                                          <a:gd name="connsiteY381" fmla="*/ 252476 h 705948"/>
                                          <a:gd name="connsiteX382" fmla="*/ 656688 w 705986"/>
                                          <a:gd name="connsiteY382" fmla="*/ 257853 h 705948"/>
                                          <a:gd name="connsiteX383" fmla="*/ 658246 w 705986"/>
                                          <a:gd name="connsiteY383" fmla="*/ 263298 h 705948"/>
                                          <a:gd name="connsiteX384" fmla="*/ 661311 w 705986"/>
                                          <a:gd name="connsiteY384" fmla="*/ 274223 h 705948"/>
                                          <a:gd name="connsiteX385" fmla="*/ 663862 w 705986"/>
                                          <a:gd name="connsiteY385" fmla="*/ 285285 h 705948"/>
                                          <a:gd name="connsiteX386" fmla="*/ 666037 w 705986"/>
                                          <a:gd name="connsiteY386" fmla="*/ 296415 h 705948"/>
                                          <a:gd name="connsiteX387" fmla="*/ 667886 w 705986"/>
                                          <a:gd name="connsiteY387" fmla="*/ 307614 h 705948"/>
                                          <a:gd name="connsiteX388" fmla="*/ 669325 w 705986"/>
                                          <a:gd name="connsiteY388" fmla="*/ 318881 h 705948"/>
                                          <a:gd name="connsiteX389" fmla="*/ 670250 w 705986"/>
                                          <a:gd name="connsiteY389" fmla="*/ 330217 h 705948"/>
                                          <a:gd name="connsiteX390" fmla="*/ 670695 w 705986"/>
                                          <a:gd name="connsiteY390" fmla="*/ 335885 h 705948"/>
                                          <a:gd name="connsiteX391" fmla="*/ 670866 w 705986"/>
                                          <a:gd name="connsiteY391" fmla="*/ 341570 h 705948"/>
                                          <a:gd name="connsiteX392" fmla="*/ 671174 w 705986"/>
                                          <a:gd name="connsiteY392" fmla="*/ 352957 h 705948"/>
                                          <a:gd name="connsiteX393" fmla="*/ 670866 w 705986"/>
                                          <a:gd name="connsiteY393" fmla="*/ 364344 h 70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Lst>
                                        <a:rect l="l" t="t" r="r" b="b"/>
                                        <a:pathLst>
                                          <a:path w="705986" h="705948">
                                            <a:moveTo>
                                              <a:pt x="705473" y="334053"/>
                                            </a:moveTo>
                                            <a:lnTo>
                                              <a:pt x="704993" y="327768"/>
                                            </a:lnTo>
                                            <a:cubicBezTo>
                                              <a:pt x="704634" y="323590"/>
                                              <a:pt x="704445" y="319378"/>
                                              <a:pt x="703966" y="315200"/>
                                            </a:cubicBezTo>
                                            <a:lnTo>
                                              <a:pt x="702373" y="302699"/>
                                            </a:lnTo>
                                            <a:cubicBezTo>
                                              <a:pt x="701945" y="298521"/>
                                              <a:pt x="701021" y="294412"/>
                                              <a:pt x="700336" y="290268"/>
                                            </a:cubicBezTo>
                                            <a:cubicBezTo>
                                              <a:pt x="699565" y="286141"/>
                                              <a:pt x="698966" y="281980"/>
                                              <a:pt x="697921" y="277905"/>
                                            </a:cubicBezTo>
                                            <a:lnTo>
                                              <a:pt x="695096" y="265627"/>
                                            </a:lnTo>
                                            <a:cubicBezTo>
                                              <a:pt x="694034" y="261569"/>
                                              <a:pt x="692818" y="257545"/>
                                              <a:pt x="691688" y="253504"/>
                                            </a:cubicBezTo>
                                            <a:cubicBezTo>
                                              <a:pt x="691106" y="251483"/>
                                              <a:pt x="690575" y="249463"/>
                                              <a:pt x="689942" y="247459"/>
                                            </a:cubicBezTo>
                                            <a:lnTo>
                                              <a:pt x="687921" y="241500"/>
                                            </a:lnTo>
                                            <a:lnTo>
                                              <a:pt x="685900" y="235541"/>
                                            </a:lnTo>
                                            <a:cubicBezTo>
                                              <a:pt x="685215" y="233555"/>
                                              <a:pt x="684599" y="231551"/>
                                              <a:pt x="683777" y="229616"/>
                                            </a:cubicBezTo>
                                            <a:lnTo>
                                              <a:pt x="679154" y="217904"/>
                                            </a:lnTo>
                                            <a:cubicBezTo>
                                              <a:pt x="678417" y="215935"/>
                                              <a:pt x="677544" y="214034"/>
                                              <a:pt x="676671" y="212116"/>
                                            </a:cubicBezTo>
                                            <a:lnTo>
                                              <a:pt x="674068" y="206380"/>
                                            </a:lnTo>
                                            <a:lnTo>
                                              <a:pt x="671482" y="200643"/>
                                            </a:lnTo>
                                            <a:cubicBezTo>
                                              <a:pt x="670592" y="198743"/>
                                              <a:pt x="669582" y="196893"/>
                                              <a:pt x="668640" y="195027"/>
                                            </a:cubicBezTo>
                                            <a:cubicBezTo>
                                              <a:pt x="666705" y="191294"/>
                                              <a:pt x="664856" y="187527"/>
                                              <a:pt x="662852" y="183828"/>
                                            </a:cubicBezTo>
                                            <a:lnTo>
                                              <a:pt x="656568" y="172903"/>
                                            </a:lnTo>
                                            <a:lnTo>
                                              <a:pt x="654992" y="170164"/>
                                            </a:lnTo>
                                            <a:lnTo>
                                              <a:pt x="653297" y="167509"/>
                                            </a:lnTo>
                                            <a:lnTo>
                                              <a:pt x="649890" y="162201"/>
                                            </a:lnTo>
                                            <a:cubicBezTo>
                                              <a:pt x="647629" y="158657"/>
                                              <a:pt x="645403" y="155095"/>
                                              <a:pt x="642903" y="151722"/>
                                            </a:cubicBezTo>
                                            <a:lnTo>
                                              <a:pt x="635591" y="141465"/>
                                            </a:lnTo>
                                            <a:cubicBezTo>
                                              <a:pt x="630369" y="134889"/>
                                              <a:pt x="625335" y="128142"/>
                                              <a:pt x="619684" y="121910"/>
                                            </a:cubicBezTo>
                                            <a:cubicBezTo>
                                              <a:pt x="614324" y="115437"/>
                                              <a:pt x="608331" y="109512"/>
                                              <a:pt x="602577" y="103399"/>
                                            </a:cubicBezTo>
                                            <a:cubicBezTo>
                                              <a:pt x="596447" y="97645"/>
                                              <a:pt x="590539" y="91652"/>
                                              <a:pt x="584067" y="86293"/>
                                            </a:cubicBezTo>
                                            <a:cubicBezTo>
                                              <a:pt x="577834" y="80642"/>
                                              <a:pt x="571087" y="75625"/>
                                              <a:pt x="564512" y="70385"/>
                                            </a:cubicBezTo>
                                            <a:lnTo>
                                              <a:pt x="554255" y="63073"/>
                                            </a:lnTo>
                                            <a:cubicBezTo>
                                              <a:pt x="550881" y="60556"/>
                                              <a:pt x="547320" y="58347"/>
                                              <a:pt x="543775" y="56087"/>
                                            </a:cubicBezTo>
                                            <a:lnTo>
                                              <a:pt x="538467" y="52679"/>
                                            </a:lnTo>
                                            <a:lnTo>
                                              <a:pt x="535813" y="50984"/>
                                            </a:lnTo>
                                            <a:lnTo>
                                              <a:pt x="533073" y="49409"/>
                                            </a:lnTo>
                                            <a:lnTo>
                                              <a:pt x="522148" y="43124"/>
                                            </a:lnTo>
                                            <a:cubicBezTo>
                                              <a:pt x="518467" y="41121"/>
                                              <a:pt x="514682" y="39271"/>
                                              <a:pt x="510949" y="37337"/>
                                            </a:cubicBezTo>
                                            <a:cubicBezTo>
                                              <a:pt x="509066" y="36395"/>
                                              <a:pt x="507233" y="35384"/>
                                              <a:pt x="505333" y="34494"/>
                                            </a:cubicBezTo>
                                            <a:lnTo>
                                              <a:pt x="499596" y="31908"/>
                                            </a:lnTo>
                                            <a:cubicBezTo>
                                              <a:pt x="438551" y="3911"/>
                                              <a:pt x="369286" y="-6106"/>
                                              <a:pt x="302710" y="3620"/>
                                            </a:cubicBezTo>
                                            <a:cubicBezTo>
                                              <a:pt x="298532" y="4048"/>
                                              <a:pt x="294422" y="4973"/>
                                              <a:pt x="290278" y="5658"/>
                                            </a:cubicBezTo>
                                            <a:cubicBezTo>
                                              <a:pt x="286151" y="6429"/>
                                              <a:pt x="281990" y="7028"/>
                                              <a:pt x="277915" y="8072"/>
                                            </a:cubicBezTo>
                                            <a:lnTo>
                                              <a:pt x="265637" y="10898"/>
                                            </a:lnTo>
                                            <a:cubicBezTo>
                                              <a:pt x="261579" y="11959"/>
                                              <a:pt x="257555" y="13175"/>
                                              <a:pt x="253514" y="14305"/>
                                            </a:cubicBezTo>
                                            <a:cubicBezTo>
                                              <a:pt x="251493" y="14888"/>
                                              <a:pt x="249473" y="15418"/>
                                              <a:pt x="247469" y="16052"/>
                                            </a:cubicBezTo>
                                            <a:lnTo>
                                              <a:pt x="241510" y="18073"/>
                                            </a:lnTo>
                                            <a:lnTo>
                                              <a:pt x="235551" y="20093"/>
                                            </a:lnTo>
                                            <a:cubicBezTo>
                                              <a:pt x="233565" y="20778"/>
                                              <a:pt x="231562" y="21395"/>
                                              <a:pt x="229627" y="22216"/>
                                            </a:cubicBezTo>
                                            <a:lnTo>
                                              <a:pt x="217914" y="26840"/>
                                            </a:lnTo>
                                            <a:cubicBezTo>
                                              <a:pt x="215945" y="27576"/>
                                              <a:pt x="214044" y="28449"/>
                                              <a:pt x="212126" y="29323"/>
                                            </a:cubicBezTo>
                                            <a:lnTo>
                                              <a:pt x="206390" y="31925"/>
                                            </a:lnTo>
                                            <a:lnTo>
                                              <a:pt x="200654" y="34511"/>
                                            </a:lnTo>
                                            <a:cubicBezTo>
                                              <a:pt x="198753" y="35402"/>
                                              <a:pt x="196904" y="36412"/>
                                              <a:pt x="195037" y="37354"/>
                                            </a:cubicBezTo>
                                            <a:cubicBezTo>
                                              <a:pt x="191304" y="39289"/>
                                              <a:pt x="187537" y="41138"/>
                                              <a:pt x="183838" y="43141"/>
                                            </a:cubicBezTo>
                                            <a:lnTo>
                                              <a:pt x="172913" y="49426"/>
                                            </a:lnTo>
                                            <a:lnTo>
                                              <a:pt x="170174" y="51001"/>
                                            </a:lnTo>
                                            <a:lnTo>
                                              <a:pt x="167520" y="52696"/>
                                            </a:lnTo>
                                            <a:lnTo>
                                              <a:pt x="162211" y="56104"/>
                                            </a:lnTo>
                                            <a:cubicBezTo>
                                              <a:pt x="158667" y="58364"/>
                                              <a:pt x="155105" y="60590"/>
                                              <a:pt x="151732" y="63090"/>
                                            </a:cubicBezTo>
                                            <a:lnTo>
                                              <a:pt x="141475" y="70402"/>
                                            </a:lnTo>
                                            <a:cubicBezTo>
                                              <a:pt x="134899" y="75625"/>
                                              <a:pt x="128153" y="80659"/>
                                              <a:pt x="121920" y="86310"/>
                                            </a:cubicBezTo>
                                            <a:cubicBezTo>
                                              <a:pt x="115447" y="91669"/>
                                              <a:pt x="109522" y="97663"/>
                                              <a:pt x="103409" y="103416"/>
                                            </a:cubicBezTo>
                                            <a:cubicBezTo>
                                              <a:pt x="97656" y="109546"/>
                                              <a:pt x="91662" y="115454"/>
                                              <a:pt x="86303" y="121927"/>
                                            </a:cubicBezTo>
                                            <a:cubicBezTo>
                                              <a:pt x="80652" y="128160"/>
                                              <a:pt x="75635" y="134906"/>
                                              <a:pt x="70395" y="141482"/>
                                            </a:cubicBezTo>
                                            <a:lnTo>
                                              <a:pt x="63083" y="151739"/>
                                            </a:lnTo>
                                            <a:cubicBezTo>
                                              <a:pt x="60566" y="155112"/>
                                              <a:pt x="58357" y="158674"/>
                                              <a:pt x="56097" y="162218"/>
                                            </a:cubicBezTo>
                                            <a:lnTo>
                                              <a:pt x="52689" y="167526"/>
                                            </a:lnTo>
                                            <a:lnTo>
                                              <a:pt x="50994" y="170181"/>
                                            </a:lnTo>
                                            <a:lnTo>
                                              <a:pt x="49419" y="172920"/>
                                            </a:lnTo>
                                            <a:lnTo>
                                              <a:pt x="43134" y="183845"/>
                                            </a:lnTo>
                                            <a:cubicBezTo>
                                              <a:pt x="41131" y="187527"/>
                                              <a:pt x="39281" y="191311"/>
                                              <a:pt x="37346" y="195044"/>
                                            </a:cubicBezTo>
                                            <a:cubicBezTo>
                                              <a:pt x="36405" y="196928"/>
                                              <a:pt x="35394" y="198760"/>
                                              <a:pt x="34504" y="200661"/>
                                            </a:cubicBezTo>
                                            <a:lnTo>
                                              <a:pt x="31918" y="206397"/>
                                            </a:lnTo>
                                            <a:lnTo>
                                              <a:pt x="29315" y="212133"/>
                                            </a:lnTo>
                                            <a:cubicBezTo>
                                              <a:pt x="28442" y="214051"/>
                                              <a:pt x="27552" y="215952"/>
                                              <a:pt x="26833" y="217921"/>
                                            </a:cubicBezTo>
                                            <a:lnTo>
                                              <a:pt x="22209" y="229633"/>
                                            </a:lnTo>
                                            <a:cubicBezTo>
                                              <a:pt x="21387" y="231568"/>
                                              <a:pt x="20771" y="233572"/>
                                              <a:pt x="20086" y="235558"/>
                                            </a:cubicBezTo>
                                            <a:lnTo>
                                              <a:pt x="18065" y="241517"/>
                                            </a:lnTo>
                                            <a:lnTo>
                                              <a:pt x="16045" y="247476"/>
                                            </a:lnTo>
                                            <a:cubicBezTo>
                                              <a:pt x="15411" y="249480"/>
                                              <a:pt x="14880" y="251517"/>
                                              <a:pt x="14298" y="253521"/>
                                            </a:cubicBezTo>
                                            <a:cubicBezTo>
                                              <a:pt x="13168" y="257562"/>
                                              <a:pt x="11952" y="261586"/>
                                              <a:pt x="10891" y="265644"/>
                                            </a:cubicBezTo>
                                            <a:lnTo>
                                              <a:pt x="8065" y="277922"/>
                                            </a:lnTo>
                                            <a:cubicBezTo>
                                              <a:pt x="7021" y="281997"/>
                                              <a:pt x="6421" y="286158"/>
                                              <a:pt x="5651" y="290285"/>
                                            </a:cubicBezTo>
                                            <a:cubicBezTo>
                                              <a:pt x="4966" y="294429"/>
                                              <a:pt x="4024" y="298538"/>
                                              <a:pt x="3613" y="302717"/>
                                            </a:cubicBezTo>
                                            <a:lnTo>
                                              <a:pt x="2021" y="315217"/>
                                            </a:lnTo>
                                            <a:cubicBezTo>
                                              <a:pt x="1541" y="319395"/>
                                              <a:pt x="1336" y="323590"/>
                                              <a:pt x="993" y="327785"/>
                                            </a:cubicBezTo>
                                            <a:lnTo>
                                              <a:pt x="514" y="334070"/>
                                            </a:lnTo>
                                            <a:cubicBezTo>
                                              <a:pt x="394" y="336159"/>
                                              <a:pt x="394" y="338265"/>
                                              <a:pt x="325" y="340371"/>
                                            </a:cubicBezTo>
                                            <a:lnTo>
                                              <a:pt x="0" y="352974"/>
                                            </a:lnTo>
                                            <a:lnTo>
                                              <a:pt x="325" y="365577"/>
                                            </a:lnTo>
                                            <a:cubicBezTo>
                                              <a:pt x="394" y="367683"/>
                                              <a:pt x="394" y="369789"/>
                                              <a:pt x="514" y="371878"/>
                                            </a:cubicBezTo>
                                            <a:lnTo>
                                              <a:pt x="993" y="378163"/>
                                            </a:lnTo>
                                            <a:cubicBezTo>
                                              <a:pt x="1353" y="382341"/>
                                              <a:pt x="1541" y="386553"/>
                                              <a:pt x="2021" y="390731"/>
                                            </a:cubicBezTo>
                                            <a:lnTo>
                                              <a:pt x="3613" y="403232"/>
                                            </a:lnTo>
                                            <a:cubicBezTo>
                                              <a:pt x="4041" y="407410"/>
                                              <a:pt x="4966" y="411519"/>
                                              <a:pt x="5651" y="415663"/>
                                            </a:cubicBezTo>
                                            <a:cubicBezTo>
                                              <a:pt x="6421" y="419790"/>
                                              <a:pt x="7021" y="423951"/>
                                              <a:pt x="8065" y="428026"/>
                                            </a:cubicBezTo>
                                            <a:lnTo>
                                              <a:pt x="10891" y="440304"/>
                                            </a:lnTo>
                                            <a:cubicBezTo>
                                              <a:pt x="11952" y="444362"/>
                                              <a:pt x="13168" y="448386"/>
                                              <a:pt x="14298" y="452427"/>
                                            </a:cubicBezTo>
                                            <a:cubicBezTo>
                                              <a:pt x="14880" y="454448"/>
                                              <a:pt x="15411" y="456469"/>
                                              <a:pt x="16045" y="458472"/>
                                            </a:cubicBezTo>
                                            <a:lnTo>
                                              <a:pt x="18065" y="464431"/>
                                            </a:lnTo>
                                            <a:lnTo>
                                              <a:pt x="20086" y="470390"/>
                                            </a:lnTo>
                                            <a:cubicBezTo>
                                              <a:pt x="20771" y="472376"/>
                                              <a:pt x="21387" y="474380"/>
                                              <a:pt x="22209" y="476315"/>
                                            </a:cubicBezTo>
                                            <a:lnTo>
                                              <a:pt x="26833" y="488027"/>
                                            </a:lnTo>
                                            <a:cubicBezTo>
                                              <a:pt x="27569" y="489996"/>
                                              <a:pt x="28442" y="491897"/>
                                              <a:pt x="29315" y="493815"/>
                                            </a:cubicBezTo>
                                            <a:lnTo>
                                              <a:pt x="31918" y="499551"/>
                                            </a:lnTo>
                                            <a:lnTo>
                                              <a:pt x="34504" y="505288"/>
                                            </a:lnTo>
                                            <a:cubicBezTo>
                                              <a:pt x="35394" y="507188"/>
                                              <a:pt x="36405" y="509038"/>
                                              <a:pt x="37346" y="510904"/>
                                            </a:cubicBezTo>
                                            <a:cubicBezTo>
                                              <a:pt x="39281" y="514637"/>
                                              <a:pt x="41131" y="518404"/>
                                              <a:pt x="43134" y="522103"/>
                                            </a:cubicBezTo>
                                            <a:lnTo>
                                              <a:pt x="49419" y="533028"/>
                                            </a:lnTo>
                                            <a:lnTo>
                                              <a:pt x="50994" y="535768"/>
                                            </a:lnTo>
                                            <a:lnTo>
                                              <a:pt x="52689" y="538422"/>
                                            </a:lnTo>
                                            <a:lnTo>
                                              <a:pt x="56097" y="543730"/>
                                            </a:lnTo>
                                            <a:cubicBezTo>
                                              <a:pt x="58357" y="547275"/>
                                              <a:pt x="60583" y="550836"/>
                                              <a:pt x="63083" y="554210"/>
                                            </a:cubicBezTo>
                                            <a:lnTo>
                                              <a:pt x="70395" y="564467"/>
                                            </a:lnTo>
                                            <a:cubicBezTo>
                                              <a:pt x="75618" y="571042"/>
                                              <a:pt x="80652" y="577789"/>
                                              <a:pt x="86303" y="584022"/>
                                            </a:cubicBezTo>
                                            <a:cubicBezTo>
                                              <a:pt x="91662" y="590494"/>
                                              <a:pt x="97656" y="596419"/>
                                              <a:pt x="103409" y="602532"/>
                                            </a:cubicBezTo>
                                            <a:cubicBezTo>
                                              <a:pt x="109539" y="608286"/>
                                              <a:pt x="115447" y="614279"/>
                                              <a:pt x="121920" y="619639"/>
                                            </a:cubicBezTo>
                                            <a:cubicBezTo>
                                              <a:pt x="128153" y="625289"/>
                                              <a:pt x="134899" y="630306"/>
                                              <a:pt x="141475" y="635546"/>
                                            </a:cubicBezTo>
                                            <a:lnTo>
                                              <a:pt x="151732" y="642858"/>
                                            </a:lnTo>
                                            <a:cubicBezTo>
                                              <a:pt x="155105" y="645375"/>
                                              <a:pt x="158667" y="647584"/>
                                              <a:pt x="162211" y="649844"/>
                                            </a:cubicBezTo>
                                            <a:lnTo>
                                              <a:pt x="167520" y="653252"/>
                                            </a:lnTo>
                                            <a:lnTo>
                                              <a:pt x="170174" y="654947"/>
                                            </a:lnTo>
                                            <a:lnTo>
                                              <a:pt x="172913" y="656523"/>
                                            </a:lnTo>
                                            <a:lnTo>
                                              <a:pt x="183838" y="662807"/>
                                            </a:lnTo>
                                            <a:cubicBezTo>
                                              <a:pt x="187520" y="664810"/>
                                              <a:pt x="191304" y="666660"/>
                                              <a:pt x="195037" y="668595"/>
                                            </a:cubicBezTo>
                                            <a:cubicBezTo>
                                              <a:pt x="196921" y="669536"/>
                                              <a:pt x="198753" y="670547"/>
                                              <a:pt x="200654" y="671437"/>
                                            </a:cubicBezTo>
                                            <a:lnTo>
                                              <a:pt x="206390" y="674023"/>
                                            </a:lnTo>
                                            <a:lnTo>
                                              <a:pt x="212126" y="676626"/>
                                            </a:lnTo>
                                            <a:cubicBezTo>
                                              <a:pt x="214044" y="677499"/>
                                              <a:pt x="215945" y="678389"/>
                                              <a:pt x="217914" y="679108"/>
                                            </a:cubicBezTo>
                                            <a:lnTo>
                                              <a:pt x="229627" y="683732"/>
                                            </a:lnTo>
                                            <a:cubicBezTo>
                                              <a:pt x="231562" y="684554"/>
                                              <a:pt x="233565" y="685170"/>
                                              <a:pt x="235551" y="685855"/>
                                            </a:cubicBezTo>
                                            <a:lnTo>
                                              <a:pt x="241510" y="687876"/>
                                            </a:lnTo>
                                            <a:lnTo>
                                              <a:pt x="247469" y="689896"/>
                                            </a:lnTo>
                                            <a:cubicBezTo>
                                              <a:pt x="249473" y="690530"/>
                                              <a:pt x="251511" y="691061"/>
                                              <a:pt x="253514" y="691643"/>
                                            </a:cubicBezTo>
                                            <a:cubicBezTo>
                                              <a:pt x="257555" y="692773"/>
                                              <a:pt x="261579" y="693989"/>
                                              <a:pt x="265637" y="695050"/>
                                            </a:cubicBezTo>
                                            <a:lnTo>
                                              <a:pt x="277915" y="697876"/>
                                            </a:lnTo>
                                            <a:cubicBezTo>
                                              <a:pt x="281990" y="698920"/>
                                              <a:pt x="286151" y="699520"/>
                                              <a:pt x="290278" y="700290"/>
                                            </a:cubicBezTo>
                                            <a:cubicBezTo>
                                              <a:pt x="294422" y="700975"/>
                                              <a:pt x="298532" y="701917"/>
                                              <a:pt x="302710" y="702328"/>
                                            </a:cubicBezTo>
                                            <a:cubicBezTo>
                                              <a:pt x="369286" y="712054"/>
                                              <a:pt x="438534" y="702037"/>
                                              <a:pt x="499596" y="674040"/>
                                            </a:cubicBezTo>
                                            <a:lnTo>
                                              <a:pt x="505333" y="671454"/>
                                            </a:lnTo>
                                            <a:cubicBezTo>
                                              <a:pt x="507233" y="670564"/>
                                              <a:pt x="509083" y="669554"/>
                                              <a:pt x="510949" y="668612"/>
                                            </a:cubicBezTo>
                                            <a:cubicBezTo>
                                              <a:pt x="514682" y="666677"/>
                                              <a:pt x="518449" y="664827"/>
                                              <a:pt x="522148" y="662824"/>
                                            </a:cubicBezTo>
                                            <a:lnTo>
                                              <a:pt x="533073" y="656540"/>
                                            </a:lnTo>
                                            <a:lnTo>
                                              <a:pt x="535813" y="654964"/>
                                            </a:lnTo>
                                            <a:lnTo>
                                              <a:pt x="538467" y="653269"/>
                                            </a:lnTo>
                                            <a:lnTo>
                                              <a:pt x="543775" y="649862"/>
                                            </a:lnTo>
                                            <a:cubicBezTo>
                                              <a:pt x="547320" y="647601"/>
                                              <a:pt x="550881" y="645375"/>
                                              <a:pt x="554255" y="642875"/>
                                            </a:cubicBezTo>
                                            <a:lnTo>
                                              <a:pt x="564512" y="635563"/>
                                            </a:lnTo>
                                            <a:cubicBezTo>
                                              <a:pt x="571087" y="630341"/>
                                              <a:pt x="577834" y="625306"/>
                                              <a:pt x="584067" y="619656"/>
                                            </a:cubicBezTo>
                                            <a:cubicBezTo>
                                              <a:pt x="590539" y="614296"/>
                                              <a:pt x="596464" y="608303"/>
                                              <a:pt x="602577" y="602549"/>
                                            </a:cubicBezTo>
                                            <a:cubicBezTo>
                                              <a:pt x="608331" y="596419"/>
                                              <a:pt x="614324" y="590511"/>
                                              <a:pt x="619684" y="584039"/>
                                            </a:cubicBezTo>
                                            <a:cubicBezTo>
                                              <a:pt x="625335" y="577806"/>
                                              <a:pt x="630352" y="571059"/>
                                              <a:pt x="635591" y="564484"/>
                                            </a:cubicBezTo>
                                            <a:lnTo>
                                              <a:pt x="642903" y="554227"/>
                                            </a:lnTo>
                                            <a:cubicBezTo>
                                              <a:pt x="645420" y="550853"/>
                                              <a:pt x="647629" y="547292"/>
                                              <a:pt x="649890" y="543747"/>
                                            </a:cubicBezTo>
                                            <a:lnTo>
                                              <a:pt x="653297" y="538439"/>
                                            </a:lnTo>
                                            <a:lnTo>
                                              <a:pt x="654992" y="535785"/>
                                            </a:lnTo>
                                            <a:lnTo>
                                              <a:pt x="656568" y="533045"/>
                                            </a:lnTo>
                                            <a:lnTo>
                                              <a:pt x="662852" y="522120"/>
                                            </a:lnTo>
                                            <a:cubicBezTo>
                                              <a:pt x="664856" y="518439"/>
                                              <a:pt x="666705" y="514654"/>
                                              <a:pt x="668640" y="510921"/>
                                            </a:cubicBezTo>
                                            <a:cubicBezTo>
                                              <a:pt x="669582" y="509038"/>
                                              <a:pt x="670592" y="507206"/>
                                              <a:pt x="671482" y="505305"/>
                                            </a:cubicBezTo>
                                            <a:lnTo>
                                              <a:pt x="674068" y="499568"/>
                                            </a:lnTo>
                                            <a:lnTo>
                                              <a:pt x="676671" y="493832"/>
                                            </a:lnTo>
                                            <a:cubicBezTo>
                                              <a:pt x="677544" y="491914"/>
                                              <a:pt x="678435" y="490014"/>
                                              <a:pt x="679154" y="488044"/>
                                            </a:cubicBezTo>
                                            <a:lnTo>
                                              <a:pt x="683777" y="476332"/>
                                            </a:lnTo>
                                            <a:cubicBezTo>
                                              <a:pt x="684599" y="474397"/>
                                              <a:pt x="685215" y="472393"/>
                                              <a:pt x="685900" y="470407"/>
                                            </a:cubicBezTo>
                                            <a:lnTo>
                                              <a:pt x="687921" y="464448"/>
                                            </a:lnTo>
                                            <a:lnTo>
                                              <a:pt x="689942" y="458489"/>
                                            </a:lnTo>
                                            <a:cubicBezTo>
                                              <a:pt x="690575" y="456486"/>
                                              <a:pt x="691106" y="454448"/>
                                              <a:pt x="691688" y="452445"/>
                                            </a:cubicBezTo>
                                            <a:cubicBezTo>
                                              <a:pt x="692818" y="448403"/>
                                              <a:pt x="694034" y="444379"/>
                                              <a:pt x="695096" y="440321"/>
                                            </a:cubicBezTo>
                                            <a:lnTo>
                                              <a:pt x="697921" y="428044"/>
                                            </a:lnTo>
                                            <a:cubicBezTo>
                                              <a:pt x="698966" y="423968"/>
                                              <a:pt x="699565" y="419807"/>
                                              <a:pt x="700336" y="415680"/>
                                            </a:cubicBezTo>
                                            <a:cubicBezTo>
                                              <a:pt x="701021" y="411536"/>
                                              <a:pt x="701962" y="407427"/>
                                              <a:pt x="702373" y="403249"/>
                                            </a:cubicBezTo>
                                            <a:lnTo>
                                              <a:pt x="703966" y="390749"/>
                                            </a:lnTo>
                                            <a:cubicBezTo>
                                              <a:pt x="704445" y="386570"/>
                                              <a:pt x="704651" y="382375"/>
                                              <a:pt x="704993" y="378180"/>
                                            </a:cubicBezTo>
                                            <a:lnTo>
                                              <a:pt x="705473" y="371896"/>
                                            </a:lnTo>
                                            <a:cubicBezTo>
                                              <a:pt x="705593" y="369807"/>
                                              <a:pt x="705593" y="367700"/>
                                              <a:pt x="705661" y="365594"/>
                                            </a:cubicBezTo>
                                            <a:lnTo>
                                              <a:pt x="705986" y="352991"/>
                                            </a:lnTo>
                                            <a:lnTo>
                                              <a:pt x="705661" y="340388"/>
                                            </a:lnTo>
                                            <a:cubicBezTo>
                                              <a:pt x="705593" y="338282"/>
                                              <a:pt x="705593" y="336176"/>
                                              <a:pt x="705473" y="334087"/>
                                            </a:cubicBezTo>
                                            <a:close/>
                                            <a:moveTo>
                                              <a:pt x="670866" y="364344"/>
                                            </a:moveTo>
                                            <a:cubicBezTo>
                                              <a:pt x="670797" y="366245"/>
                                              <a:pt x="670815" y="368146"/>
                                              <a:pt x="670695" y="370029"/>
                                            </a:cubicBezTo>
                                            <a:lnTo>
                                              <a:pt x="670250" y="375697"/>
                                            </a:lnTo>
                                            <a:cubicBezTo>
                                              <a:pt x="669924" y="379464"/>
                                              <a:pt x="669770" y="383266"/>
                                              <a:pt x="669325" y="387033"/>
                                            </a:cubicBezTo>
                                            <a:lnTo>
                                              <a:pt x="667886" y="398300"/>
                                            </a:lnTo>
                                            <a:cubicBezTo>
                                              <a:pt x="667527" y="402067"/>
                                              <a:pt x="666654" y="405766"/>
                                              <a:pt x="666037" y="409499"/>
                                            </a:cubicBezTo>
                                            <a:cubicBezTo>
                                              <a:pt x="665335" y="413215"/>
                                              <a:pt x="664821" y="416982"/>
                                              <a:pt x="663862" y="420629"/>
                                            </a:cubicBezTo>
                                            <a:lnTo>
                                              <a:pt x="661311" y="431691"/>
                                            </a:lnTo>
                                            <a:cubicBezTo>
                                              <a:pt x="660352" y="435355"/>
                                              <a:pt x="659256" y="438968"/>
                                              <a:pt x="658246" y="442616"/>
                                            </a:cubicBezTo>
                                            <a:cubicBezTo>
                                              <a:pt x="657715" y="444431"/>
                                              <a:pt x="657253" y="446263"/>
                                              <a:pt x="656688" y="448061"/>
                                            </a:cubicBezTo>
                                            <a:lnTo>
                                              <a:pt x="654855" y="453438"/>
                                            </a:lnTo>
                                            <a:lnTo>
                                              <a:pt x="653040" y="458815"/>
                                            </a:lnTo>
                                            <a:cubicBezTo>
                                              <a:pt x="652424" y="460595"/>
                                              <a:pt x="651876" y="462410"/>
                                              <a:pt x="651140" y="464157"/>
                                            </a:cubicBezTo>
                                            <a:lnTo>
                                              <a:pt x="646979" y="474705"/>
                                            </a:lnTo>
                                            <a:cubicBezTo>
                                              <a:pt x="646328" y="476486"/>
                                              <a:pt x="645523" y="478198"/>
                                              <a:pt x="644736" y="479911"/>
                                            </a:cubicBezTo>
                                            <a:lnTo>
                                              <a:pt x="642390" y="485082"/>
                                            </a:lnTo>
                                            <a:lnTo>
                                              <a:pt x="640061" y="490253"/>
                                            </a:lnTo>
                                            <a:cubicBezTo>
                                              <a:pt x="639256" y="491966"/>
                                              <a:pt x="638348" y="493627"/>
                                              <a:pt x="637492" y="495322"/>
                                            </a:cubicBezTo>
                                            <a:cubicBezTo>
                                              <a:pt x="635746" y="498678"/>
                                              <a:pt x="634085" y="502086"/>
                                              <a:pt x="632287" y="505408"/>
                                            </a:cubicBezTo>
                                            <a:lnTo>
                                              <a:pt x="626619" y="515254"/>
                                            </a:lnTo>
                                            <a:lnTo>
                                              <a:pt x="625215" y="517719"/>
                                            </a:lnTo>
                                            <a:lnTo>
                                              <a:pt x="623691" y="520117"/>
                                            </a:lnTo>
                                            <a:lnTo>
                                              <a:pt x="620626" y="524894"/>
                                            </a:lnTo>
                                            <a:cubicBezTo>
                                              <a:pt x="618588" y="528079"/>
                                              <a:pt x="616602" y="531315"/>
                                              <a:pt x="614324" y="534346"/>
                                            </a:cubicBezTo>
                                            <a:lnTo>
                                              <a:pt x="607731" y="543610"/>
                                            </a:lnTo>
                                            <a:cubicBezTo>
                                              <a:pt x="603005" y="549535"/>
                                              <a:pt x="598485" y="555631"/>
                                              <a:pt x="593382" y="561247"/>
                                            </a:cubicBezTo>
                                            <a:cubicBezTo>
                                              <a:pt x="588553" y="567104"/>
                                              <a:pt x="583142" y="572412"/>
                                              <a:pt x="577971" y="577960"/>
                                            </a:cubicBezTo>
                                            <a:cubicBezTo>
                                              <a:pt x="572423" y="583131"/>
                                              <a:pt x="567114" y="588559"/>
                                              <a:pt x="561258" y="593371"/>
                                            </a:cubicBezTo>
                                            <a:cubicBezTo>
                                              <a:pt x="555642" y="598474"/>
                                              <a:pt x="549546" y="602994"/>
                                              <a:pt x="543621" y="607721"/>
                                            </a:cubicBezTo>
                                            <a:lnTo>
                                              <a:pt x="534357" y="614313"/>
                                            </a:lnTo>
                                            <a:cubicBezTo>
                                              <a:pt x="531326" y="616591"/>
                                              <a:pt x="528090" y="618577"/>
                                              <a:pt x="524905" y="620615"/>
                                            </a:cubicBezTo>
                                            <a:lnTo>
                                              <a:pt x="520127" y="623680"/>
                                            </a:lnTo>
                                            <a:lnTo>
                                              <a:pt x="517730" y="625204"/>
                                            </a:lnTo>
                                            <a:lnTo>
                                              <a:pt x="515264" y="626608"/>
                                            </a:lnTo>
                                            <a:lnTo>
                                              <a:pt x="505418" y="632276"/>
                                            </a:lnTo>
                                            <a:cubicBezTo>
                                              <a:pt x="502096" y="634074"/>
                                              <a:pt x="498689" y="635735"/>
                                              <a:pt x="495333" y="637481"/>
                                            </a:cubicBezTo>
                                            <a:cubicBezTo>
                                              <a:pt x="493637" y="638337"/>
                                              <a:pt x="491976" y="639245"/>
                                              <a:pt x="490264" y="640050"/>
                                            </a:cubicBezTo>
                                            <a:lnTo>
                                              <a:pt x="485093" y="642378"/>
                                            </a:lnTo>
                                            <a:lnTo>
                                              <a:pt x="479921" y="644725"/>
                                            </a:lnTo>
                                            <a:cubicBezTo>
                                              <a:pt x="478209" y="645512"/>
                                              <a:pt x="476480" y="646317"/>
                                              <a:pt x="474716" y="646968"/>
                                            </a:cubicBezTo>
                                            <a:lnTo>
                                              <a:pt x="464168" y="651129"/>
                                            </a:lnTo>
                                            <a:cubicBezTo>
                                              <a:pt x="462421" y="651865"/>
                                              <a:pt x="460623" y="652413"/>
                                              <a:pt x="458825" y="653029"/>
                                            </a:cubicBezTo>
                                            <a:lnTo>
                                              <a:pt x="453448" y="654844"/>
                                            </a:lnTo>
                                            <a:lnTo>
                                              <a:pt x="448072" y="656677"/>
                                            </a:lnTo>
                                            <a:cubicBezTo>
                                              <a:pt x="446274" y="657242"/>
                                              <a:pt x="444441" y="657704"/>
                                              <a:pt x="442626" y="658235"/>
                                            </a:cubicBezTo>
                                            <a:cubicBezTo>
                                              <a:pt x="438979" y="659245"/>
                                              <a:pt x="435366" y="660341"/>
                                              <a:pt x="431702" y="661300"/>
                                            </a:cubicBezTo>
                                            <a:lnTo>
                                              <a:pt x="420640" y="663851"/>
                                            </a:lnTo>
                                            <a:cubicBezTo>
                                              <a:pt x="416975" y="664810"/>
                                              <a:pt x="413225" y="665324"/>
                                              <a:pt x="409509" y="666026"/>
                                            </a:cubicBezTo>
                                            <a:cubicBezTo>
                                              <a:pt x="405776" y="666643"/>
                                              <a:pt x="402078" y="667499"/>
                                              <a:pt x="398311" y="667875"/>
                                            </a:cubicBezTo>
                                            <a:lnTo>
                                              <a:pt x="387043" y="669314"/>
                                            </a:lnTo>
                                            <a:cubicBezTo>
                                              <a:pt x="383276" y="669759"/>
                                              <a:pt x="379492" y="669913"/>
                                              <a:pt x="375708" y="670238"/>
                                            </a:cubicBezTo>
                                            <a:lnTo>
                                              <a:pt x="370040" y="670684"/>
                                            </a:lnTo>
                                            <a:cubicBezTo>
                                              <a:pt x="368139" y="670804"/>
                                              <a:pt x="366238" y="670786"/>
                                              <a:pt x="364355" y="670855"/>
                                            </a:cubicBezTo>
                                            <a:lnTo>
                                              <a:pt x="352968" y="671163"/>
                                            </a:lnTo>
                                            <a:lnTo>
                                              <a:pt x="341580" y="670855"/>
                                            </a:lnTo>
                                            <a:cubicBezTo>
                                              <a:pt x="339680" y="670786"/>
                                              <a:pt x="337779" y="670804"/>
                                              <a:pt x="335895" y="670684"/>
                                            </a:cubicBezTo>
                                            <a:lnTo>
                                              <a:pt x="330227" y="670238"/>
                                            </a:lnTo>
                                            <a:cubicBezTo>
                                              <a:pt x="326460" y="669913"/>
                                              <a:pt x="322659" y="669759"/>
                                              <a:pt x="318892" y="669314"/>
                                            </a:cubicBezTo>
                                            <a:lnTo>
                                              <a:pt x="307624" y="667875"/>
                                            </a:lnTo>
                                            <a:cubicBezTo>
                                              <a:pt x="303857" y="667516"/>
                                              <a:pt x="300158" y="666643"/>
                                              <a:pt x="296426" y="666026"/>
                                            </a:cubicBezTo>
                                            <a:cubicBezTo>
                                              <a:pt x="292710" y="665324"/>
                                              <a:pt x="288943" y="664810"/>
                                              <a:pt x="285295" y="663851"/>
                                            </a:cubicBezTo>
                                            <a:lnTo>
                                              <a:pt x="274234" y="661300"/>
                                            </a:lnTo>
                                            <a:cubicBezTo>
                                              <a:pt x="270569" y="660341"/>
                                              <a:pt x="266956" y="659245"/>
                                              <a:pt x="263309" y="658235"/>
                                            </a:cubicBezTo>
                                            <a:cubicBezTo>
                                              <a:pt x="261494" y="657704"/>
                                              <a:pt x="259661" y="657242"/>
                                              <a:pt x="257863" y="656677"/>
                                            </a:cubicBezTo>
                                            <a:lnTo>
                                              <a:pt x="252487" y="654844"/>
                                            </a:lnTo>
                                            <a:lnTo>
                                              <a:pt x="247110" y="653029"/>
                                            </a:lnTo>
                                            <a:cubicBezTo>
                                              <a:pt x="245329" y="652413"/>
                                              <a:pt x="243514" y="651865"/>
                                              <a:pt x="241767" y="651129"/>
                                            </a:cubicBezTo>
                                            <a:lnTo>
                                              <a:pt x="231219" y="646968"/>
                                            </a:lnTo>
                                            <a:cubicBezTo>
                                              <a:pt x="229438" y="646317"/>
                                              <a:pt x="227726" y="645512"/>
                                              <a:pt x="226014" y="644725"/>
                                            </a:cubicBezTo>
                                            <a:lnTo>
                                              <a:pt x="220842" y="642378"/>
                                            </a:lnTo>
                                            <a:lnTo>
                                              <a:pt x="215671" y="640050"/>
                                            </a:lnTo>
                                            <a:cubicBezTo>
                                              <a:pt x="213959" y="639245"/>
                                              <a:pt x="212298" y="638337"/>
                                              <a:pt x="210602" y="637481"/>
                                            </a:cubicBezTo>
                                            <a:cubicBezTo>
                                              <a:pt x="207246" y="635735"/>
                                              <a:pt x="203839" y="634074"/>
                                              <a:pt x="200517" y="632276"/>
                                            </a:cubicBezTo>
                                            <a:lnTo>
                                              <a:pt x="190671" y="626608"/>
                                            </a:lnTo>
                                            <a:lnTo>
                                              <a:pt x="188205" y="625204"/>
                                            </a:lnTo>
                                            <a:lnTo>
                                              <a:pt x="185808" y="623680"/>
                                            </a:lnTo>
                                            <a:lnTo>
                                              <a:pt x="181030" y="620615"/>
                                            </a:lnTo>
                                            <a:cubicBezTo>
                                              <a:pt x="177845" y="618577"/>
                                              <a:pt x="174609" y="616591"/>
                                              <a:pt x="171578" y="614313"/>
                                            </a:cubicBezTo>
                                            <a:lnTo>
                                              <a:pt x="162314" y="607721"/>
                                            </a:lnTo>
                                            <a:cubicBezTo>
                                              <a:pt x="156389" y="602994"/>
                                              <a:pt x="150293" y="598474"/>
                                              <a:pt x="144677" y="593371"/>
                                            </a:cubicBezTo>
                                            <a:cubicBezTo>
                                              <a:pt x="138821" y="588542"/>
                                              <a:pt x="133512" y="583131"/>
                                              <a:pt x="127964" y="577960"/>
                                            </a:cubicBezTo>
                                            <a:cubicBezTo>
                                              <a:pt x="122793" y="572412"/>
                                              <a:pt x="117365" y="567104"/>
                                              <a:pt x="112553" y="561247"/>
                                            </a:cubicBezTo>
                                            <a:cubicBezTo>
                                              <a:pt x="107450" y="555631"/>
                                              <a:pt x="102930" y="549535"/>
                                              <a:pt x="98203" y="543610"/>
                                            </a:cubicBezTo>
                                            <a:lnTo>
                                              <a:pt x="91611" y="534346"/>
                                            </a:lnTo>
                                            <a:cubicBezTo>
                                              <a:pt x="89333" y="531315"/>
                                              <a:pt x="87347" y="528079"/>
                                              <a:pt x="85309" y="524894"/>
                                            </a:cubicBezTo>
                                            <a:lnTo>
                                              <a:pt x="82244" y="520117"/>
                                            </a:lnTo>
                                            <a:lnTo>
                                              <a:pt x="80720" y="517719"/>
                                            </a:lnTo>
                                            <a:lnTo>
                                              <a:pt x="79316" y="515254"/>
                                            </a:lnTo>
                                            <a:lnTo>
                                              <a:pt x="73648" y="505408"/>
                                            </a:lnTo>
                                            <a:cubicBezTo>
                                              <a:pt x="71850" y="502086"/>
                                              <a:pt x="70189" y="498678"/>
                                              <a:pt x="68443" y="495322"/>
                                            </a:cubicBezTo>
                                            <a:cubicBezTo>
                                              <a:pt x="67587" y="493627"/>
                                              <a:pt x="66679" y="491966"/>
                                              <a:pt x="65874" y="490253"/>
                                            </a:cubicBezTo>
                                            <a:lnTo>
                                              <a:pt x="63545" y="485082"/>
                                            </a:lnTo>
                                            <a:lnTo>
                                              <a:pt x="61200" y="479911"/>
                                            </a:lnTo>
                                            <a:cubicBezTo>
                                              <a:pt x="60412" y="478198"/>
                                              <a:pt x="59607" y="476469"/>
                                              <a:pt x="58956" y="474705"/>
                                            </a:cubicBezTo>
                                            <a:lnTo>
                                              <a:pt x="54795" y="464157"/>
                                            </a:lnTo>
                                            <a:cubicBezTo>
                                              <a:pt x="54059" y="462410"/>
                                              <a:pt x="53511" y="460613"/>
                                              <a:pt x="52895" y="458815"/>
                                            </a:cubicBezTo>
                                            <a:lnTo>
                                              <a:pt x="51080" y="453438"/>
                                            </a:lnTo>
                                            <a:lnTo>
                                              <a:pt x="49247" y="448061"/>
                                            </a:lnTo>
                                            <a:cubicBezTo>
                                              <a:pt x="48682" y="446263"/>
                                              <a:pt x="48220" y="444431"/>
                                              <a:pt x="47689" y="442616"/>
                                            </a:cubicBezTo>
                                            <a:cubicBezTo>
                                              <a:pt x="46679" y="438968"/>
                                              <a:pt x="45583" y="435355"/>
                                              <a:pt x="44624" y="431691"/>
                                            </a:cubicBezTo>
                                            <a:lnTo>
                                              <a:pt x="42073" y="420629"/>
                                            </a:lnTo>
                                            <a:cubicBezTo>
                                              <a:pt x="41114" y="416965"/>
                                              <a:pt x="40600" y="413215"/>
                                              <a:pt x="39898" y="409499"/>
                                            </a:cubicBezTo>
                                            <a:cubicBezTo>
                                              <a:pt x="39281" y="405766"/>
                                              <a:pt x="38425" y="402067"/>
                                              <a:pt x="38048" y="398300"/>
                                            </a:cubicBezTo>
                                            <a:lnTo>
                                              <a:pt x="36610" y="387033"/>
                                            </a:lnTo>
                                            <a:cubicBezTo>
                                              <a:pt x="36165" y="383266"/>
                                              <a:pt x="36011" y="379481"/>
                                              <a:pt x="35686" y="375697"/>
                                            </a:cubicBezTo>
                                            <a:lnTo>
                                              <a:pt x="35240" y="370029"/>
                                            </a:lnTo>
                                            <a:cubicBezTo>
                                              <a:pt x="35120" y="368128"/>
                                              <a:pt x="35138" y="366228"/>
                                              <a:pt x="35069" y="364344"/>
                                            </a:cubicBezTo>
                                            <a:lnTo>
                                              <a:pt x="34761" y="352957"/>
                                            </a:lnTo>
                                            <a:lnTo>
                                              <a:pt x="35069" y="341570"/>
                                            </a:lnTo>
                                            <a:cubicBezTo>
                                              <a:pt x="35138" y="339669"/>
                                              <a:pt x="35120" y="337768"/>
                                              <a:pt x="35240" y="335885"/>
                                            </a:cubicBezTo>
                                            <a:lnTo>
                                              <a:pt x="35686" y="330217"/>
                                            </a:lnTo>
                                            <a:cubicBezTo>
                                              <a:pt x="36011" y="326450"/>
                                              <a:pt x="36165" y="322648"/>
                                              <a:pt x="36610" y="318881"/>
                                            </a:cubicBezTo>
                                            <a:lnTo>
                                              <a:pt x="38048" y="307614"/>
                                            </a:lnTo>
                                            <a:cubicBezTo>
                                              <a:pt x="38408" y="303847"/>
                                              <a:pt x="39281" y="300148"/>
                                              <a:pt x="39898" y="296415"/>
                                            </a:cubicBezTo>
                                            <a:cubicBezTo>
                                              <a:pt x="40600" y="292699"/>
                                              <a:pt x="41114" y="288932"/>
                                              <a:pt x="42073" y="285285"/>
                                            </a:cubicBezTo>
                                            <a:lnTo>
                                              <a:pt x="44624" y="274223"/>
                                            </a:lnTo>
                                            <a:cubicBezTo>
                                              <a:pt x="45583" y="270559"/>
                                              <a:pt x="46679" y="266946"/>
                                              <a:pt x="47689" y="263298"/>
                                            </a:cubicBezTo>
                                            <a:cubicBezTo>
                                              <a:pt x="48220" y="261483"/>
                                              <a:pt x="48682" y="259651"/>
                                              <a:pt x="49247" y="257853"/>
                                            </a:cubicBezTo>
                                            <a:lnTo>
                                              <a:pt x="51080" y="252476"/>
                                            </a:lnTo>
                                            <a:lnTo>
                                              <a:pt x="52895" y="247099"/>
                                            </a:lnTo>
                                            <a:cubicBezTo>
                                              <a:pt x="53511" y="245319"/>
                                              <a:pt x="54059" y="243503"/>
                                              <a:pt x="54795" y="241757"/>
                                            </a:cubicBezTo>
                                            <a:lnTo>
                                              <a:pt x="58956" y="231209"/>
                                            </a:lnTo>
                                            <a:cubicBezTo>
                                              <a:pt x="59607" y="229428"/>
                                              <a:pt x="60412" y="227716"/>
                                              <a:pt x="61200" y="226003"/>
                                            </a:cubicBezTo>
                                            <a:lnTo>
                                              <a:pt x="63545" y="220832"/>
                                            </a:lnTo>
                                            <a:lnTo>
                                              <a:pt x="65874" y="215661"/>
                                            </a:lnTo>
                                            <a:cubicBezTo>
                                              <a:pt x="66679" y="213948"/>
                                              <a:pt x="67587" y="212287"/>
                                              <a:pt x="68443" y="210592"/>
                                            </a:cubicBezTo>
                                            <a:cubicBezTo>
                                              <a:pt x="70189" y="207236"/>
                                              <a:pt x="71850" y="203828"/>
                                              <a:pt x="73648" y="200506"/>
                                            </a:cubicBezTo>
                                            <a:lnTo>
                                              <a:pt x="79316" y="190660"/>
                                            </a:lnTo>
                                            <a:lnTo>
                                              <a:pt x="80720" y="188195"/>
                                            </a:lnTo>
                                            <a:lnTo>
                                              <a:pt x="82244" y="185797"/>
                                            </a:lnTo>
                                            <a:lnTo>
                                              <a:pt x="85309" y="181020"/>
                                            </a:lnTo>
                                            <a:cubicBezTo>
                                              <a:pt x="87347" y="177835"/>
                                              <a:pt x="89333" y="174599"/>
                                              <a:pt x="91611" y="171568"/>
                                            </a:cubicBezTo>
                                            <a:lnTo>
                                              <a:pt x="98203" y="162304"/>
                                            </a:lnTo>
                                            <a:cubicBezTo>
                                              <a:pt x="102930" y="156379"/>
                                              <a:pt x="107450" y="150283"/>
                                              <a:pt x="112553" y="144667"/>
                                            </a:cubicBezTo>
                                            <a:cubicBezTo>
                                              <a:pt x="117382" y="138810"/>
                                              <a:pt x="122793" y="133502"/>
                                              <a:pt x="127964" y="127954"/>
                                            </a:cubicBezTo>
                                            <a:cubicBezTo>
                                              <a:pt x="133512" y="122783"/>
                                              <a:pt x="138821" y="117355"/>
                                              <a:pt x="144677" y="112543"/>
                                            </a:cubicBezTo>
                                            <a:cubicBezTo>
                                              <a:pt x="150293" y="107440"/>
                                              <a:pt x="156389" y="102920"/>
                                              <a:pt x="162314" y="98193"/>
                                            </a:cubicBezTo>
                                            <a:lnTo>
                                              <a:pt x="171578" y="91601"/>
                                            </a:lnTo>
                                            <a:cubicBezTo>
                                              <a:pt x="174609" y="89323"/>
                                              <a:pt x="177845" y="87337"/>
                                              <a:pt x="181030" y="85299"/>
                                            </a:cubicBezTo>
                                            <a:lnTo>
                                              <a:pt x="185808" y="82234"/>
                                            </a:lnTo>
                                            <a:lnTo>
                                              <a:pt x="188205" y="80710"/>
                                            </a:lnTo>
                                            <a:lnTo>
                                              <a:pt x="190671" y="79306"/>
                                            </a:lnTo>
                                            <a:lnTo>
                                              <a:pt x="200517" y="73638"/>
                                            </a:lnTo>
                                            <a:cubicBezTo>
                                              <a:pt x="203839" y="71840"/>
                                              <a:pt x="207246" y="70179"/>
                                              <a:pt x="210602" y="68433"/>
                                            </a:cubicBezTo>
                                            <a:cubicBezTo>
                                              <a:pt x="212298" y="67577"/>
                                              <a:pt x="213959" y="66669"/>
                                              <a:pt x="215671" y="65864"/>
                                            </a:cubicBezTo>
                                            <a:lnTo>
                                              <a:pt x="220842" y="63535"/>
                                            </a:lnTo>
                                            <a:lnTo>
                                              <a:pt x="226014" y="61190"/>
                                            </a:lnTo>
                                            <a:cubicBezTo>
                                              <a:pt x="227726" y="60402"/>
                                              <a:pt x="229455" y="59597"/>
                                              <a:pt x="231219" y="58946"/>
                                            </a:cubicBezTo>
                                            <a:lnTo>
                                              <a:pt x="241767" y="54785"/>
                                            </a:lnTo>
                                            <a:cubicBezTo>
                                              <a:pt x="243514" y="54049"/>
                                              <a:pt x="245312" y="53501"/>
                                              <a:pt x="247110" y="52885"/>
                                            </a:cubicBezTo>
                                            <a:lnTo>
                                              <a:pt x="252487" y="51070"/>
                                            </a:lnTo>
                                            <a:lnTo>
                                              <a:pt x="257863" y="49237"/>
                                            </a:lnTo>
                                            <a:cubicBezTo>
                                              <a:pt x="259661" y="48672"/>
                                              <a:pt x="261494" y="48210"/>
                                              <a:pt x="263309" y="47679"/>
                                            </a:cubicBezTo>
                                            <a:cubicBezTo>
                                              <a:pt x="266956" y="46669"/>
                                              <a:pt x="270569" y="45573"/>
                                              <a:pt x="274234" y="44614"/>
                                            </a:cubicBezTo>
                                            <a:lnTo>
                                              <a:pt x="285295" y="42063"/>
                                            </a:lnTo>
                                            <a:cubicBezTo>
                                              <a:pt x="288960" y="41104"/>
                                              <a:pt x="292710" y="40590"/>
                                              <a:pt x="296426" y="39888"/>
                                            </a:cubicBezTo>
                                            <a:cubicBezTo>
                                              <a:pt x="300158" y="39271"/>
                                              <a:pt x="303857" y="38415"/>
                                              <a:pt x="307624" y="38039"/>
                                            </a:cubicBezTo>
                                            <a:lnTo>
                                              <a:pt x="318892" y="36600"/>
                                            </a:lnTo>
                                            <a:cubicBezTo>
                                              <a:pt x="322659" y="36155"/>
                                              <a:pt x="326443" y="36001"/>
                                              <a:pt x="330227" y="35675"/>
                                            </a:cubicBezTo>
                                            <a:lnTo>
                                              <a:pt x="335895" y="35230"/>
                                            </a:lnTo>
                                            <a:cubicBezTo>
                                              <a:pt x="337779" y="35110"/>
                                              <a:pt x="339697" y="35128"/>
                                              <a:pt x="341580" y="35059"/>
                                            </a:cubicBezTo>
                                            <a:lnTo>
                                              <a:pt x="352968" y="34751"/>
                                            </a:lnTo>
                                            <a:lnTo>
                                              <a:pt x="364355" y="35059"/>
                                            </a:lnTo>
                                            <a:cubicBezTo>
                                              <a:pt x="366255" y="35128"/>
                                              <a:pt x="368156" y="35110"/>
                                              <a:pt x="370040" y="35230"/>
                                            </a:cubicBezTo>
                                            <a:lnTo>
                                              <a:pt x="375708" y="35675"/>
                                            </a:lnTo>
                                            <a:cubicBezTo>
                                              <a:pt x="379475" y="36001"/>
                                              <a:pt x="383276" y="36155"/>
                                              <a:pt x="387043" y="36600"/>
                                            </a:cubicBezTo>
                                            <a:lnTo>
                                              <a:pt x="398311" y="38039"/>
                                            </a:lnTo>
                                            <a:cubicBezTo>
                                              <a:pt x="402078" y="38398"/>
                                              <a:pt x="405776" y="39271"/>
                                              <a:pt x="409509" y="39888"/>
                                            </a:cubicBezTo>
                                            <a:cubicBezTo>
                                              <a:pt x="413225" y="40590"/>
                                              <a:pt x="416992" y="41104"/>
                                              <a:pt x="420640" y="42063"/>
                                            </a:cubicBezTo>
                                            <a:lnTo>
                                              <a:pt x="431702" y="44614"/>
                                            </a:lnTo>
                                            <a:cubicBezTo>
                                              <a:pt x="435366" y="45573"/>
                                              <a:pt x="438979" y="46669"/>
                                              <a:pt x="442626" y="47679"/>
                                            </a:cubicBezTo>
                                            <a:cubicBezTo>
                                              <a:pt x="444441" y="48210"/>
                                              <a:pt x="446274" y="48672"/>
                                              <a:pt x="448072" y="49237"/>
                                            </a:cubicBezTo>
                                            <a:lnTo>
                                              <a:pt x="453448" y="51070"/>
                                            </a:lnTo>
                                            <a:lnTo>
                                              <a:pt x="458825" y="52885"/>
                                            </a:lnTo>
                                            <a:cubicBezTo>
                                              <a:pt x="460606" y="53501"/>
                                              <a:pt x="462421" y="54049"/>
                                              <a:pt x="464168" y="54785"/>
                                            </a:cubicBezTo>
                                            <a:lnTo>
                                              <a:pt x="474716" y="58946"/>
                                            </a:lnTo>
                                            <a:cubicBezTo>
                                              <a:pt x="476497" y="59597"/>
                                              <a:pt x="478209" y="60402"/>
                                              <a:pt x="479921" y="61190"/>
                                            </a:cubicBezTo>
                                            <a:lnTo>
                                              <a:pt x="485093" y="63535"/>
                                            </a:lnTo>
                                            <a:lnTo>
                                              <a:pt x="490264" y="65864"/>
                                            </a:lnTo>
                                            <a:cubicBezTo>
                                              <a:pt x="491976" y="66669"/>
                                              <a:pt x="493637" y="67577"/>
                                              <a:pt x="495333" y="68433"/>
                                            </a:cubicBezTo>
                                            <a:cubicBezTo>
                                              <a:pt x="498689" y="70179"/>
                                              <a:pt x="502096" y="71840"/>
                                              <a:pt x="505418" y="73638"/>
                                            </a:cubicBezTo>
                                            <a:lnTo>
                                              <a:pt x="515264" y="79306"/>
                                            </a:lnTo>
                                            <a:lnTo>
                                              <a:pt x="517730" y="80710"/>
                                            </a:lnTo>
                                            <a:lnTo>
                                              <a:pt x="520127" y="82234"/>
                                            </a:lnTo>
                                            <a:lnTo>
                                              <a:pt x="524905" y="85299"/>
                                            </a:lnTo>
                                            <a:cubicBezTo>
                                              <a:pt x="528090" y="87337"/>
                                              <a:pt x="531326" y="89323"/>
                                              <a:pt x="534357" y="91601"/>
                                            </a:cubicBezTo>
                                            <a:lnTo>
                                              <a:pt x="543621" y="98193"/>
                                            </a:lnTo>
                                            <a:cubicBezTo>
                                              <a:pt x="549546" y="102920"/>
                                              <a:pt x="555642" y="107440"/>
                                              <a:pt x="561258" y="112543"/>
                                            </a:cubicBezTo>
                                            <a:cubicBezTo>
                                              <a:pt x="567114" y="117372"/>
                                              <a:pt x="572423" y="122783"/>
                                              <a:pt x="577971" y="127954"/>
                                            </a:cubicBezTo>
                                            <a:cubicBezTo>
                                              <a:pt x="583142" y="133502"/>
                                              <a:pt x="588570" y="138810"/>
                                              <a:pt x="593382" y="144667"/>
                                            </a:cubicBezTo>
                                            <a:cubicBezTo>
                                              <a:pt x="598485" y="150283"/>
                                              <a:pt x="603005" y="156379"/>
                                              <a:pt x="607731" y="162304"/>
                                            </a:cubicBezTo>
                                            <a:lnTo>
                                              <a:pt x="614324" y="171568"/>
                                            </a:lnTo>
                                            <a:cubicBezTo>
                                              <a:pt x="616602" y="174599"/>
                                              <a:pt x="618588" y="177835"/>
                                              <a:pt x="620626" y="181020"/>
                                            </a:cubicBezTo>
                                            <a:lnTo>
                                              <a:pt x="623691" y="185797"/>
                                            </a:lnTo>
                                            <a:lnTo>
                                              <a:pt x="625215" y="188195"/>
                                            </a:lnTo>
                                            <a:lnTo>
                                              <a:pt x="626619" y="190660"/>
                                            </a:lnTo>
                                            <a:lnTo>
                                              <a:pt x="632287" y="200506"/>
                                            </a:lnTo>
                                            <a:cubicBezTo>
                                              <a:pt x="634085" y="203828"/>
                                              <a:pt x="635746" y="207236"/>
                                              <a:pt x="637492" y="210592"/>
                                            </a:cubicBezTo>
                                            <a:cubicBezTo>
                                              <a:pt x="638348" y="212287"/>
                                              <a:pt x="639256" y="213948"/>
                                              <a:pt x="640061" y="215661"/>
                                            </a:cubicBezTo>
                                            <a:lnTo>
                                              <a:pt x="642390" y="220832"/>
                                            </a:lnTo>
                                            <a:lnTo>
                                              <a:pt x="644736" y="226003"/>
                                            </a:lnTo>
                                            <a:cubicBezTo>
                                              <a:pt x="645523" y="227716"/>
                                              <a:pt x="646328" y="229445"/>
                                              <a:pt x="646979" y="231209"/>
                                            </a:cubicBezTo>
                                            <a:lnTo>
                                              <a:pt x="651140" y="241757"/>
                                            </a:lnTo>
                                            <a:cubicBezTo>
                                              <a:pt x="651876" y="243503"/>
                                              <a:pt x="652424" y="245302"/>
                                              <a:pt x="653040" y="247099"/>
                                            </a:cubicBezTo>
                                            <a:lnTo>
                                              <a:pt x="654855" y="252476"/>
                                            </a:lnTo>
                                            <a:lnTo>
                                              <a:pt x="656688" y="257853"/>
                                            </a:lnTo>
                                            <a:cubicBezTo>
                                              <a:pt x="657253" y="259651"/>
                                              <a:pt x="657715" y="261483"/>
                                              <a:pt x="658246" y="263298"/>
                                            </a:cubicBezTo>
                                            <a:cubicBezTo>
                                              <a:pt x="659256" y="266946"/>
                                              <a:pt x="660352" y="270559"/>
                                              <a:pt x="661311" y="274223"/>
                                            </a:cubicBezTo>
                                            <a:lnTo>
                                              <a:pt x="663862" y="285285"/>
                                            </a:lnTo>
                                            <a:cubicBezTo>
                                              <a:pt x="664821" y="288949"/>
                                              <a:pt x="665335" y="292699"/>
                                              <a:pt x="666037" y="296415"/>
                                            </a:cubicBezTo>
                                            <a:cubicBezTo>
                                              <a:pt x="666654" y="300148"/>
                                              <a:pt x="667510" y="303847"/>
                                              <a:pt x="667886" y="307614"/>
                                            </a:cubicBezTo>
                                            <a:lnTo>
                                              <a:pt x="669325" y="318881"/>
                                            </a:lnTo>
                                            <a:cubicBezTo>
                                              <a:pt x="669770" y="322648"/>
                                              <a:pt x="669924" y="326433"/>
                                              <a:pt x="670250" y="330217"/>
                                            </a:cubicBezTo>
                                            <a:lnTo>
                                              <a:pt x="670695" y="335885"/>
                                            </a:lnTo>
                                            <a:cubicBezTo>
                                              <a:pt x="670815" y="337786"/>
                                              <a:pt x="670797" y="339686"/>
                                              <a:pt x="670866" y="341570"/>
                                            </a:cubicBezTo>
                                            <a:lnTo>
                                              <a:pt x="671174" y="352957"/>
                                            </a:lnTo>
                                            <a:lnTo>
                                              <a:pt x="670866" y="364344"/>
                                            </a:lnTo>
                                            <a:close/>
                                          </a:path>
                                        </a:pathLst>
                                      </a:custGeom>
                                      <a:grpFill/>
                                      <a:ln w="1986" cap="flat">
                                        <a:solidFill>
                                          <a:sysClr val="windowText" lastClr="000000"/>
                                        </a:solidFill>
                                        <a:prstDash val="solid"/>
                                        <a:miter/>
                                      </a:ln>
                                    </wps:spPr>
                                    <wps:bodyPr rtlCol="0" anchor="ctr"/>
                                  </wps:wsp>
                                  <wps:wsp>
                                    <wps:cNvPr id="2037529167" name="Freeform 16"/>
                                    <wps:cNvSpPr/>
                                    <wps:spPr>
                                      <a:xfrm>
                                        <a:off x="1293238" y="3415782"/>
                                        <a:ext cx="142776" cy="144128"/>
                                      </a:xfrm>
                                      <a:custGeom>
                                        <a:avLst/>
                                        <a:gdLst>
                                          <a:gd name="connsiteX0" fmla="*/ 70326 w 142776"/>
                                          <a:gd name="connsiteY0" fmla="*/ 144129 h 144128"/>
                                          <a:gd name="connsiteX1" fmla="*/ 142776 w 142776"/>
                                          <a:gd name="connsiteY1" fmla="*/ 69008 h 144128"/>
                                          <a:gd name="connsiteX2" fmla="*/ 70326 w 142776"/>
                                          <a:gd name="connsiteY2" fmla="*/ 0 h 144128"/>
                                          <a:gd name="connsiteX3" fmla="*/ 0 w 142776"/>
                                          <a:gd name="connsiteY3" fmla="*/ 69008 h 144128"/>
                                          <a:gd name="connsiteX4" fmla="*/ 70326 w 142776"/>
                                          <a:gd name="connsiteY4" fmla="*/ 144129 h 1441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776" h="144128">
                                            <a:moveTo>
                                              <a:pt x="70326" y="144129"/>
                                            </a:moveTo>
                                            <a:cubicBezTo>
                                              <a:pt x="111217" y="144129"/>
                                              <a:pt x="142776" y="112895"/>
                                              <a:pt x="142776" y="69008"/>
                                            </a:cubicBezTo>
                                            <a:cubicBezTo>
                                              <a:pt x="142776" y="31028"/>
                                              <a:pt x="111217" y="0"/>
                                              <a:pt x="70326" y="0"/>
                                            </a:cubicBezTo>
                                            <a:cubicBezTo>
                                              <a:pt x="31987" y="0"/>
                                              <a:pt x="0" y="31011"/>
                                              <a:pt x="0" y="69008"/>
                                            </a:cubicBezTo>
                                            <a:cubicBezTo>
                                              <a:pt x="0" y="112895"/>
                                              <a:pt x="31987" y="144129"/>
                                              <a:pt x="70326" y="144129"/>
                                            </a:cubicBezTo>
                                            <a:close/>
                                          </a:path>
                                        </a:pathLst>
                                      </a:custGeom>
                                      <a:grpFill/>
                                      <a:ln w="1986" cap="flat">
                                        <a:solidFill>
                                          <a:sysClr val="windowText" lastClr="000000"/>
                                        </a:solidFill>
                                        <a:prstDash val="solid"/>
                                        <a:miter/>
                                      </a:ln>
                                    </wps:spPr>
                                    <wps:bodyPr rtlCol="0" anchor="ctr"/>
                                  </wps:wsp>
                                  <wps:wsp>
                                    <wps:cNvPr id="810298797" name="Freeform 17"/>
                                    <wps:cNvSpPr/>
                                    <wps:spPr>
                                      <a:xfrm>
                                        <a:off x="1205069" y="3328931"/>
                                        <a:ext cx="319114" cy="423019"/>
                                      </a:xfrm>
                                      <a:custGeom>
                                        <a:avLst/>
                                        <a:gdLst>
                                          <a:gd name="connsiteX0" fmla="*/ 26593 w 319114"/>
                                          <a:gd name="connsiteY0" fmla="*/ 246356 h 423019"/>
                                          <a:gd name="connsiteX1" fmla="*/ 64470 w 319114"/>
                                          <a:gd name="connsiteY1" fmla="*/ 302812 h 423019"/>
                                          <a:gd name="connsiteX2" fmla="*/ 136646 w 319114"/>
                                          <a:gd name="connsiteY2" fmla="*/ 410142 h 423019"/>
                                          <a:gd name="connsiteX3" fmla="*/ 160653 w 319114"/>
                                          <a:gd name="connsiteY3" fmla="*/ 423019 h 423019"/>
                                          <a:gd name="connsiteX4" fmla="*/ 183376 w 319114"/>
                                          <a:gd name="connsiteY4" fmla="*/ 411855 h 423019"/>
                                          <a:gd name="connsiteX5" fmla="*/ 184849 w 319114"/>
                                          <a:gd name="connsiteY5" fmla="*/ 409851 h 423019"/>
                                          <a:gd name="connsiteX6" fmla="*/ 292128 w 319114"/>
                                          <a:gd name="connsiteY6" fmla="*/ 246784 h 423019"/>
                                          <a:gd name="connsiteX7" fmla="*/ 319114 w 319114"/>
                                          <a:gd name="connsiteY7" fmla="*/ 157262 h 423019"/>
                                          <a:gd name="connsiteX8" fmla="*/ 272384 w 319114"/>
                                          <a:gd name="connsiteY8" fmla="*/ 46216 h 423019"/>
                                          <a:gd name="connsiteX9" fmla="*/ 160653 w 319114"/>
                                          <a:gd name="connsiteY9" fmla="*/ 0 h 423019"/>
                                          <a:gd name="connsiteX10" fmla="*/ 0 w 319114"/>
                                          <a:gd name="connsiteY10" fmla="*/ 158478 h 423019"/>
                                          <a:gd name="connsiteX11" fmla="*/ 51 w 319114"/>
                                          <a:gd name="connsiteY11" fmla="*/ 160173 h 423019"/>
                                          <a:gd name="connsiteX12" fmla="*/ 26593 w 319114"/>
                                          <a:gd name="connsiteY12" fmla="*/ 246373 h 423019"/>
                                          <a:gd name="connsiteX13" fmla="*/ 71217 w 319114"/>
                                          <a:gd name="connsiteY13" fmla="*/ 71131 h 423019"/>
                                          <a:gd name="connsiteX14" fmla="*/ 160653 w 319114"/>
                                          <a:gd name="connsiteY14" fmla="*/ 34230 h 423019"/>
                                          <a:gd name="connsiteX15" fmla="*/ 248291 w 319114"/>
                                          <a:gd name="connsiteY15" fmla="*/ 70532 h 423019"/>
                                          <a:gd name="connsiteX16" fmla="*/ 284884 w 319114"/>
                                          <a:gd name="connsiteY16" fmla="*/ 157262 h 423019"/>
                                          <a:gd name="connsiteX17" fmla="*/ 263497 w 319114"/>
                                          <a:gd name="connsiteY17" fmla="*/ 228017 h 423019"/>
                                          <a:gd name="connsiteX18" fmla="*/ 160602 w 319114"/>
                                          <a:gd name="connsiteY18" fmla="*/ 384406 h 423019"/>
                                          <a:gd name="connsiteX19" fmla="*/ 92929 w 319114"/>
                                          <a:gd name="connsiteY19" fmla="*/ 283719 h 423019"/>
                                          <a:gd name="connsiteX20" fmla="*/ 55652 w 319114"/>
                                          <a:gd name="connsiteY20" fmla="*/ 228205 h 423019"/>
                                          <a:gd name="connsiteX21" fmla="*/ 34247 w 319114"/>
                                          <a:gd name="connsiteY21" fmla="*/ 158221 h 423019"/>
                                          <a:gd name="connsiteX22" fmla="*/ 71217 w 319114"/>
                                          <a:gd name="connsiteY22" fmla="*/ 71148 h 423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19114" h="423019">
                                            <a:moveTo>
                                              <a:pt x="26593" y="246356"/>
                                            </a:moveTo>
                                            <a:lnTo>
                                              <a:pt x="64470" y="302812"/>
                                            </a:lnTo>
                                            <a:cubicBezTo>
                                              <a:pt x="105532" y="363994"/>
                                              <a:pt x="126252" y="394851"/>
                                              <a:pt x="136646" y="410142"/>
                                            </a:cubicBezTo>
                                            <a:cubicBezTo>
                                              <a:pt x="141766" y="418105"/>
                                              <a:pt x="150910" y="423019"/>
                                              <a:pt x="160653" y="423019"/>
                                            </a:cubicBezTo>
                                            <a:cubicBezTo>
                                              <a:pt x="169163" y="423019"/>
                                              <a:pt x="177657" y="418841"/>
                                              <a:pt x="183376" y="411855"/>
                                            </a:cubicBezTo>
                                            <a:cubicBezTo>
                                              <a:pt x="183890" y="411221"/>
                                              <a:pt x="184386" y="410553"/>
                                              <a:pt x="184849" y="409851"/>
                                            </a:cubicBezTo>
                                            <a:lnTo>
                                              <a:pt x="292128" y="246784"/>
                                            </a:lnTo>
                                            <a:cubicBezTo>
                                              <a:pt x="309782" y="219712"/>
                                              <a:pt x="319114" y="188752"/>
                                              <a:pt x="319114" y="157262"/>
                                            </a:cubicBezTo>
                                            <a:cubicBezTo>
                                              <a:pt x="319114" y="115515"/>
                                              <a:pt x="302522" y="76063"/>
                                              <a:pt x="272384" y="46216"/>
                                            </a:cubicBezTo>
                                            <a:cubicBezTo>
                                              <a:pt x="242298" y="16404"/>
                                              <a:pt x="202623" y="0"/>
                                              <a:pt x="160653" y="0"/>
                                            </a:cubicBezTo>
                                            <a:cubicBezTo>
                                              <a:pt x="72244" y="0"/>
                                              <a:pt x="171" y="71080"/>
                                              <a:pt x="0" y="158478"/>
                                            </a:cubicBezTo>
                                            <a:cubicBezTo>
                                              <a:pt x="0" y="159077"/>
                                              <a:pt x="17" y="159660"/>
                                              <a:pt x="51" y="160173"/>
                                            </a:cubicBezTo>
                                            <a:cubicBezTo>
                                              <a:pt x="2089" y="191441"/>
                                              <a:pt x="11267" y="221253"/>
                                              <a:pt x="26593" y="246373"/>
                                            </a:cubicBezTo>
                                            <a:close/>
                                            <a:moveTo>
                                              <a:pt x="71217" y="71131"/>
                                            </a:moveTo>
                                            <a:cubicBezTo>
                                              <a:pt x="95190" y="47346"/>
                                              <a:pt x="126954" y="34230"/>
                                              <a:pt x="160653" y="34230"/>
                                            </a:cubicBezTo>
                                            <a:cubicBezTo>
                                              <a:pt x="194352" y="34230"/>
                                              <a:pt x="224661" y="47124"/>
                                              <a:pt x="248291" y="70532"/>
                                            </a:cubicBezTo>
                                            <a:cubicBezTo>
                                              <a:pt x="271887" y="93905"/>
                                              <a:pt x="284884" y="124710"/>
                                              <a:pt x="284884" y="157262"/>
                                            </a:cubicBezTo>
                                            <a:cubicBezTo>
                                              <a:pt x="284884" y="182451"/>
                                              <a:pt x="277675" y="206270"/>
                                              <a:pt x="263497" y="228017"/>
                                            </a:cubicBezTo>
                                            <a:lnTo>
                                              <a:pt x="160602" y="384406"/>
                                            </a:lnTo>
                                            <a:cubicBezTo>
                                              <a:pt x="149146" y="367488"/>
                                              <a:pt x="128820" y="337196"/>
                                              <a:pt x="92929" y="283719"/>
                                            </a:cubicBezTo>
                                            <a:lnTo>
                                              <a:pt x="55652" y="228205"/>
                                            </a:lnTo>
                                            <a:cubicBezTo>
                                              <a:pt x="43374" y="207948"/>
                                              <a:pt x="35976" y="183787"/>
                                              <a:pt x="34247" y="158221"/>
                                            </a:cubicBezTo>
                                            <a:cubicBezTo>
                                              <a:pt x="34384" y="125584"/>
                                              <a:pt x="47518" y="94659"/>
                                              <a:pt x="71217" y="71148"/>
                                            </a:cubicBezTo>
                                            <a:close/>
                                          </a:path>
                                        </a:pathLst>
                                      </a:custGeom>
                                      <a:grpFill/>
                                      <a:ln w="1986" cap="flat">
                                        <a:solidFill>
                                          <a:sysClr val="windowText" lastClr="000000"/>
                                        </a:solidFill>
                                        <a:prstDash val="solid"/>
                                        <a:miter/>
                                      </a:ln>
                                    </wps:spPr>
                                    <wps:bodyPr rtlCol="0" anchor="ctr"/>
                                  </wps:wsp>
                                  <wps:wsp>
                                    <wps:cNvPr id="1877439479" name="Freeform 18"/>
                                    <wps:cNvSpPr/>
                                    <wps:spPr>
                                      <a:xfrm>
                                        <a:off x="1186558" y="3788389"/>
                                        <a:ext cx="356135" cy="34247"/>
                                      </a:xfrm>
                                      <a:custGeom>
                                        <a:avLst/>
                                        <a:gdLst>
                                          <a:gd name="connsiteX0" fmla="*/ 339012 w 356135"/>
                                          <a:gd name="connsiteY0" fmla="*/ 0 h 34247"/>
                                          <a:gd name="connsiteX1" fmla="*/ 17124 w 356135"/>
                                          <a:gd name="connsiteY1" fmla="*/ 0 h 34247"/>
                                          <a:gd name="connsiteX2" fmla="*/ 0 w 356135"/>
                                          <a:gd name="connsiteY2" fmla="*/ 17124 h 34247"/>
                                          <a:gd name="connsiteX3" fmla="*/ 17124 w 356135"/>
                                          <a:gd name="connsiteY3" fmla="*/ 34247 h 34247"/>
                                          <a:gd name="connsiteX4" fmla="*/ 339012 w 356135"/>
                                          <a:gd name="connsiteY4" fmla="*/ 34247 h 34247"/>
                                          <a:gd name="connsiteX5" fmla="*/ 356135 w 356135"/>
                                          <a:gd name="connsiteY5" fmla="*/ 17124 h 34247"/>
                                          <a:gd name="connsiteX6" fmla="*/ 339012 w 356135"/>
                                          <a:gd name="connsiteY6" fmla="*/ 0 h 34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6135" h="34247">
                                            <a:moveTo>
                                              <a:pt x="339012" y="0"/>
                                            </a:moveTo>
                                            <a:lnTo>
                                              <a:pt x="17124" y="0"/>
                                            </a:lnTo>
                                            <a:cubicBezTo>
                                              <a:pt x="7671" y="0"/>
                                              <a:pt x="0" y="7671"/>
                                              <a:pt x="0" y="17124"/>
                                            </a:cubicBezTo>
                                            <a:cubicBezTo>
                                              <a:pt x="0" y="26576"/>
                                              <a:pt x="7671" y="34247"/>
                                              <a:pt x="17124" y="34247"/>
                                            </a:cubicBezTo>
                                            <a:lnTo>
                                              <a:pt x="339012" y="34247"/>
                                            </a:lnTo>
                                            <a:cubicBezTo>
                                              <a:pt x="348464" y="34247"/>
                                              <a:pt x="356135" y="26576"/>
                                              <a:pt x="356135" y="17124"/>
                                            </a:cubicBezTo>
                                            <a:cubicBezTo>
                                              <a:pt x="356135" y="7671"/>
                                              <a:pt x="348464" y="0"/>
                                              <a:pt x="339012" y="0"/>
                                            </a:cubicBezTo>
                                            <a:close/>
                                          </a:path>
                                        </a:pathLst>
                                      </a:custGeom>
                                      <a:grpFill/>
                                      <a:ln w="1986" cap="flat">
                                        <a:solidFill>
                                          <a:sysClr val="windowText" lastClr="000000"/>
                                        </a:solidFill>
                                        <a:prstDash val="solid"/>
                                        <a:miter/>
                                      </a:ln>
                                    </wps:spPr>
                                    <wps:bodyPr rtlCol="0" anchor="ctr"/>
                                  </wps:wsp>
                                  <wps:wsp>
                                    <wps:cNvPr id="1144519809" name="Freeform 19"/>
                                    <wps:cNvSpPr/>
                                    <wps:spPr>
                                      <a:xfrm rot="21046799">
                                        <a:off x="357538" y="2606799"/>
                                        <a:ext cx="128084" cy="128083"/>
                                      </a:xfrm>
                                      <a:custGeom>
                                        <a:avLst/>
                                        <a:gdLst>
                                          <a:gd name="connsiteX0" fmla="*/ 128084 w 128084"/>
                                          <a:gd name="connsiteY0" fmla="*/ 64042 h 128083"/>
                                          <a:gd name="connsiteX1" fmla="*/ 64042 w 128084"/>
                                          <a:gd name="connsiteY1" fmla="*/ 128084 h 128083"/>
                                          <a:gd name="connsiteX2" fmla="*/ 0 w 128084"/>
                                          <a:gd name="connsiteY2" fmla="*/ 64042 h 128083"/>
                                          <a:gd name="connsiteX3" fmla="*/ 64042 w 128084"/>
                                          <a:gd name="connsiteY3" fmla="*/ 0 h 128083"/>
                                          <a:gd name="connsiteX4" fmla="*/ 128084 w 128084"/>
                                          <a:gd name="connsiteY4" fmla="*/ 64042 h 12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084" h="128083">
                                            <a:moveTo>
                                              <a:pt x="128084" y="64042"/>
                                            </a:moveTo>
                                            <a:cubicBezTo>
                                              <a:pt x="128084" y="99411"/>
                                              <a:pt x="99411" y="128084"/>
                                              <a:pt x="64042" y="128084"/>
                                            </a:cubicBezTo>
                                            <a:cubicBezTo>
                                              <a:pt x="28673" y="128084"/>
                                              <a:pt x="0" y="99411"/>
                                              <a:pt x="0" y="64042"/>
                                            </a:cubicBezTo>
                                            <a:cubicBezTo>
                                              <a:pt x="0" y="28673"/>
                                              <a:pt x="28673" y="0"/>
                                              <a:pt x="64042" y="0"/>
                                            </a:cubicBezTo>
                                            <a:cubicBezTo>
                                              <a:pt x="99411" y="0"/>
                                              <a:pt x="128084" y="28673"/>
                                              <a:pt x="128084" y="64042"/>
                                            </a:cubicBezTo>
                                            <a:close/>
                                          </a:path>
                                        </a:pathLst>
                                      </a:custGeom>
                                      <a:grpFill/>
                                      <a:ln w="1986" cap="flat">
                                        <a:solidFill>
                                          <a:sysClr val="windowText" lastClr="000000"/>
                                        </a:solidFill>
                                        <a:prstDash val="solid"/>
                                        <a:miter/>
                                      </a:ln>
                                    </wps:spPr>
                                    <wps:bodyPr rtlCol="0" anchor="ctr"/>
                                  </wps:wsp>
                                  <wps:wsp>
                                    <wps:cNvPr id="1168471124" name="Freeform 20"/>
                                    <wps:cNvSpPr/>
                                    <wps:spPr>
                                      <a:xfrm>
                                        <a:off x="154814" y="2654642"/>
                                        <a:ext cx="136697" cy="32431"/>
                                      </a:xfrm>
                                      <a:custGeom>
                                        <a:avLst/>
                                        <a:gdLst>
                                          <a:gd name="connsiteX0" fmla="*/ 136697 w 136697"/>
                                          <a:gd name="connsiteY0" fmla="*/ 16216 h 32431"/>
                                          <a:gd name="connsiteX1" fmla="*/ 120481 w 136697"/>
                                          <a:gd name="connsiteY1" fmla="*/ 0 h 32431"/>
                                          <a:gd name="connsiteX2" fmla="*/ 16216 w 136697"/>
                                          <a:gd name="connsiteY2" fmla="*/ 0 h 32431"/>
                                          <a:gd name="connsiteX3" fmla="*/ 0 w 136697"/>
                                          <a:gd name="connsiteY3" fmla="*/ 16216 h 32431"/>
                                          <a:gd name="connsiteX4" fmla="*/ 16216 w 136697"/>
                                          <a:gd name="connsiteY4" fmla="*/ 32432 h 32431"/>
                                          <a:gd name="connsiteX5" fmla="*/ 120481 w 136697"/>
                                          <a:gd name="connsiteY5" fmla="*/ 32432 h 32431"/>
                                          <a:gd name="connsiteX6" fmla="*/ 136697 w 136697"/>
                                          <a:gd name="connsiteY6" fmla="*/ 16216 h 32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6697" h="32431">
                                            <a:moveTo>
                                              <a:pt x="136697" y="16216"/>
                                            </a:moveTo>
                                            <a:cubicBezTo>
                                              <a:pt x="136697" y="7260"/>
                                              <a:pt x="129437" y="0"/>
                                              <a:pt x="120481" y="0"/>
                                            </a:cubicBezTo>
                                            <a:lnTo>
                                              <a:pt x="16216" y="0"/>
                                            </a:lnTo>
                                            <a:cubicBezTo>
                                              <a:pt x="7260" y="0"/>
                                              <a:pt x="0" y="7260"/>
                                              <a:pt x="0" y="16216"/>
                                            </a:cubicBezTo>
                                            <a:cubicBezTo>
                                              <a:pt x="0" y="25172"/>
                                              <a:pt x="7260" y="32432"/>
                                              <a:pt x="16216" y="32432"/>
                                            </a:cubicBezTo>
                                            <a:lnTo>
                                              <a:pt x="120481" y="32432"/>
                                            </a:lnTo>
                                            <a:cubicBezTo>
                                              <a:pt x="129437" y="32432"/>
                                              <a:pt x="136697" y="25172"/>
                                              <a:pt x="136697" y="16216"/>
                                            </a:cubicBezTo>
                                            <a:close/>
                                          </a:path>
                                        </a:pathLst>
                                      </a:custGeom>
                                      <a:grpFill/>
                                      <a:ln w="1986" cap="flat">
                                        <a:solidFill>
                                          <a:sysClr val="windowText" lastClr="000000"/>
                                        </a:solidFill>
                                        <a:prstDash val="solid"/>
                                        <a:miter/>
                                      </a:ln>
                                    </wps:spPr>
                                    <wps:bodyPr rtlCol="0" anchor="ctr"/>
                                  </wps:wsp>
                                  <wps:wsp>
                                    <wps:cNvPr id="178137809" name="Freeform 21"/>
                                    <wps:cNvSpPr/>
                                    <wps:spPr>
                                      <a:xfrm>
                                        <a:off x="551618" y="2654659"/>
                                        <a:ext cx="136697" cy="32431"/>
                                      </a:xfrm>
                                      <a:custGeom>
                                        <a:avLst/>
                                        <a:gdLst>
                                          <a:gd name="connsiteX0" fmla="*/ 120481 w 136697"/>
                                          <a:gd name="connsiteY0" fmla="*/ 0 h 32431"/>
                                          <a:gd name="connsiteX1" fmla="*/ 16216 w 136697"/>
                                          <a:gd name="connsiteY1" fmla="*/ 0 h 32431"/>
                                          <a:gd name="connsiteX2" fmla="*/ 0 w 136697"/>
                                          <a:gd name="connsiteY2" fmla="*/ 16216 h 32431"/>
                                          <a:gd name="connsiteX3" fmla="*/ 16216 w 136697"/>
                                          <a:gd name="connsiteY3" fmla="*/ 32432 h 32431"/>
                                          <a:gd name="connsiteX4" fmla="*/ 120481 w 136697"/>
                                          <a:gd name="connsiteY4" fmla="*/ 32432 h 32431"/>
                                          <a:gd name="connsiteX5" fmla="*/ 136697 w 136697"/>
                                          <a:gd name="connsiteY5" fmla="*/ 16216 h 32431"/>
                                          <a:gd name="connsiteX6" fmla="*/ 120481 w 136697"/>
                                          <a:gd name="connsiteY6" fmla="*/ 0 h 32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6697" h="32431">
                                            <a:moveTo>
                                              <a:pt x="120481" y="0"/>
                                            </a:moveTo>
                                            <a:lnTo>
                                              <a:pt x="16216" y="0"/>
                                            </a:lnTo>
                                            <a:cubicBezTo>
                                              <a:pt x="7260" y="0"/>
                                              <a:pt x="0" y="7260"/>
                                              <a:pt x="0" y="16216"/>
                                            </a:cubicBezTo>
                                            <a:cubicBezTo>
                                              <a:pt x="0" y="25172"/>
                                              <a:pt x="7260" y="32432"/>
                                              <a:pt x="16216" y="32432"/>
                                            </a:cubicBezTo>
                                            <a:lnTo>
                                              <a:pt x="120481" y="32432"/>
                                            </a:lnTo>
                                            <a:cubicBezTo>
                                              <a:pt x="129437" y="32432"/>
                                              <a:pt x="136697" y="25172"/>
                                              <a:pt x="136697" y="16216"/>
                                            </a:cubicBezTo>
                                            <a:cubicBezTo>
                                              <a:pt x="136697" y="7260"/>
                                              <a:pt x="129437" y="0"/>
                                              <a:pt x="120481" y="0"/>
                                            </a:cubicBezTo>
                                            <a:close/>
                                          </a:path>
                                        </a:pathLst>
                                      </a:custGeom>
                                      <a:grpFill/>
                                      <a:ln w="1986" cap="flat">
                                        <a:solidFill>
                                          <a:sysClr val="windowText" lastClr="000000"/>
                                        </a:solidFill>
                                        <a:prstDash val="solid"/>
                                        <a:miter/>
                                      </a:ln>
                                    </wps:spPr>
                                    <wps:bodyPr rtlCol="0" anchor="ctr"/>
                                  </wps:wsp>
                                  <wps:wsp>
                                    <wps:cNvPr id="560630427" name="Freeform 22"/>
                                    <wps:cNvSpPr/>
                                    <wps:spPr>
                                      <a:xfrm>
                                        <a:off x="228197" y="2477490"/>
                                        <a:ext cx="106148" cy="106157"/>
                                      </a:xfrm>
                                      <a:custGeom>
                                        <a:avLst/>
                                        <a:gdLst>
                                          <a:gd name="connsiteX0" fmla="*/ 27680 w 106148"/>
                                          <a:gd name="connsiteY0" fmla="*/ 4752 h 106157"/>
                                          <a:gd name="connsiteX1" fmla="*/ 4752 w 106148"/>
                                          <a:gd name="connsiteY1" fmla="*/ 4752 h 106157"/>
                                          <a:gd name="connsiteX2" fmla="*/ 4752 w 106148"/>
                                          <a:gd name="connsiteY2" fmla="*/ 27680 h 106157"/>
                                          <a:gd name="connsiteX3" fmla="*/ 78486 w 106148"/>
                                          <a:gd name="connsiteY3" fmla="*/ 101414 h 106157"/>
                                          <a:gd name="connsiteX4" fmla="*/ 89941 w 106148"/>
                                          <a:gd name="connsiteY4" fmla="*/ 106157 h 106157"/>
                                          <a:gd name="connsiteX5" fmla="*/ 101397 w 106148"/>
                                          <a:gd name="connsiteY5" fmla="*/ 101414 h 106157"/>
                                          <a:gd name="connsiteX6" fmla="*/ 101397 w 106148"/>
                                          <a:gd name="connsiteY6" fmla="*/ 78486 h 106157"/>
                                          <a:gd name="connsiteX7" fmla="*/ 27663 w 106148"/>
                                          <a:gd name="connsiteY7" fmla="*/ 4752 h 10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148" h="106157">
                                            <a:moveTo>
                                              <a:pt x="27680" y="4752"/>
                                            </a:moveTo>
                                            <a:cubicBezTo>
                                              <a:pt x="21344" y="-1584"/>
                                              <a:pt x="11087" y="-1584"/>
                                              <a:pt x="4752" y="4752"/>
                                            </a:cubicBezTo>
                                            <a:cubicBezTo>
                                              <a:pt x="-1584" y="11087"/>
                                              <a:pt x="-1584" y="21344"/>
                                              <a:pt x="4752" y="27680"/>
                                            </a:cubicBezTo>
                                            <a:lnTo>
                                              <a:pt x="78486" y="101414"/>
                                            </a:lnTo>
                                            <a:cubicBezTo>
                                              <a:pt x="81654" y="104582"/>
                                              <a:pt x="85797" y="106157"/>
                                              <a:pt x="89941" y="106157"/>
                                            </a:cubicBezTo>
                                            <a:cubicBezTo>
                                              <a:pt x="94085" y="106157"/>
                                              <a:pt x="98229" y="104582"/>
                                              <a:pt x="101397" y="101414"/>
                                            </a:cubicBezTo>
                                            <a:cubicBezTo>
                                              <a:pt x="107733" y="95078"/>
                                              <a:pt x="107733" y="84821"/>
                                              <a:pt x="101397" y="78486"/>
                                            </a:cubicBezTo>
                                            <a:lnTo>
                                              <a:pt x="27663" y="4752"/>
                                            </a:lnTo>
                                            <a:close/>
                                          </a:path>
                                        </a:pathLst>
                                      </a:custGeom>
                                      <a:grpFill/>
                                      <a:ln w="1986" cap="flat">
                                        <a:solidFill>
                                          <a:sysClr val="windowText" lastClr="000000"/>
                                        </a:solidFill>
                                        <a:prstDash val="solid"/>
                                        <a:miter/>
                                      </a:ln>
                                    </wps:spPr>
                                    <wps:bodyPr rtlCol="0" anchor="ctr"/>
                                  </wps:wsp>
                                  <wps:wsp>
                                    <wps:cNvPr id="164499821" name="Freeform 23"/>
                                    <wps:cNvSpPr/>
                                    <wps:spPr>
                                      <a:xfrm>
                                        <a:off x="508766" y="2758076"/>
                                        <a:ext cx="106148" cy="106157"/>
                                      </a:xfrm>
                                      <a:custGeom>
                                        <a:avLst/>
                                        <a:gdLst>
                                          <a:gd name="connsiteX0" fmla="*/ 27680 w 106148"/>
                                          <a:gd name="connsiteY0" fmla="*/ 4752 h 106157"/>
                                          <a:gd name="connsiteX1" fmla="*/ 4752 w 106148"/>
                                          <a:gd name="connsiteY1" fmla="*/ 4752 h 106157"/>
                                          <a:gd name="connsiteX2" fmla="*/ 4752 w 106148"/>
                                          <a:gd name="connsiteY2" fmla="*/ 27680 h 106157"/>
                                          <a:gd name="connsiteX3" fmla="*/ 78486 w 106148"/>
                                          <a:gd name="connsiteY3" fmla="*/ 101414 h 106157"/>
                                          <a:gd name="connsiteX4" fmla="*/ 89941 w 106148"/>
                                          <a:gd name="connsiteY4" fmla="*/ 106157 h 106157"/>
                                          <a:gd name="connsiteX5" fmla="*/ 101397 w 106148"/>
                                          <a:gd name="connsiteY5" fmla="*/ 101414 h 106157"/>
                                          <a:gd name="connsiteX6" fmla="*/ 101397 w 106148"/>
                                          <a:gd name="connsiteY6" fmla="*/ 78486 h 106157"/>
                                          <a:gd name="connsiteX7" fmla="*/ 27663 w 106148"/>
                                          <a:gd name="connsiteY7" fmla="*/ 4752 h 10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148" h="106157">
                                            <a:moveTo>
                                              <a:pt x="27680" y="4752"/>
                                            </a:moveTo>
                                            <a:cubicBezTo>
                                              <a:pt x="21345" y="-1584"/>
                                              <a:pt x="11087" y="-1584"/>
                                              <a:pt x="4752" y="4752"/>
                                            </a:cubicBezTo>
                                            <a:cubicBezTo>
                                              <a:pt x="-1584" y="11087"/>
                                              <a:pt x="-1584" y="21344"/>
                                              <a:pt x="4752" y="27680"/>
                                            </a:cubicBezTo>
                                            <a:lnTo>
                                              <a:pt x="78486" y="101414"/>
                                            </a:lnTo>
                                            <a:cubicBezTo>
                                              <a:pt x="81654" y="104582"/>
                                              <a:pt x="85797" y="106157"/>
                                              <a:pt x="89941" y="106157"/>
                                            </a:cubicBezTo>
                                            <a:cubicBezTo>
                                              <a:pt x="94085" y="106157"/>
                                              <a:pt x="98229" y="104582"/>
                                              <a:pt x="101397" y="101414"/>
                                            </a:cubicBezTo>
                                            <a:cubicBezTo>
                                              <a:pt x="107733" y="95078"/>
                                              <a:pt x="107733" y="84821"/>
                                              <a:pt x="101397" y="78486"/>
                                            </a:cubicBezTo>
                                            <a:lnTo>
                                              <a:pt x="27663" y="4752"/>
                                            </a:lnTo>
                                            <a:close/>
                                          </a:path>
                                        </a:pathLst>
                                      </a:custGeom>
                                      <a:grpFill/>
                                      <a:ln w="1986" cap="flat">
                                        <a:solidFill>
                                          <a:sysClr val="windowText" lastClr="000000"/>
                                        </a:solidFill>
                                        <a:prstDash val="solid"/>
                                        <a:miter/>
                                      </a:ln>
                                    </wps:spPr>
                                    <wps:bodyPr rtlCol="0" anchor="ctr"/>
                                  </wps:wsp>
                                  <wps:wsp>
                                    <wps:cNvPr id="1790444462" name="Freeform 24"/>
                                    <wps:cNvSpPr/>
                                    <wps:spPr>
                                      <a:xfrm>
                                        <a:off x="508766" y="2477490"/>
                                        <a:ext cx="106165" cy="106157"/>
                                      </a:xfrm>
                                      <a:custGeom>
                                        <a:avLst/>
                                        <a:gdLst>
                                          <a:gd name="connsiteX0" fmla="*/ 16225 w 106165"/>
                                          <a:gd name="connsiteY0" fmla="*/ 106157 h 106157"/>
                                          <a:gd name="connsiteX1" fmla="*/ 27680 w 106165"/>
                                          <a:gd name="connsiteY1" fmla="*/ 101414 h 106157"/>
                                          <a:gd name="connsiteX2" fmla="*/ 101414 w 106165"/>
                                          <a:gd name="connsiteY2" fmla="*/ 27680 h 106157"/>
                                          <a:gd name="connsiteX3" fmla="*/ 101414 w 106165"/>
                                          <a:gd name="connsiteY3" fmla="*/ 4752 h 106157"/>
                                          <a:gd name="connsiteX4" fmla="*/ 78486 w 106165"/>
                                          <a:gd name="connsiteY4" fmla="*/ 4752 h 106157"/>
                                          <a:gd name="connsiteX5" fmla="*/ 4752 w 106165"/>
                                          <a:gd name="connsiteY5" fmla="*/ 78486 h 106157"/>
                                          <a:gd name="connsiteX6" fmla="*/ 4752 w 106165"/>
                                          <a:gd name="connsiteY6" fmla="*/ 101414 h 106157"/>
                                          <a:gd name="connsiteX7" fmla="*/ 16207 w 106165"/>
                                          <a:gd name="connsiteY7" fmla="*/ 106157 h 10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165" h="106157">
                                            <a:moveTo>
                                              <a:pt x="16225" y="106157"/>
                                            </a:moveTo>
                                            <a:cubicBezTo>
                                              <a:pt x="20368" y="106157"/>
                                              <a:pt x="24512" y="104582"/>
                                              <a:pt x="27680" y="101414"/>
                                            </a:cubicBezTo>
                                            <a:lnTo>
                                              <a:pt x="101414" y="27680"/>
                                            </a:lnTo>
                                            <a:cubicBezTo>
                                              <a:pt x="107750" y="21344"/>
                                              <a:pt x="107750" y="11087"/>
                                              <a:pt x="101414" y="4752"/>
                                            </a:cubicBezTo>
                                            <a:cubicBezTo>
                                              <a:pt x="95078" y="-1584"/>
                                              <a:pt x="84821" y="-1584"/>
                                              <a:pt x="78486" y="4752"/>
                                            </a:cubicBezTo>
                                            <a:lnTo>
                                              <a:pt x="4752" y="78486"/>
                                            </a:lnTo>
                                            <a:cubicBezTo>
                                              <a:pt x="-1584" y="84821"/>
                                              <a:pt x="-1584" y="95078"/>
                                              <a:pt x="4752" y="101414"/>
                                            </a:cubicBezTo>
                                            <a:cubicBezTo>
                                              <a:pt x="7920" y="104582"/>
                                              <a:pt x="12064" y="106157"/>
                                              <a:pt x="16207" y="106157"/>
                                            </a:cubicBezTo>
                                            <a:close/>
                                          </a:path>
                                        </a:pathLst>
                                      </a:custGeom>
                                      <a:grpFill/>
                                      <a:ln w="1986" cap="flat">
                                        <a:solidFill>
                                          <a:sysClr val="windowText" lastClr="000000"/>
                                        </a:solidFill>
                                        <a:prstDash val="solid"/>
                                        <a:miter/>
                                      </a:ln>
                                    </wps:spPr>
                                    <wps:bodyPr rtlCol="0" anchor="ctr"/>
                                  </wps:wsp>
                                  <wps:wsp>
                                    <wps:cNvPr id="446285506" name="Freeform 25"/>
                                    <wps:cNvSpPr/>
                                    <wps:spPr>
                                      <a:xfrm>
                                        <a:off x="228197" y="2758076"/>
                                        <a:ext cx="106148" cy="106157"/>
                                      </a:xfrm>
                                      <a:custGeom>
                                        <a:avLst/>
                                        <a:gdLst>
                                          <a:gd name="connsiteX0" fmla="*/ 78486 w 106148"/>
                                          <a:gd name="connsiteY0" fmla="*/ 4752 h 106157"/>
                                          <a:gd name="connsiteX1" fmla="*/ 4752 w 106148"/>
                                          <a:gd name="connsiteY1" fmla="*/ 78486 h 106157"/>
                                          <a:gd name="connsiteX2" fmla="*/ 4752 w 106148"/>
                                          <a:gd name="connsiteY2" fmla="*/ 101414 h 106157"/>
                                          <a:gd name="connsiteX3" fmla="*/ 16207 w 106148"/>
                                          <a:gd name="connsiteY3" fmla="*/ 106157 h 106157"/>
                                          <a:gd name="connsiteX4" fmla="*/ 27663 w 106148"/>
                                          <a:gd name="connsiteY4" fmla="*/ 101414 h 106157"/>
                                          <a:gd name="connsiteX5" fmla="*/ 101397 w 106148"/>
                                          <a:gd name="connsiteY5" fmla="*/ 27680 h 106157"/>
                                          <a:gd name="connsiteX6" fmla="*/ 101397 w 106148"/>
                                          <a:gd name="connsiteY6" fmla="*/ 4752 h 106157"/>
                                          <a:gd name="connsiteX7" fmla="*/ 78469 w 106148"/>
                                          <a:gd name="connsiteY7" fmla="*/ 4752 h 10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148" h="106157">
                                            <a:moveTo>
                                              <a:pt x="78486" y="4752"/>
                                            </a:moveTo>
                                            <a:lnTo>
                                              <a:pt x="4752" y="78486"/>
                                            </a:lnTo>
                                            <a:cubicBezTo>
                                              <a:pt x="-1584" y="84821"/>
                                              <a:pt x="-1584" y="95078"/>
                                              <a:pt x="4752" y="101414"/>
                                            </a:cubicBezTo>
                                            <a:cubicBezTo>
                                              <a:pt x="7920" y="104582"/>
                                              <a:pt x="12064" y="106157"/>
                                              <a:pt x="16207" y="106157"/>
                                            </a:cubicBezTo>
                                            <a:cubicBezTo>
                                              <a:pt x="20351" y="106157"/>
                                              <a:pt x="24495" y="104582"/>
                                              <a:pt x="27663" y="101414"/>
                                            </a:cubicBezTo>
                                            <a:lnTo>
                                              <a:pt x="101397" y="27680"/>
                                            </a:lnTo>
                                            <a:cubicBezTo>
                                              <a:pt x="107733" y="21344"/>
                                              <a:pt x="107733" y="11087"/>
                                              <a:pt x="101397" y="4752"/>
                                            </a:cubicBezTo>
                                            <a:cubicBezTo>
                                              <a:pt x="95061" y="-1584"/>
                                              <a:pt x="84804" y="-1584"/>
                                              <a:pt x="78469" y="4752"/>
                                            </a:cubicBezTo>
                                            <a:close/>
                                          </a:path>
                                        </a:pathLst>
                                      </a:custGeom>
                                      <a:grpFill/>
                                      <a:ln w="1986" cap="flat">
                                        <a:solidFill>
                                          <a:sysClr val="windowText" lastClr="000000"/>
                                        </a:solidFill>
                                        <a:prstDash val="solid"/>
                                        <a:miter/>
                                      </a:ln>
                                    </wps:spPr>
                                    <wps:bodyPr rtlCol="0" anchor="ctr"/>
                                  </wps:wsp>
                                  <wps:wsp>
                                    <wps:cNvPr id="1265105131" name="Freeform 26"/>
                                    <wps:cNvSpPr/>
                                    <wps:spPr>
                                      <a:xfrm>
                                        <a:off x="405348" y="2404108"/>
                                        <a:ext cx="32431" cy="136696"/>
                                      </a:xfrm>
                                      <a:custGeom>
                                        <a:avLst/>
                                        <a:gdLst>
                                          <a:gd name="connsiteX0" fmla="*/ 16216 w 32431"/>
                                          <a:gd name="connsiteY0" fmla="*/ 136697 h 136696"/>
                                          <a:gd name="connsiteX1" fmla="*/ 32432 w 32431"/>
                                          <a:gd name="connsiteY1" fmla="*/ 120481 h 136696"/>
                                          <a:gd name="connsiteX2" fmla="*/ 32432 w 32431"/>
                                          <a:gd name="connsiteY2" fmla="*/ 16216 h 136696"/>
                                          <a:gd name="connsiteX3" fmla="*/ 16216 w 32431"/>
                                          <a:gd name="connsiteY3" fmla="*/ 0 h 136696"/>
                                          <a:gd name="connsiteX4" fmla="*/ 0 w 32431"/>
                                          <a:gd name="connsiteY4" fmla="*/ 16216 h 136696"/>
                                          <a:gd name="connsiteX5" fmla="*/ 0 w 32431"/>
                                          <a:gd name="connsiteY5" fmla="*/ 120481 h 136696"/>
                                          <a:gd name="connsiteX6" fmla="*/ 16216 w 32431"/>
                                          <a:gd name="connsiteY6" fmla="*/ 136697 h 136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431" h="136696">
                                            <a:moveTo>
                                              <a:pt x="16216" y="136697"/>
                                            </a:moveTo>
                                            <a:cubicBezTo>
                                              <a:pt x="25172" y="136697"/>
                                              <a:pt x="32432" y="129437"/>
                                              <a:pt x="32432" y="120481"/>
                                            </a:cubicBezTo>
                                            <a:lnTo>
                                              <a:pt x="32432" y="16216"/>
                                            </a:lnTo>
                                            <a:cubicBezTo>
                                              <a:pt x="32432" y="7260"/>
                                              <a:pt x="25172" y="0"/>
                                              <a:pt x="16216" y="0"/>
                                            </a:cubicBezTo>
                                            <a:cubicBezTo>
                                              <a:pt x="7260" y="0"/>
                                              <a:pt x="0" y="7260"/>
                                              <a:pt x="0" y="16216"/>
                                            </a:cubicBezTo>
                                            <a:lnTo>
                                              <a:pt x="0" y="120481"/>
                                            </a:lnTo>
                                            <a:cubicBezTo>
                                              <a:pt x="0" y="129437"/>
                                              <a:pt x="7260" y="136697"/>
                                              <a:pt x="16216" y="136697"/>
                                            </a:cubicBezTo>
                                            <a:close/>
                                          </a:path>
                                        </a:pathLst>
                                      </a:custGeom>
                                      <a:grpFill/>
                                      <a:ln w="1986" cap="flat">
                                        <a:solidFill>
                                          <a:sysClr val="windowText" lastClr="000000"/>
                                        </a:solidFill>
                                        <a:prstDash val="solid"/>
                                        <a:miter/>
                                      </a:ln>
                                    </wps:spPr>
                                    <wps:bodyPr rtlCol="0" anchor="ctr"/>
                                  </wps:wsp>
                                  <wps:wsp>
                                    <wps:cNvPr id="1209930949" name="Freeform 27"/>
                                    <wps:cNvSpPr/>
                                    <wps:spPr>
                                      <a:xfrm>
                                        <a:off x="405348" y="2800911"/>
                                        <a:ext cx="32431" cy="136696"/>
                                      </a:xfrm>
                                      <a:custGeom>
                                        <a:avLst/>
                                        <a:gdLst>
                                          <a:gd name="connsiteX0" fmla="*/ 16216 w 32431"/>
                                          <a:gd name="connsiteY0" fmla="*/ 0 h 136696"/>
                                          <a:gd name="connsiteX1" fmla="*/ 0 w 32431"/>
                                          <a:gd name="connsiteY1" fmla="*/ 16216 h 136696"/>
                                          <a:gd name="connsiteX2" fmla="*/ 0 w 32431"/>
                                          <a:gd name="connsiteY2" fmla="*/ 120481 h 136696"/>
                                          <a:gd name="connsiteX3" fmla="*/ 16216 w 32431"/>
                                          <a:gd name="connsiteY3" fmla="*/ 136697 h 136696"/>
                                          <a:gd name="connsiteX4" fmla="*/ 32432 w 32431"/>
                                          <a:gd name="connsiteY4" fmla="*/ 120481 h 136696"/>
                                          <a:gd name="connsiteX5" fmla="*/ 32432 w 32431"/>
                                          <a:gd name="connsiteY5" fmla="*/ 16216 h 136696"/>
                                          <a:gd name="connsiteX6" fmla="*/ 16216 w 32431"/>
                                          <a:gd name="connsiteY6" fmla="*/ 0 h 136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431" h="136696">
                                            <a:moveTo>
                                              <a:pt x="16216" y="0"/>
                                            </a:moveTo>
                                            <a:cubicBezTo>
                                              <a:pt x="7260" y="0"/>
                                              <a:pt x="0" y="7260"/>
                                              <a:pt x="0" y="16216"/>
                                            </a:cubicBezTo>
                                            <a:lnTo>
                                              <a:pt x="0" y="120481"/>
                                            </a:lnTo>
                                            <a:cubicBezTo>
                                              <a:pt x="0" y="129437"/>
                                              <a:pt x="7260" y="136697"/>
                                              <a:pt x="16216" y="136697"/>
                                            </a:cubicBezTo>
                                            <a:cubicBezTo>
                                              <a:pt x="25172" y="136697"/>
                                              <a:pt x="32432" y="129437"/>
                                              <a:pt x="32432" y="120481"/>
                                            </a:cubicBezTo>
                                            <a:lnTo>
                                              <a:pt x="32432" y="16216"/>
                                            </a:lnTo>
                                            <a:cubicBezTo>
                                              <a:pt x="32432" y="7260"/>
                                              <a:pt x="25172" y="0"/>
                                              <a:pt x="16216" y="0"/>
                                            </a:cubicBezTo>
                                            <a:close/>
                                          </a:path>
                                        </a:pathLst>
                                      </a:custGeom>
                                      <a:grpFill/>
                                      <a:ln w="1986" cap="flat">
                                        <a:solidFill>
                                          <a:sysClr val="windowText" lastClr="000000"/>
                                        </a:solidFill>
                                        <a:prstDash val="solid"/>
                                        <a:miter/>
                                      </a:ln>
                                    </wps:spPr>
                                    <wps:bodyPr rtlCol="0" anchor="ctr"/>
                                  </wps:wsp>
                                </wpg:grpSp>
                                <wpg:grpSp>
                                  <wpg:cNvPr id="513939773" name="Group 85"/>
                                  <wpg:cNvGrpSpPr/>
                                  <wpg:grpSpPr>
                                    <a:xfrm>
                                      <a:off x="0" y="0"/>
                                      <a:ext cx="425450" cy="666667"/>
                                      <a:chOff x="5787855" y="1627795"/>
                                      <a:chExt cx="1318152" cy="2079481"/>
                                    </a:xfrm>
                                    <a:solidFill>
                                      <a:srgbClr val="4472C4"/>
                                    </a:solidFill>
                                  </wpg:grpSpPr>
                                  <wps:wsp>
                                    <wps:cNvPr id="116665681" name="Freeform 4"/>
                                    <wps:cNvSpPr/>
                                    <wps:spPr>
                                      <a:xfrm>
                                        <a:off x="5787855" y="2005597"/>
                                        <a:ext cx="926459" cy="1701679"/>
                                      </a:xfrm>
                                      <a:custGeom>
                                        <a:avLst/>
                                        <a:gdLst>
                                          <a:gd name="connsiteX0" fmla="*/ 926380 w 926459"/>
                                          <a:gd name="connsiteY0" fmla="*/ 185894 h 1701679"/>
                                          <a:gd name="connsiteX1" fmla="*/ 920604 w 926459"/>
                                          <a:gd name="connsiteY1" fmla="*/ 142489 h 1701679"/>
                                          <a:gd name="connsiteX2" fmla="*/ 880217 w 926459"/>
                                          <a:gd name="connsiteY2" fmla="*/ 65326 h 1701679"/>
                                          <a:gd name="connsiteX3" fmla="*/ 809718 w 926459"/>
                                          <a:gd name="connsiteY3" fmla="*/ 14408 h 1701679"/>
                                          <a:gd name="connsiteX4" fmla="*/ 767499 w 926459"/>
                                          <a:gd name="connsiteY4" fmla="*/ 2431 h 1701679"/>
                                          <a:gd name="connsiteX5" fmla="*/ 756625 w 926459"/>
                                          <a:gd name="connsiteY5" fmla="*/ 977 h 1701679"/>
                                          <a:gd name="connsiteX6" fmla="*/ 745712 w 926459"/>
                                          <a:gd name="connsiteY6" fmla="*/ 199 h 1701679"/>
                                          <a:gd name="connsiteX7" fmla="*/ 740255 w 926459"/>
                                          <a:gd name="connsiteY7" fmla="*/ 60 h 1701679"/>
                                          <a:gd name="connsiteX8" fmla="*/ 737527 w 926459"/>
                                          <a:gd name="connsiteY8" fmla="*/ 0 h 1701679"/>
                                          <a:gd name="connsiteX9" fmla="*/ 189092 w 926459"/>
                                          <a:gd name="connsiteY9" fmla="*/ 0 h 1701679"/>
                                          <a:gd name="connsiteX10" fmla="*/ 104394 w 926459"/>
                                          <a:gd name="connsiteY10" fmla="*/ 20048 h 1701679"/>
                                          <a:gd name="connsiteX11" fmla="*/ 67790 w 926459"/>
                                          <a:gd name="connsiteY11" fmla="*/ 44082 h 1701679"/>
                                          <a:gd name="connsiteX12" fmla="*/ 37699 w 926459"/>
                                          <a:gd name="connsiteY12" fmla="*/ 75828 h 1701679"/>
                                          <a:gd name="connsiteX13" fmla="*/ 2987 w 926459"/>
                                          <a:gd name="connsiteY13" fmla="*/ 155762 h 1701679"/>
                                          <a:gd name="connsiteX14" fmla="*/ 1374 w 926459"/>
                                          <a:gd name="connsiteY14" fmla="*/ 166623 h 1701679"/>
                                          <a:gd name="connsiteX15" fmla="*/ 378 w 926459"/>
                                          <a:gd name="connsiteY15" fmla="*/ 177544 h 1701679"/>
                                          <a:gd name="connsiteX16" fmla="*/ 0 w 926459"/>
                                          <a:gd name="connsiteY16" fmla="*/ 188464 h 1701679"/>
                                          <a:gd name="connsiteX17" fmla="*/ 0 w 926459"/>
                                          <a:gd name="connsiteY17" fmla="*/ 1513036 h 1701679"/>
                                          <a:gd name="connsiteX18" fmla="*/ 60 w 926459"/>
                                          <a:gd name="connsiteY18" fmla="*/ 1515766 h 1701679"/>
                                          <a:gd name="connsiteX19" fmla="*/ 5835 w 926459"/>
                                          <a:gd name="connsiteY19" fmla="*/ 1559191 h 1701679"/>
                                          <a:gd name="connsiteX20" fmla="*/ 46222 w 926459"/>
                                          <a:gd name="connsiteY20" fmla="*/ 1636354 h 1701679"/>
                                          <a:gd name="connsiteX21" fmla="*/ 116721 w 926459"/>
                                          <a:gd name="connsiteY21" fmla="*/ 1687272 h 1701679"/>
                                          <a:gd name="connsiteX22" fmla="*/ 158941 w 926459"/>
                                          <a:gd name="connsiteY22" fmla="*/ 1699249 h 1701679"/>
                                          <a:gd name="connsiteX23" fmla="*/ 169814 w 926459"/>
                                          <a:gd name="connsiteY23" fmla="*/ 1700703 h 1701679"/>
                                          <a:gd name="connsiteX24" fmla="*/ 180727 w 926459"/>
                                          <a:gd name="connsiteY24" fmla="*/ 1701481 h 1701679"/>
                                          <a:gd name="connsiteX25" fmla="*/ 186184 w 926459"/>
                                          <a:gd name="connsiteY25" fmla="*/ 1701620 h 1701679"/>
                                          <a:gd name="connsiteX26" fmla="*/ 188912 w 926459"/>
                                          <a:gd name="connsiteY26" fmla="*/ 1701680 h 1701679"/>
                                          <a:gd name="connsiteX27" fmla="*/ 737368 w 926459"/>
                                          <a:gd name="connsiteY27" fmla="*/ 1701680 h 1701679"/>
                                          <a:gd name="connsiteX28" fmla="*/ 822066 w 926459"/>
                                          <a:gd name="connsiteY28" fmla="*/ 1681632 h 1701679"/>
                                          <a:gd name="connsiteX29" fmla="*/ 858669 w 926459"/>
                                          <a:gd name="connsiteY29" fmla="*/ 1657598 h 1701679"/>
                                          <a:gd name="connsiteX30" fmla="*/ 888761 w 926459"/>
                                          <a:gd name="connsiteY30" fmla="*/ 1625852 h 1701679"/>
                                          <a:gd name="connsiteX31" fmla="*/ 923472 w 926459"/>
                                          <a:gd name="connsiteY31" fmla="*/ 1545918 h 1701679"/>
                                          <a:gd name="connsiteX32" fmla="*/ 925085 w 926459"/>
                                          <a:gd name="connsiteY32" fmla="*/ 1535057 h 1701679"/>
                                          <a:gd name="connsiteX33" fmla="*/ 926081 w 926459"/>
                                          <a:gd name="connsiteY33" fmla="*/ 1524136 h 1701679"/>
                                          <a:gd name="connsiteX34" fmla="*/ 926459 w 926459"/>
                                          <a:gd name="connsiteY34" fmla="*/ 1513216 h 1701679"/>
                                          <a:gd name="connsiteX35" fmla="*/ 926459 w 926459"/>
                                          <a:gd name="connsiteY35" fmla="*/ 188624 h 1701679"/>
                                          <a:gd name="connsiteX36" fmla="*/ 926400 w 926459"/>
                                          <a:gd name="connsiteY36" fmla="*/ 185894 h 1701679"/>
                                          <a:gd name="connsiteX37" fmla="*/ 885933 w 926459"/>
                                          <a:gd name="connsiteY37" fmla="*/ 516568 h 1701679"/>
                                          <a:gd name="connsiteX38" fmla="*/ 885933 w 926459"/>
                                          <a:gd name="connsiteY38" fmla="*/ 1513036 h 1701679"/>
                                          <a:gd name="connsiteX39" fmla="*/ 885634 w 926459"/>
                                          <a:gd name="connsiteY39" fmla="*/ 1521645 h 1701679"/>
                                          <a:gd name="connsiteX40" fmla="*/ 884857 w 926459"/>
                                          <a:gd name="connsiteY40" fmla="*/ 1530235 h 1701679"/>
                                          <a:gd name="connsiteX41" fmla="*/ 883583 w 926459"/>
                                          <a:gd name="connsiteY41" fmla="*/ 1538764 h 1701679"/>
                                          <a:gd name="connsiteX42" fmla="*/ 856339 w 926459"/>
                                          <a:gd name="connsiteY42" fmla="*/ 1601539 h 1701679"/>
                                          <a:gd name="connsiteX43" fmla="*/ 832680 w 926459"/>
                                          <a:gd name="connsiteY43" fmla="*/ 1626509 h 1701679"/>
                                          <a:gd name="connsiteX44" fmla="*/ 803923 w 926459"/>
                                          <a:gd name="connsiteY44" fmla="*/ 1645402 h 1701679"/>
                                          <a:gd name="connsiteX45" fmla="*/ 737388 w 926459"/>
                                          <a:gd name="connsiteY45" fmla="*/ 1661145 h 1701679"/>
                                          <a:gd name="connsiteX46" fmla="*/ 188972 w 926459"/>
                                          <a:gd name="connsiteY46" fmla="*/ 1661145 h 1701679"/>
                                          <a:gd name="connsiteX47" fmla="*/ 186821 w 926459"/>
                                          <a:gd name="connsiteY47" fmla="*/ 1661085 h 1701679"/>
                                          <a:gd name="connsiteX48" fmla="*/ 182520 w 926459"/>
                                          <a:gd name="connsiteY48" fmla="*/ 1660966 h 1701679"/>
                                          <a:gd name="connsiteX49" fmla="*/ 173936 w 926459"/>
                                          <a:gd name="connsiteY49" fmla="*/ 1660368 h 1701679"/>
                                          <a:gd name="connsiteX50" fmla="*/ 165393 w 926459"/>
                                          <a:gd name="connsiteY50" fmla="*/ 1659232 h 1701679"/>
                                          <a:gd name="connsiteX51" fmla="*/ 132255 w 926459"/>
                                          <a:gd name="connsiteY51" fmla="*/ 1649846 h 1701679"/>
                                          <a:gd name="connsiteX52" fmla="*/ 76851 w 926459"/>
                                          <a:gd name="connsiteY52" fmla="*/ 1609809 h 1701679"/>
                                          <a:gd name="connsiteX53" fmla="*/ 45107 w 926459"/>
                                          <a:gd name="connsiteY53" fmla="*/ 1549207 h 1701679"/>
                                          <a:gd name="connsiteX54" fmla="*/ 40586 w 926459"/>
                                          <a:gd name="connsiteY54" fmla="*/ 1515089 h 1701679"/>
                                          <a:gd name="connsiteX55" fmla="*/ 40527 w 926459"/>
                                          <a:gd name="connsiteY55" fmla="*/ 1507257 h 1701679"/>
                                          <a:gd name="connsiteX56" fmla="*/ 40527 w 926459"/>
                                          <a:gd name="connsiteY56" fmla="*/ 188624 h 1701679"/>
                                          <a:gd name="connsiteX57" fmla="*/ 40825 w 926459"/>
                                          <a:gd name="connsiteY57" fmla="*/ 180015 h 1701679"/>
                                          <a:gd name="connsiteX58" fmla="*/ 41602 w 926459"/>
                                          <a:gd name="connsiteY58" fmla="*/ 171426 h 1701679"/>
                                          <a:gd name="connsiteX59" fmla="*/ 42877 w 926459"/>
                                          <a:gd name="connsiteY59" fmla="*/ 162896 h 1701679"/>
                                          <a:gd name="connsiteX60" fmla="*/ 70120 w 926459"/>
                                          <a:gd name="connsiteY60" fmla="*/ 100121 h 1701679"/>
                                          <a:gd name="connsiteX61" fmla="*/ 93779 w 926459"/>
                                          <a:gd name="connsiteY61" fmla="*/ 75151 h 1701679"/>
                                          <a:gd name="connsiteX62" fmla="*/ 122536 w 926459"/>
                                          <a:gd name="connsiteY62" fmla="*/ 56258 h 1701679"/>
                                          <a:gd name="connsiteX63" fmla="*/ 189072 w 926459"/>
                                          <a:gd name="connsiteY63" fmla="*/ 40515 h 1701679"/>
                                          <a:gd name="connsiteX64" fmla="*/ 737487 w 926459"/>
                                          <a:gd name="connsiteY64" fmla="*/ 40515 h 1701679"/>
                                          <a:gd name="connsiteX65" fmla="*/ 739638 w 926459"/>
                                          <a:gd name="connsiteY65" fmla="*/ 40575 h 1701679"/>
                                          <a:gd name="connsiteX66" fmla="*/ 743940 w 926459"/>
                                          <a:gd name="connsiteY66" fmla="*/ 40694 h 1701679"/>
                                          <a:gd name="connsiteX67" fmla="*/ 752523 w 926459"/>
                                          <a:gd name="connsiteY67" fmla="*/ 41292 h 1701679"/>
                                          <a:gd name="connsiteX68" fmla="*/ 761066 w 926459"/>
                                          <a:gd name="connsiteY68" fmla="*/ 42428 h 1701679"/>
                                          <a:gd name="connsiteX69" fmla="*/ 794205 w 926459"/>
                                          <a:gd name="connsiteY69" fmla="*/ 51814 h 1701679"/>
                                          <a:gd name="connsiteX70" fmla="*/ 849608 w 926459"/>
                                          <a:gd name="connsiteY70" fmla="*/ 91851 h 1701679"/>
                                          <a:gd name="connsiteX71" fmla="*/ 881352 w 926459"/>
                                          <a:gd name="connsiteY71" fmla="*/ 152453 h 1701679"/>
                                          <a:gd name="connsiteX72" fmla="*/ 885873 w 926459"/>
                                          <a:gd name="connsiteY72" fmla="*/ 186571 h 1701679"/>
                                          <a:gd name="connsiteX73" fmla="*/ 885933 w 926459"/>
                                          <a:gd name="connsiteY73" fmla="*/ 194403 h 1701679"/>
                                          <a:gd name="connsiteX74" fmla="*/ 885933 w 926459"/>
                                          <a:gd name="connsiteY74" fmla="*/ 516548 h 1701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926459" h="1701679">
                                            <a:moveTo>
                                              <a:pt x="926380" y="185894"/>
                                            </a:moveTo>
                                            <a:cubicBezTo>
                                              <a:pt x="926121" y="171346"/>
                                              <a:pt x="924189" y="156698"/>
                                              <a:pt x="920604" y="142489"/>
                                            </a:cubicBezTo>
                                            <a:cubicBezTo>
                                              <a:pt x="913336" y="114051"/>
                                              <a:pt x="899415" y="87327"/>
                                              <a:pt x="880217" y="65326"/>
                                            </a:cubicBezTo>
                                            <a:cubicBezTo>
                                              <a:pt x="861139" y="43185"/>
                                              <a:pt x="836803" y="25668"/>
                                              <a:pt x="809718" y="14408"/>
                                            </a:cubicBezTo>
                                            <a:cubicBezTo>
                                              <a:pt x="796156" y="8808"/>
                                              <a:pt x="781957" y="4783"/>
                                              <a:pt x="767499" y="2431"/>
                                            </a:cubicBezTo>
                                            <a:cubicBezTo>
                                              <a:pt x="763894" y="1833"/>
                                              <a:pt x="760250" y="1435"/>
                                              <a:pt x="756625" y="977"/>
                                            </a:cubicBezTo>
                                            <a:cubicBezTo>
                                              <a:pt x="752981" y="697"/>
                                              <a:pt x="749357" y="359"/>
                                              <a:pt x="745712" y="199"/>
                                            </a:cubicBezTo>
                                            <a:lnTo>
                                              <a:pt x="740255" y="60"/>
                                            </a:lnTo>
                                            <a:lnTo>
                                              <a:pt x="737527" y="0"/>
                                            </a:lnTo>
                                            <a:lnTo>
                                              <a:pt x="189092" y="0"/>
                                            </a:lnTo>
                                            <a:cubicBezTo>
                                              <a:pt x="160016" y="40"/>
                                              <a:pt x="130522" y="6796"/>
                                              <a:pt x="104394" y="20048"/>
                                            </a:cubicBezTo>
                                            <a:cubicBezTo>
                                              <a:pt x="91310" y="26644"/>
                                              <a:pt x="78982" y="34676"/>
                                              <a:pt x="67790" y="44082"/>
                                            </a:cubicBezTo>
                                            <a:cubicBezTo>
                                              <a:pt x="56598" y="53488"/>
                                              <a:pt x="46501" y="64150"/>
                                              <a:pt x="37699" y="75828"/>
                                            </a:cubicBezTo>
                                            <a:cubicBezTo>
                                              <a:pt x="20214" y="99244"/>
                                              <a:pt x="8046" y="126845"/>
                                              <a:pt x="2987" y="155762"/>
                                            </a:cubicBezTo>
                                            <a:cubicBezTo>
                                              <a:pt x="2290" y="159369"/>
                                              <a:pt x="1792" y="162996"/>
                                              <a:pt x="1374" y="166623"/>
                                            </a:cubicBezTo>
                                            <a:cubicBezTo>
                                              <a:pt x="856" y="170250"/>
                                              <a:pt x="657" y="173897"/>
                                              <a:pt x="378" y="177544"/>
                                            </a:cubicBezTo>
                                            <a:cubicBezTo>
                                              <a:pt x="100" y="181190"/>
                                              <a:pt x="100" y="184818"/>
                                              <a:pt x="0" y="188464"/>
                                            </a:cubicBezTo>
                                            <a:lnTo>
                                              <a:pt x="0" y="1513036"/>
                                            </a:lnTo>
                                            <a:lnTo>
                                              <a:pt x="60" y="1515766"/>
                                            </a:lnTo>
                                            <a:cubicBezTo>
                                              <a:pt x="319" y="1530314"/>
                                              <a:pt x="2250" y="1544962"/>
                                              <a:pt x="5835" y="1559191"/>
                                            </a:cubicBezTo>
                                            <a:cubicBezTo>
                                              <a:pt x="13104" y="1587629"/>
                                              <a:pt x="27024" y="1614353"/>
                                              <a:pt x="46222" y="1636354"/>
                                            </a:cubicBezTo>
                                            <a:cubicBezTo>
                                              <a:pt x="65301" y="1658495"/>
                                              <a:pt x="89637" y="1676012"/>
                                              <a:pt x="116721" y="1687272"/>
                                            </a:cubicBezTo>
                                            <a:cubicBezTo>
                                              <a:pt x="130283" y="1692872"/>
                                              <a:pt x="144482" y="1696897"/>
                                              <a:pt x="158941" y="1699249"/>
                                            </a:cubicBezTo>
                                            <a:cubicBezTo>
                                              <a:pt x="162545" y="1699847"/>
                                              <a:pt x="166190" y="1700245"/>
                                              <a:pt x="169814" y="1700703"/>
                                            </a:cubicBezTo>
                                            <a:cubicBezTo>
                                              <a:pt x="173458" y="1700983"/>
                                              <a:pt x="177083" y="1701321"/>
                                              <a:pt x="180727" y="1701481"/>
                                            </a:cubicBezTo>
                                            <a:lnTo>
                                              <a:pt x="186184" y="1701620"/>
                                            </a:lnTo>
                                            <a:lnTo>
                                              <a:pt x="188912" y="1701680"/>
                                            </a:lnTo>
                                            <a:lnTo>
                                              <a:pt x="737368" y="1701680"/>
                                            </a:lnTo>
                                            <a:cubicBezTo>
                                              <a:pt x="766443" y="1701640"/>
                                              <a:pt x="795937" y="1694885"/>
                                              <a:pt x="822066" y="1681632"/>
                                            </a:cubicBezTo>
                                            <a:cubicBezTo>
                                              <a:pt x="835150" y="1675035"/>
                                              <a:pt x="847477" y="1667004"/>
                                              <a:pt x="858669" y="1657598"/>
                                            </a:cubicBezTo>
                                            <a:cubicBezTo>
                                              <a:pt x="869861" y="1648192"/>
                                              <a:pt x="879958" y="1637530"/>
                                              <a:pt x="888761" y="1625852"/>
                                            </a:cubicBezTo>
                                            <a:cubicBezTo>
                                              <a:pt x="906246" y="1602436"/>
                                              <a:pt x="918414" y="1574835"/>
                                              <a:pt x="923472" y="1545918"/>
                                            </a:cubicBezTo>
                                            <a:cubicBezTo>
                                              <a:pt x="924169" y="1542311"/>
                                              <a:pt x="924667" y="1538684"/>
                                              <a:pt x="925085" y="1535057"/>
                                            </a:cubicBezTo>
                                            <a:cubicBezTo>
                                              <a:pt x="925603" y="1531430"/>
                                              <a:pt x="925802" y="1527783"/>
                                              <a:pt x="926081" y="1524136"/>
                                            </a:cubicBezTo>
                                            <a:cubicBezTo>
                                              <a:pt x="926360" y="1520490"/>
                                              <a:pt x="926360" y="1516863"/>
                                              <a:pt x="926459" y="1513216"/>
                                            </a:cubicBezTo>
                                            <a:lnTo>
                                              <a:pt x="926459" y="188624"/>
                                            </a:lnTo>
                                            <a:lnTo>
                                              <a:pt x="926400" y="185894"/>
                                            </a:lnTo>
                                            <a:close/>
                                            <a:moveTo>
                                              <a:pt x="885933" y="516568"/>
                                            </a:moveTo>
                                            <a:lnTo>
                                              <a:pt x="885933" y="1513036"/>
                                            </a:lnTo>
                                            <a:cubicBezTo>
                                              <a:pt x="885833" y="1515906"/>
                                              <a:pt x="885853" y="1518776"/>
                                              <a:pt x="885634" y="1521645"/>
                                            </a:cubicBezTo>
                                            <a:cubicBezTo>
                                              <a:pt x="885395" y="1524515"/>
                                              <a:pt x="885275" y="1527385"/>
                                              <a:pt x="884857" y="1530235"/>
                                            </a:cubicBezTo>
                                            <a:cubicBezTo>
                                              <a:pt x="884519" y="1533084"/>
                                              <a:pt x="884140" y="1535934"/>
                                              <a:pt x="883583" y="1538764"/>
                                            </a:cubicBezTo>
                                            <a:cubicBezTo>
                                              <a:pt x="879620" y="1561463"/>
                                              <a:pt x="870061" y="1583105"/>
                                              <a:pt x="856339" y="1601539"/>
                                            </a:cubicBezTo>
                                            <a:cubicBezTo>
                                              <a:pt x="849409" y="1610726"/>
                                              <a:pt x="841463" y="1619116"/>
                                              <a:pt x="832680" y="1626509"/>
                                            </a:cubicBezTo>
                                            <a:cubicBezTo>
                                              <a:pt x="823898" y="1633923"/>
                                              <a:pt x="814179" y="1640200"/>
                                              <a:pt x="803923" y="1645402"/>
                                            </a:cubicBezTo>
                                            <a:cubicBezTo>
                                              <a:pt x="783391" y="1655824"/>
                                              <a:pt x="760310" y="1661085"/>
                                              <a:pt x="737388" y="1661145"/>
                                            </a:cubicBezTo>
                                            <a:lnTo>
                                              <a:pt x="188972" y="1661145"/>
                                            </a:lnTo>
                                            <a:lnTo>
                                              <a:pt x="186821" y="1661085"/>
                                            </a:lnTo>
                                            <a:lnTo>
                                              <a:pt x="182520" y="1660966"/>
                                            </a:lnTo>
                                            <a:cubicBezTo>
                                              <a:pt x="179652" y="1660846"/>
                                              <a:pt x="176784" y="1660567"/>
                                              <a:pt x="173936" y="1660368"/>
                                            </a:cubicBezTo>
                                            <a:cubicBezTo>
                                              <a:pt x="171089" y="1659989"/>
                                              <a:pt x="168221" y="1659691"/>
                                              <a:pt x="165393" y="1659232"/>
                                            </a:cubicBezTo>
                                            <a:cubicBezTo>
                                              <a:pt x="154041" y="1657379"/>
                                              <a:pt x="142889" y="1654230"/>
                                              <a:pt x="132255" y="1649846"/>
                                            </a:cubicBezTo>
                                            <a:cubicBezTo>
                                              <a:pt x="111005" y="1640998"/>
                                              <a:pt x="91847" y="1627227"/>
                                              <a:pt x="76851" y="1609809"/>
                                            </a:cubicBezTo>
                                            <a:cubicBezTo>
                                              <a:pt x="61736" y="1592491"/>
                                              <a:pt x="50843" y="1571507"/>
                                              <a:pt x="45107" y="1549207"/>
                                            </a:cubicBezTo>
                                            <a:cubicBezTo>
                                              <a:pt x="42299" y="1538047"/>
                                              <a:pt x="40786" y="1526548"/>
                                              <a:pt x="40586" y="1515089"/>
                                            </a:cubicBezTo>
                                            <a:cubicBezTo>
                                              <a:pt x="40487" y="1512040"/>
                                              <a:pt x="40547" y="1509828"/>
                                              <a:pt x="40527" y="1507257"/>
                                            </a:cubicBezTo>
                                            <a:lnTo>
                                              <a:pt x="40527" y="188624"/>
                                            </a:lnTo>
                                            <a:cubicBezTo>
                                              <a:pt x="40626" y="185754"/>
                                              <a:pt x="40606" y="182884"/>
                                              <a:pt x="40825" y="180015"/>
                                            </a:cubicBezTo>
                                            <a:cubicBezTo>
                                              <a:pt x="41064" y="177145"/>
                                              <a:pt x="41184" y="174275"/>
                                              <a:pt x="41602" y="171426"/>
                                            </a:cubicBezTo>
                                            <a:cubicBezTo>
                                              <a:pt x="41941" y="168576"/>
                                              <a:pt x="42319" y="165726"/>
                                              <a:pt x="42877" y="162896"/>
                                            </a:cubicBezTo>
                                            <a:cubicBezTo>
                                              <a:pt x="46840" y="140197"/>
                                              <a:pt x="56399" y="118555"/>
                                              <a:pt x="70120" y="100121"/>
                                            </a:cubicBezTo>
                                            <a:cubicBezTo>
                                              <a:pt x="77051" y="90934"/>
                                              <a:pt x="84997" y="82544"/>
                                              <a:pt x="93779" y="75151"/>
                                            </a:cubicBezTo>
                                            <a:cubicBezTo>
                                              <a:pt x="102562" y="67737"/>
                                              <a:pt x="112280" y="61460"/>
                                              <a:pt x="122536" y="56258"/>
                                            </a:cubicBezTo>
                                            <a:cubicBezTo>
                                              <a:pt x="143068" y="45836"/>
                                              <a:pt x="166150" y="40575"/>
                                              <a:pt x="189072" y="40515"/>
                                            </a:cubicBezTo>
                                            <a:lnTo>
                                              <a:pt x="737487" y="40515"/>
                                            </a:lnTo>
                                            <a:lnTo>
                                              <a:pt x="739638" y="40575"/>
                                            </a:lnTo>
                                            <a:lnTo>
                                              <a:pt x="743940" y="40694"/>
                                            </a:lnTo>
                                            <a:cubicBezTo>
                                              <a:pt x="746807" y="40814"/>
                                              <a:pt x="749675" y="41093"/>
                                              <a:pt x="752523" y="41292"/>
                                            </a:cubicBezTo>
                                            <a:cubicBezTo>
                                              <a:pt x="755371" y="41671"/>
                                              <a:pt x="758239" y="41970"/>
                                              <a:pt x="761066" y="42428"/>
                                            </a:cubicBezTo>
                                            <a:cubicBezTo>
                                              <a:pt x="772418" y="44281"/>
                                              <a:pt x="783570" y="47430"/>
                                              <a:pt x="794205" y="51814"/>
                                            </a:cubicBezTo>
                                            <a:cubicBezTo>
                                              <a:pt x="815454" y="60663"/>
                                              <a:pt x="834612" y="74433"/>
                                              <a:pt x="849608" y="91851"/>
                                            </a:cubicBezTo>
                                            <a:cubicBezTo>
                                              <a:pt x="864723" y="109169"/>
                                              <a:pt x="875617" y="130153"/>
                                              <a:pt x="881352" y="152453"/>
                                            </a:cubicBezTo>
                                            <a:cubicBezTo>
                                              <a:pt x="884160" y="163613"/>
                                              <a:pt x="885674" y="175112"/>
                                              <a:pt x="885873" y="186571"/>
                                            </a:cubicBezTo>
                                            <a:cubicBezTo>
                                              <a:pt x="885973" y="189620"/>
                                              <a:pt x="885913" y="191832"/>
                                              <a:pt x="885933" y="194403"/>
                                            </a:cubicBezTo>
                                            <a:lnTo>
                                              <a:pt x="885933" y="516548"/>
                                            </a:lnTo>
                                            <a:close/>
                                          </a:path>
                                        </a:pathLst>
                                      </a:custGeom>
                                      <a:solidFill>
                                        <a:sysClr val="windowText" lastClr="000000"/>
                                      </a:solidFill>
                                      <a:ln w="1986" cap="flat">
                                        <a:solidFill>
                                          <a:sysClr val="windowText" lastClr="000000"/>
                                        </a:solidFill>
                                        <a:prstDash val="solid"/>
                                        <a:miter/>
                                      </a:ln>
                                    </wps:spPr>
                                    <wps:bodyPr rtlCol="0" anchor="ctr"/>
                                  </wps:wsp>
                                  <wps:wsp>
                                    <wps:cNvPr id="1898410478" name="Freeform 5"/>
                                    <wps:cNvSpPr/>
                                    <wps:spPr>
                                      <a:xfrm>
                                        <a:off x="5867544" y="2085331"/>
                                        <a:ext cx="767080" cy="1542211"/>
                                      </a:xfrm>
                                      <a:custGeom>
                                        <a:avLst/>
                                        <a:gdLst>
                                          <a:gd name="connsiteX0" fmla="*/ 767051 w 767080"/>
                                          <a:gd name="connsiteY0" fmla="*/ 107554 h 1542211"/>
                                          <a:gd name="connsiteX1" fmla="*/ 763725 w 767080"/>
                                          <a:gd name="connsiteY1" fmla="*/ 82405 h 1542211"/>
                                          <a:gd name="connsiteX2" fmla="*/ 740345 w 767080"/>
                                          <a:gd name="connsiteY2" fmla="*/ 37804 h 1542211"/>
                                          <a:gd name="connsiteX3" fmla="*/ 699520 w 767080"/>
                                          <a:gd name="connsiteY3" fmla="*/ 8290 h 1542211"/>
                                          <a:gd name="connsiteX4" fmla="*/ 675164 w 767080"/>
                                          <a:gd name="connsiteY4" fmla="*/ 1395 h 1542211"/>
                                          <a:gd name="connsiteX5" fmla="*/ 668871 w 767080"/>
                                          <a:gd name="connsiteY5" fmla="*/ 558 h 1542211"/>
                                          <a:gd name="connsiteX6" fmla="*/ 662518 w 767080"/>
                                          <a:gd name="connsiteY6" fmla="*/ 120 h 1542211"/>
                                          <a:gd name="connsiteX7" fmla="*/ 659331 w 767080"/>
                                          <a:gd name="connsiteY7" fmla="*/ 40 h 1542211"/>
                                          <a:gd name="connsiteX8" fmla="*/ 657738 w 767080"/>
                                          <a:gd name="connsiteY8" fmla="*/ 0 h 1542211"/>
                                          <a:gd name="connsiteX9" fmla="*/ 109402 w 767080"/>
                                          <a:gd name="connsiteY9" fmla="*/ 0 h 1542211"/>
                                          <a:gd name="connsiteX10" fmla="*/ 60432 w 767080"/>
                                          <a:gd name="connsiteY10" fmla="*/ 11578 h 1542211"/>
                                          <a:gd name="connsiteX11" fmla="*/ 39242 w 767080"/>
                                          <a:gd name="connsiteY11" fmla="*/ 25489 h 1542211"/>
                                          <a:gd name="connsiteX12" fmla="*/ 21777 w 767080"/>
                                          <a:gd name="connsiteY12" fmla="*/ 43903 h 1542211"/>
                                          <a:gd name="connsiteX13" fmla="*/ 1743 w 767080"/>
                                          <a:gd name="connsiteY13" fmla="*/ 90077 h 1542211"/>
                                          <a:gd name="connsiteX14" fmla="*/ 807 w 767080"/>
                                          <a:gd name="connsiteY14" fmla="*/ 96355 h 1542211"/>
                                          <a:gd name="connsiteX15" fmla="*/ 229 w 767080"/>
                                          <a:gd name="connsiteY15" fmla="*/ 102692 h 1542211"/>
                                          <a:gd name="connsiteX16" fmla="*/ 10 w 767080"/>
                                          <a:gd name="connsiteY16" fmla="*/ 109049 h 1542211"/>
                                          <a:gd name="connsiteX17" fmla="*/ 10 w 767080"/>
                                          <a:gd name="connsiteY17" fmla="*/ 1427503 h 1542211"/>
                                          <a:gd name="connsiteX18" fmla="*/ 50 w 767080"/>
                                          <a:gd name="connsiteY18" fmla="*/ 1434657 h 1542211"/>
                                          <a:gd name="connsiteX19" fmla="*/ 3376 w 767080"/>
                                          <a:gd name="connsiteY19" fmla="*/ 1459807 h 1542211"/>
                                          <a:gd name="connsiteX20" fmla="*/ 26756 w 767080"/>
                                          <a:gd name="connsiteY20" fmla="*/ 1504407 h 1542211"/>
                                          <a:gd name="connsiteX21" fmla="*/ 67581 w 767080"/>
                                          <a:gd name="connsiteY21" fmla="*/ 1533921 h 1542211"/>
                                          <a:gd name="connsiteX22" fmla="*/ 91937 w 767080"/>
                                          <a:gd name="connsiteY22" fmla="*/ 1540817 h 1542211"/>
                                          <a:gd name="connsiteX23" fmla="*/ 98230 w 767080"/>
                                          <a:gd name="connsiteY23" fmla="*/ 1541654 h 1542211"/>
                                          <a:gd name="connsiteX24" fmla="*/ 104583 w 767080"/>
                                          <a:gd name="connsiteY24" fmla="*/ 1542092 h 1542211"/>
                                          <a:gd name="connsiteX25" fmla="*/ 107769 w 767080"/>
                                          <a:gd name="connsiteY25" fmla="*/ 1542172 h 1542211"/>
                                          <a:gd name="connsiteX26" fmla="*/ 109362 w 767080"/>
                                          <a:gd name="connsiteY26" fmla="*/ 1542212 h 1542211"/>
                                          <a:gd name="connsiteX27" fmla="*/ 657678 w 767080"/>
                                          <a:gd name="connsiteY27" fmla="*/ 1542212 h 1542211"/>
                                          <a:gd name="connsiteX28" fmla="*/ 706649 w 767080"/>
                                          <a:gd name="connsiteY28" fmla="*/ 1530633 h 1542211"/>
                                          <a:gd name="connsiteX29" fmla="*/ 727839 w 767080"/>
                                          <a:gd name="connsiteY29" fmla="*/ 1516723 h 1542211"/>
                                          <a:gd name="connsiteX30" fmla="*/ 745304 w 767080"/>
                                          <a:gd name="connsiteY30" fmla="*/ 1498309 h 1542211"/>
                                          <a:gd name="connsiteX31" fmla="*/ 765338 w 767080"/>
                                          <a:gd name="connsiteY31" fmla="*/ 1452135 h 1542211"/>
                                          <a:gd name="connsiteX32" fmla="*/ 766274 w 767080"/>
                                          <a:gd name="connsiteY32" fmla="*/ 1445857 h 1542211"/>
                                          <a:gd name="connsiteX33" fmla="*/ 766852 w 767080"/>
                                          <a:gd name="connsiteY33" fmla="*/ 1439520 h 1542211"/>
                                          <a:gd name="connsiteX34" fmla="*/ 767071 w 767080"/>
                                          <a:gd name="connsiteY34" fmla="*/ 1433163 h 1542211"/>
                                          <a:gd name="connsiteX35" fmla="*/ 767071 w 767080"/>
                                          <a:gd name="connsiteY35" fmla="*/ 114689 h 1542211"/>
                                          <a:gd name="connsiteX36" fmla="*/ 767031 w 767080"/>
                                          <a:gd name="connsiteY36" fmla="*/ 107535 h 1542211"/>
                                          <a:gd name="connsiteX37" fmla="*/ 726604 w 767080"/>
                                          <a:gd name="connsiteY37" fmla="*/ 436854 h 1542211"/>
                                          <a:gd name="connsiteX38" fmla="*/ 726604 w 767080"/>
                                          <a:gd name="connsiteY38" fmla="*/ 1433003 h 1542211"/>
                                          <a:gd name="connsiteX39" fmla="*/ 726445 w 767080"/>
                                          <a:gd name="connsiteY39" fmla="*/ 1437049 h 1542211"/>
                                          <a:gd name="connsiteX40" fmla="*/ 726066 w 767080"/>
                                          <a:gd name="connsiteY40" fmla="*/ 1441054 h 1542211"/>
                                          <a:gd name="connsiteX41" fmla="*/ 725469 w 767080"/>
                                          <a:gd name="connsiteY41" fmla="*/ 1445000 h 1542211"/>
                                          <a:gd name="connsiteX42" fmla="*/ 712882 w 767080"/>
                                          <a:gd name="connsiteY42" fmla="*/ 1473996 h 1542211"/>
                                          <a:gd name="connsiteX43" fmla="*/ 701830 w 767080"/>
                                          <a:gd name="connsiteY43" fmla="*/ 1485635 h 1542211"/>
                                          <a:gd name="connsiteX44" fmla="*/ 688467 w 767080"/>
                                          <a:gd name="connsiteY44" fmla="*/ 1494403 h 1542211"/>
                                          <a:gd name="connsiteX45" fmla="*/ 657659 w 767080"/>
                                          <a:gd name="connsiteY45" fmla="*/ 1501677 h 1542211"/>
                                          <a:gd name="connsiteX46" fmla="*/ 109343 w 767080"/>
                                          <a:gd name="connsiteY46" fmla="*/ 1501677 h 1542211"/>
                                          <a:gd name="connsiteX47" fmla="*/ 108327 w 767080"/>
                                          <a:gd name="connsiteY47" fmla="*/ 1501637 h 1542211"/>
                                          <a:gd name="connsiteX48" fmla="*/ 106296 w 767080"/>
                                          <a:gd name="connsiteY48" fmla="*/ 1501597 h 1542211"/>
                                          <a:gd name="connsiteX49" fmla="*/ 102273 w 767080"/>
                                          <a:gd name="connsiteY49" fmla="*/ 1501318 h 1542211"/>
                                          <a:gd name="connsiteX50" fmla="*/ 98310 w 767080"/>
                                          <a:gd name="connsiteY50" fmla="*/ 1500780 h 1542211"/>
                                          <a:gd name="connsiteX51" fmla="*/ 83035 w 767080"/>
                                          <a:gd name="connsiteY51" fmla="*/ 1496456 h 1542211"/>
                                          <a:gd name="connsiteX52" fmla="*/ 57305 w 767080"/>
                                          <a:gd name="connsiteY52" fmla="*/ 1477842 h 1542211"/>
                                          <a:gd name="connsiteX53" fmla="*/ 42588 w 767080"/>
                                          <a:gd name="connsiteY53" fmla="*/ 1449823 h 1542211"/>
                                          <a:gd name="connsiteX54" fmla="*/ 40517 w 767080"/>
                                          <a:gd name="connsiteY54" fmla="*/ 1433960 h 1542211"/>
                                          <a:gd name="connsiteX55" fmla="*/ 40477 w 767080"/>
                                          <a:gd name="connsiteY55" fmla="*/ 1432943 h 1542211"/>
                                          <a:gd name="connsiteX56" fmla="*/ 40477 w 767080"/>
                                          <a:gd name="connsiteY56" fmla="*/ 109209 h 1542211"/>
                                          <a:gd name="connsiteX57" fmla="*/ 40616 w 767080"/>
                                          <a:gd name="connsiteY57" fmla="*/ 105163 h 1542211"/>
                                          <a:gd name="connsiteX58" fmla="*/ 40995 w 767080"/>
                                          <a:gd name="connsiteY58" fmla="*/ 101157 h 1542211"/>
                                          <a:gd name="connsiteX59" fmla="*/ 41592 w 767080"/>
                                          <a:gd name="connsiteY59" fmla="*/ 97212 h 1542211"/>
                                          <a:gd name="connsiteX60" fmla="*/ 54178 w 767080"/>
                                          <a:gd name="connsiteY60" fmla="*/ 68215 h 1542211"/>
                                          <a:gd name="connsiteX61" fmla="*/ 65231 w 767080"/>
                                          <a:gd name="connsiteY61" fmla="*/ 56577 h 1542211"/>
                                          <a:gd name="connsiteX62" fmla="*/ 78594 w 767080"/>
                                          <a:gd name="connsiteY62" fmla="*/ 47809 h 1542211"/>
                                          <a:gd name="connsiteX63" fmla="*/ 109402 w 767080"/>
                                          <a:gd name="connsiteY63" fmla="*/ 40535 h 1542211"/>
                                          <a:gd name="connsiteX64" fmla="*/ 657738 w 767080"/>
                                          <a:gd name="connsiteY64" fmla="*/ 40535 h 1542211"/>
                                          <a:gd name="connsiteX65" fmla="*/ 658754 w 767080"/>
                                          <a:gd name="connsiteY65" fmla="*/ 40575 h 1542211"/>
                                          <a:gd name="connsiteX66" fmla="*/ 660785 w 767080"/>
                                          <a:gd name="connsiteY66" fmla="*/ 40614 h 1542211"/>
                                          <a:gd name="connsiteX67" fmla="*/ 664808 w 767080"/>
                                          <a:gd name="connsiteY67" fmla="*/ 40893 h 1542211"/>
                                          <a:gd name="connsiteX68" fmla="*/ 668771 w 767080"/>
                                          <a:gd name="connsiteY68" fmla="*/ 41431 h 1542211"/>
                                          <a:gd name="connsiteX69" fmla="*/ 684046 w 767080"/>
                                          <a:gd name="connsiteY69" fmla="*/ 45756 h 1542211"/>
                                          <a:gd name="connsiteX70" fmla="*/ 709776 w 767080"/>
                                          <a:gd name="connsiteY70" fmla="*/ 64369 h 1542211"/>
                                          <a:gd name="connsiteX71" fmla="*/ 724493 w 767080"/>
                                          <a:gd name="connsiteY71" fmla="*/ 92389 h 1542211"/>
                                          <a:gd name="connsiteX72" fmla="*/ 726564 w 767080"/>
                                          <a:gd name="connsiteY72" fmla="*/ 108252 h 1542211"/>
                                          <a:gd name="connsiteX73" fmla="*/ 726604 w 767080"/>
                                          <a:gd name="connsiteY73" fmla="*/ 109268 h 1542211"/>
                                          <a:gd name="connsiteX74" fmla="*/ 726604 w 767080"/>
                                          <a:gd name="connsiteY74" fmla="*/ 436834 h 15422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767080" h="1542211">
                                            <a:moveTo>
                                              <a:pt x="767051" y="107554"/>
                                            </a:moveTo>
                                            <a:cubicBezTo>
                                              <a:pt x="766892" y="99065"/>
                                              <a:pt x="765776" y="90615"/>
                                              <a:pt x="763725" y="82405"/>
                                            </a:cubicBezTo>
                                            <a:cubicBezTo>
                                              <a:pt x="759503" y="66023"/>
                                              <a:pt x="751517" y="50579"/>
                                              <a:pt x="740345" y="37804"/>
                                            </a:cubicBezTo>
                                            <a:cubicBezTo>
                                              <a:pt x="729292" y="24931"/>
                                              <a:pt x="715133" y="14807"/>
                                              <a:pt x="699520" y="8290"/>
                                            </a:cubicBezTo>
                                            <a:cubicBezTo>
                                              <a:pt x="691693" y="5082"/>
                                              <a:pt x="683508" y="2750"/>
                                              <a:pt x="675164" y="1395"/>
                                            </a:cubicBezTo>
                                            <a:cubicBezTo>
                                              <a:pt x="673073" y="1036"/>
                                              <a:pt x="670962" y="857"/>
                                              <a:pt x="668871" y="558"/>
                                            </a:cubicBezTo>
                                            <a:cubicBezTo>
                                              <a:pt x="666760" y="419"/>
                                              <a:pt x="664649" y="199"/>
                                              <a:pt x="662518" y="120"/>
                                            </a:cubicBezTo>
                                            <a:lnTo>
                                              <a:pt x="659331" y="40"/>
                                            </a:lnTo>
                                            <a:lnTo>
                                              <a:pt x="657738" y="0"/>
                                            </a:lnTo>
                                            <a:lnTo>
                                              <a:pt x="109402" y="0"/>
                                            </a:lnTo>
                                            <a:cubicBezTo>
                                              <a:pt x="92415" y="80"/>
                                              <a:pt x="75527" y="3906"/>
                                              <a:pt x="60432" y="11578"/>
                                            </a:cubicBezTo>
                                            <a:cubicBezTo>
                                              <a:pt x="52884" y="15405"/>
                                              <a:pt x="45715" y="20028"/>
                                              <a:pt x="39242" y="25489"/>
                                            </a:cubicBezTo>
                                            <a:cubicBezTo>
                                              <a:pt x="32770" y="30949"/>
                                              <a:pt x="26895" y="37147"/>
                                              <a:pt x="21777" y="43903"/>
                                            </a:cubicBezTo>
                                            <a:cubicBezTo>
                                              <a:pt x="11660" y="57514"/>
                                              <a:pt x="4630" y="73377"/>
                                              <a:pt x="1743" y="90077"/>
                                            </a:cubicBezTo>
                                            <a:cubicBezTo>
                                              <a:pt x="1324" y="92150"/>
                                              <a:pt x="1046" y="94262"/>
                                              <a:pt x="807" y="96355"/>
                                            </a:cubicBezTo>
                                            <a:cubicBezTo>
                                              <a:pt x="488" y="98447"/>
                                              <a:pt x="408" y="100579"/>
                                              <a:pt x="229" y="102692"/>
                                            </a:cubicBezTo>
                                            <a:cubicBezTo>
                                              <a:pt x="50" y="104804"/>
                                              <a:pt x="90" y="106937"/>
                                              <a:pt x="10" y="109049"/>
                                            </a:cubicBezTo>
                                            <a:lnTo>
                                              <a:pt x="10" y="1427503"/>
                                            </a:lnTo>
                                            <a:cubicBezTo>
                                              <a:pt x="10" y="1429934"/>
                                              <a:pt x="-30" y="1432704"/>
                                              <a:pt x="50" y="1434657"/>
                                            </a:cubicBezTo>
                                            <a:cubicBezTo>
                                              <a:pt x="209" y="1443147"/>
                                              <a:pt x="1324" y="1451596"/>
                                              <a:pt x="3376" y="1459807"/>
                                            </a:cubicBezTo>
                                            <a:cubicBezTo>
                                              <a:pt x="7598" y="1476188"/>
                                              <a:pt x="15583" y="1491633"/>
                                              <a:pt x="26756" y="1504407"/>
                                            </a:cubicBezTo>
                                            <a:cubicBezTo>
                                              <a:pt x="37808" y="1517281"/>
                                              <a:pt x="51968" y="1527405"/>
                                              <a:pt x="67581" y="1533921"/>
                                            </a:cubicBezTo>
                                            <a:cubicBezTo>
                                              <a:pt x="75408" y="1537130"/>
                                              <a:pt x="83593" y="1539462"/>
                                              <a:pt x="91937" y="1540817"/>
                                            </a:cubicBezTo>
                                            <a:cubicBezTo>
                                              <a:pt x="94028" y="1541175"/>
                                              <a:pt x="96139" y="1541355"/>
                                              <a:pt x="98230" y="1541654"/>
                                            </a:cubicBezTo>
                                            <a:cubicBezTo>
                                              <a:pt x="100341" y="1541793"/>
                                              <a:pt x="102452" y="1542012"/>
                                              <a:pt x="104583" y="1542092"/>
                                            </a:cubicBezTo>
                                            <a:lnTo>
                                              <a:pt x="107769" y="1542172"/>
                                            </a:lnTo>
                                            <a:lnTo>
                                              <a:pt x="109362" y="1542212"/>
                                            </a:lnTo>
                                            <a:lnTo>
                                              <a:pt x="657678" y="1542212"/>
                                            </a:lnTo>
                                            <a:cubicBezTo>
                                              <a:pt x="674666" y="1542132"/>
                                              <a:pt x="691554" y="1538306"/>
                                              <a:pt x="706649" y="1530633"/>
                                            </a:cubicBezTo>
                                            <a:cubicBezTo>
                                              <a:pt x="714197" y="1526807"/>
                                              <a:pt x="721366" y="1522183"/>
                                              <a:pt x="727839" y="1516723"/>
                                            </a:cubicBezTo>
                                            <a:cubicBezTo>
                                              <a:pt x="734311" y="1511263"/>
                                              <a:pt x="740186" y="1505065"/>
                                              <a:pt x="745304" y="1498309"/>
                                            </a:cubicBezTo>
                                            <a:cubicBezTo>
                                              <a:pt x="755421" y="1484698"/>
                                              <a:pt x="762451" y="1468835"/>
                                              <a:pt x="765338" y="1452135"/>
                                            </a:cubicBezTo>
                                            <a:cubicBezTo>
                                              <a:pt x="765756" y="1450062"/>
                                              <a:pt x="766035" y="1447950"/>
                                              <a:pt x="766274" y="1445857"/>
                                            </a:cubicBezTo>
                                            <a:cubicBezTo>
                                              <a:pt x="766593" y="1443765"/>
                                              <a:pt x="766672" y="1441632"/>
                                              <a:pt x="766852" y="1439520"/>
                                            </a:cubicBezTo>
                                            <a:cubicBezTo>
                                              <a:pt x="767031" y="1437407"/>
                                              <a:pt x="766971" y="1435275"/>
                                              <a:pt x="767071" y="1433163"/>
                                            </a:cubicBezTo>
                                            <a:lnTo>
                                              <a:pt x="767071" y="114689"/>
                                            </a:lnTo>
                                            <a:cubicBezTo>
                                              <a:pt x="767071" y="112258"/>
                                              <a:pt x="767111" y="109488"/>
                                              <a:pt x="767031" y="107535"/>
                                            </a:cubicBezTo>
                                            <a:close/>
                                            <a:moveTo>
                                              <a:pt x="726604" y="436854"/>
                                            </a:moveTo>
                                            <a:lnTo>
                                              <a:pt x="726604" y="1433003"/>
                                            </a:lnTo>
                                            <a:cubicBezTo>
                                              <a:pt x="726504" y="1434358"/>
                                              <a:pt x="726584" y="1435713"/>
                                              <a:pt x="726445" y="1437049"/>
                                            </a:cubicBezTo>
                                            <a:cubicBezTo>
                                              <a:pt x="726305" y="1438384"/>
                                              <a:pt x="726305" y="1439739"/>
                                              <a:pt x="726066" y="1441054"/>
                                            </a:cubicBezTo>
                                            <a:cubicBezTo>
                                              <a:pt x="725907" y="1442390"/>
                                              <a:pt x="725747" y="1443705"/>
                                              <a:pt x="725469" y="1445000"/>
                                            </a:cubicBezTo>
                                            <a:cubicBezTo>
                                              <a:pt x="723676" y="1455483"/>
                                              <a:pt x="719235" y="1465387"/>
                                              <a:pt x="712882" y="1473996"/>
                                            </a:cubicBezTo>
                                            <a:cubicBezTo>
                                              <a:pt x="709636" y="1478261"/>
                                              <a:pt x="705932" y="1482167"/>
                                              <a:pt x="701830" y="1485635"/>
                                            </a:cubicBezTo>
                                            <a:cubicBezTo>
                                              <a:pt x="697747" y="1489102"/>
                                              <a:pt x="693207" y="1491992"/>
                                              <a:pt x="688467" y="1494403"/>
                                            </a:cubicBezTo>
                                            <a:cubicBezTo>
                                              <a:pt x="678967" y="1499246"/>
                                              <a:pt x="668472" y="1501597"/>
                                              <a:pt x="657659" y="1501677"/>
                                            </a:cubicBezTo>
                                            <a:lnTo>
                                              <a:pt x="109343" y="1501677"/>
                                            </a:lnTo>
                                            <a:lnTo>
                                              <a:pt x="108327" y="1501637"/>
                                            </a:lnTo>
                                            <a:lnTo>
                                              <a:pt x="106296" y="1501597"/>
                                            </a:lnTo>
                                            <a:cubicBezTo>
                                              <a:pt x="104941" y="1501557"/>
                                              <a:pt x="103627" y="1501378"/>
                                              <a:pt x="102273" y="1501318"/>
                                            </a:cubicBezTo>
                                            <a:cubicBezTo>
                                              <a:pt x="100958" y="1501099"/>
                                              <a:pt x="99624" y="1500999"/>
                                              <a:pt x="98310" y="1500780"/>
                                            </a:cubicBezTo>
                                            <a:cubicBezTo>
                                              <a:pt x="93052" y="1499903"/>
                                              <a:pt x="87954" y="1498469"/>
                                              <a:pt x="83035" y="1496456"/>
                                            </a:cubicBezTo>
                                            <a:cubicBezTo>
                                              <a:pt x="73277" y="1492370"/>
                                              <a:pt x="64275" y="1485993"/>
                                              <a:pt x="57305" y="1477842"/>
                                            </a:cubicBezTo>
                                            <a:cubicBezTo>
                                              <a:pt x="50215" y="1469771"/>
                                              <a:pt x="45257" y="1460046"/>
                                              <a:pt x="42588" y="1449823"/>
                                            </a:cubicBezTo>
                                            <a:cubicBezTo>
                                              <a:pt x="41313" y="1444681"/>
                                              <a:pt x="40616" y="1439380"/>
                                              <a:pt x="40517" y="1433960"/>
                                            </a:cubicBezTo>
                                            <a:lnTo>
                                              <a:pt x="40477" y="1432943"/>
                                            </a:lnTo>
                                            <a:lnTo>
                                              <a:pt x="40477" y="109209"/>
                                            </a:lnTo>
                                            <a:cubicBezTo>
                                              <a:pt x="40577" y="107853"/>
                                              <a:pt x="40477" y="106498"/>
                                              <a:pt x="40616" y="105163"/>
                                            </a:cubicBezTo>
                                            <a:cubicBezTo>
                                              <a:pt x="40756" y="103828"/>
                                              <a:pt x="40756" y="102473"/>
                                              <a:pt x="40995" y="101157"/>
                                            </a:cubicBezTo>
                                            <a:cubicBezTo>
                                              <a:pt x="41154" y="99822"/>
                                              <a:pt x="41313" y="98507"/>
                                              <a:pt x="41592" y="97212"/>
                                            </a:cubicBezTo>
                                            <a:cubicBezTo>
                                              <a:pt x="43385" y="86729"/>
                                              <a:pt x="47826" y="76825"/>
                                              <a:pt x="54178" y="68215"/>
                                            </a:cubicBezTo>
                                            <a:cubicBezTo>
                                              <a:pt x="57425" y="63951"/>
                                              <a:pt x="61129" y="60045"/>
                                              <a:pt x="65231" y="56577"/>
                                            </a:cubicBezTo>
                                            <a:cubicBezTo>
                                              <a:pt x="69314" y="53110"/>
                                              <a:pt x="73854" y="50220"/>
                                              <a:pt x="78594" y="47809"/>
                                            </a:cubicBezTo>
                                            <a:cubicBezTo>
                                              <a:pt x="88093" y="42966"/>
                                              <a:pt x="98589" y="40614"/>
                                              <a:pt x="109402" y="40535"/>
                                            </a:cubicBezTo>
                                            <a:lnTo>
                                              <a:pt x="657738" y="40535"/>
                                            </a:lnTo>
                                            <a:lnTo>
                                              <a:pt x="658754" y="40575"/>
                                            </a:lnTo>
                                            <a:lnTo>
                                              <a:pt x="660785" y="40614"/>
                                            </a:lnTo>
                                            <a:cubicBezTo>
                                              <a:pt x="662139" y="40654"/>
                                              <a:pt x="663454" y="40834"/>
                                              <a:pt x="664808" y="40893"/>
                                            </a:cubicBezTo>
                                            <a:cubicBezTo>
                                              <a:pt x="666122" y="41113"/>
                                              <a:pt x="667457" y="41212"/>
                                              <a:pt x="668771" y="41431"/>
                                            </a:cubicBezTo>
                                            <a:cubicBezTo>
                                              <a:pt x="674029" y="42308"/>
                                              <a:pt x="679127" y="43743"/>
                                              <a:pt x="684046" y="45756"/>
                                            </a:cubicBezTo>
                                            <a:cubicBezTo>
                                              <a:pt x="693804" y="49841"/>
                                              <a:pt x="702806" y="56218"/>
                                              <a:pt x="709776" y="64369"/>
                                            </a:cubicBezTo>
                                            <a:cubicBezTo>
                                              <a:pt x="716865" y="72440"/>
                                              <a:pt x="721824" y="82165"/>
                                              <a:pt x="724493" y="92389"/>
                                            </a:cubicBezTo>
                                            <a:cubicBezTo>
                                              <a:pt x="725767" y="97530"/>
                                              <a:pt x="726464" y="102831"/>
                                              <a:pt x="726564" y="108252"/>
                                            </a:cubicBezTo>
                                            <a:lnTo>
                                              <a:pt x="726604" y="109268"/>
                                            </a:lnTo>
                                            <a:lnTo>
                                              <a:pt x="726604" y="436834"/>
                                            </a:lnTo>
                                            <a:close/>
                                          </a:path>
                                        </a:pathLst>
                                      </a:custGeom>
                                      <a:solidFill>
                                        <a:sysClr val="windowText" lastClr="000000"/>
                                      </a:solidFill>
                                      <a:ln w="1986" cap="flat">
                                        <a:solidFill>
                                          <a:sysClr val="windowText" lastClr="000000"/>
                                        </a:solidFill>
                                        <a:prstDash val="solid"/>
                                        <a:miter/>
                                      </a:ln>
                                    </wps:spPr>
                                    <wps:bodyPr rtlCol="0" anchor="ctr"/>
                                  </wps:wsp>
                                  <wps:wsp>
                                    <wps:cNvPr id="1662465536" name="Freeform 6"/>
                                    <wps:cNvSpPr/>
                                    <wps:spPr>
                                      <a:xfrm>
                                        <a:off x="6120074" y="3466919"/>
                                        <a:ext cx="261999" cy="36250"/>
                                      </a:xfrm>
                                      <a:custGeom>
                                        <a:avLst/>
                                        <a:gdLst>
                                          <a:gd name="connsiteX0" fmla="*/ 0 w 261999"/>
                                          <a:gd name="connsiteY0" fmla="*/ 0 h 36250"/>
                                          <a:gd name="connsiteX1" fmla="*/ 262000 w 261999"/>
                                          <a:gd name="connsiteY1" fmla="*/ 0 h 36250"/>
                                          <a:gd name="connsiteX2" fmla="*/ 262000 w 261999"/>
                                          <a:gd name="connsiteY2" fmla="*/ 36250 h 36250"/>
                                          <a:gd name="connsiteX3" fmla="*/ 0 w 261999"/>
                                          <a:gd name="connsiteY3" fmla="*/ 36250 h 36250"/>
                                        </a:gdLst>
                                        <a:ahLst/>
                                        <a:cxnLst>
                                          <a:cxn ang="0">
                                            <a:pos x="connsiteX0" y="connsiteY0"/>
                                          </a:cxn>
                                          <a:cxn ang="0">
                                            <a:pos x="connsiteX1" y="connsiteY1"/>
                                          </a:cxn>
                                          <a:cxn ang="0">
                                            <a:pos x="connsiteX2" y="connsiteY2"/>
                                          </a:cxn>
                                          <a:cxn ang="0">
                                            <a:pos x="connsiteX3" y="connsiteY3"/>
                                          </a:cxn>
                                        </a:cxnLst>
                                        <a:rect l="l" t="t" r="r" b="b"/>
                                        <a:pathLst>
                                          <a:path w="261999" h="36250">
                                            <a:moveTo>
                                              <a:pt x="0" y="0"/>
                                            </a:moveTo>
                                            <a:lnTo>
                                              <a:pt x="262000" y="0"/>
                                            </a:lnTo>
                                            <a:lnTo>
                                              <a:pt x="262000" y="36250"/>
                                            </a:lnTo>
                                            <a:lnTo>
                                              <a:pt x="0" y="36250"/>
                                            </a:lnTo>
                                            <a:close/>
                                          </a:path>
                                        </a:pathLst>
                                      </a:custGeom>
                                      <a:solidFill>
                                        <a:sysClr val="windowText" lastClr="000000"/>
                                      </a:solidFill>
                                      <a:ln w="1986" cap="flat">
                                        <a:solidFill>
                                          <a:sysClr val="windowText" lastClr="000000"/>
                                        </a:solidFill>
                                        <a:prstDash val="solid"/>
                                        <a:miter/>
                                      </a:ln>
                                    </wps:spPr>
                                    <wps:bodyPr rtlCol="0" anchor="ctr"/>
                                  </wps:wsp>
                                  <wps:wsp>
                                    <wps:cNvPr id="896376284" name="Freeform 7"/>
                                    <wps:cNvSpPr/>
                                    <wps:spPr>
                                      <a:xfrm>
                                        <a:off x="6543890" y="1627795"/>
                                        <a:ext cx="562117" cy="602735"/>
                                      </a:xfrm>
                                      <a:custGeom>
                                        <a:avLst/>
                                        <a:gdLst>
                                          <a:gd name="connsiteX0" fmla="*/ 422625 w 562117"/>
                                          <a:gd name="connsiteY0" fmla="*/ 168433 h 602735"/>
                                          <a:gd name="connsiteX1" fmla="*/ 19230 w 562117"/>
                                          <a:gd name="connsiteY1" fmla="*/ 315 h 602735"/>
                                          <a:gd name="connsiteX2" fmla="*/ 12 w 562117"/>
                                          <a:gd name="connsiteY2" fmla="*/ 20921 h 602735"/>
                                          <a:gd name="connsiteX3" fmla="*/ 20604 w 562117"/>
                                          <a:gd name="connsiteY3" fmla="*/ 40152 h 602735"/>
                                          <a:gd name="connsiteX4" fmla="*/ 393370 w 562117"/>
                                          <a:gd name="connsiteY4" fmla="*/ 195496 h 602735"/>
                                          <a:gd name="connsiteX5" fmla="*/ 519093 w 562117"/>
                                          <a:gd name="connsiteY5" fmla="*/ 580515 h 602735"/>
                                          <a:gd name="connsiteX6" fmla="*/ 536598 w 562117"/>
                                          <a:gd name="connsiteY6" fmla="*/ 602596 h 602735"/>
                                          <a:gd name="connsiteX7" fmla="*/ 538908 w 562117"/>
                                          <a:gd name="connsiteY7" fmla="*/ 602736 h 602735"/>
                                          <a:gd name="connsiteX8" fmla="*/ 558664 w 562117"/>
                                          <a:gd name="connsiteY8" fmla="*/ 585079 h 602735"/>
                                          <a:gd name="connsiteX9" fmla="*/ 422605 w 562117"/>
                                          <a:gd name="connsiteY9" fmla="*/ 168433 h 602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2117" h="602735">
                                            <a:moveTo>
                                              <a:pt x="422625" y="168433"/>
                                            </a:moveTo>
                                            <a:cubicBezTo>
                                              <a:pt x="318968" y="56315"/>
                                              <a:pt x="171977" y="-4966"/>
                                              <a:pt x="19230" y="315"/>
                                            </a:cubicBezTo>
                                            <a:cubicBezTo>
                                              <a:pt x="8237" y="694"/>
                                              <a:pt x="-366" y="9921"/>
                                              <a:pt x="12" y="20921"/>
                                            </a:cubicBezTo>
                                            <a:cubicBezTo>
                                              <a:pt x="390" y="31922"/>
                                              <a:pt x="9531" y="40551"/>
                                              <a:pt x="20604" y="40152"/>
                                            </a:cubicBezTo>
                                            <a:cubicBezTo>
                                              <a:pt x="161741" y="35290"/>
                                              <a:pt x="297600" y="91887"/>
                                              <a:pt x="393370" y="195496"/>
                                            </a:cubicBezTo>
                                            <a:cubicBezTo>
                                              <a:pt x="489440" y="299403"/>
                                              <a:pt x="535264" y="439740"/>
                                              <a:pt x="519093" y="580515"/>
                                            </a:cubicBezTo>
                                            <a:cubicBezTo>
                                              <a:pt x="517838" y="591456"/>
                                              <a:pt x="525685" y="601341"/>
                                              <a:pt x="536598" y="602596"/>
                                            </a:cubicBezTo>
                                            <a:cubicBezTo>
                                              <a:pt x="537375" y="602676"/>
                                              <a:pt x="538132" y="602736"/>
                                              <a:pt x="538908" y="602736"/>
                                            </a:cubicBezTo>
                                            <a:cubicBezTo>
                                              <a:pt x="548886" y="602736"/>
                                              <a:pt x="557509" y="595243"/>
                                              <a:pt x="558664" y="585079"/>
                                            </a:cubicBezTo>
                                            <a:cubicBezTo>
                                              <a:pt x="576169" y="432745"/>
                                              <a:pt x="526581" y="280889"/>
                                              <a:pt x="422605" y="168433"/>
                                            </a:cubicBezTo>
                                            <a:close/>
                                          </a:path>
                                        </a:pathLst>
                                      </a:custGeom>
                                      <a:solidFill>
                                        <a:sysClr val="windowText" lastClr="000000"/>
                                      </a:solidFill>
                                      <a:ln w="1986" cap="flat">
                                        <a:solidFill>
                                          <a:sysClr val="windowText" lastClr="000000"/>
                                        </a:solidFill>
                                        <a:prstDash val="solid"/>
                                        <a:miter/>
                                      </a:ln>
                                    </wps:spPr>
                                    <wps:bodyPr rtlCol="0" anchor="ctr"/>
                                  </wps:wsp>
                                  <wps:wsp>
                                    <wps:cNvPr id="604373960" name="Freeform 8"/>
                                    <wps:cNvSpPr/>
                                    <wps:spPr>
                                      <a:xfrm>
                                        <a:off x="6548789" y="1765583"/>
                                        <a:ext cx="419681" cy="449224"/>
                                      </a:xfrm>
                                      <a:custGeom>
                                        <a:avLst/>
                                        <a:gdLst>
                                          <a:gd name="connsiteX0" fmla="*/ 19230 w 419681"/>
                                          <a:gd name="connsiteY0" fmla="*/ 234 h 449224"/>
                                          <a:gd name="connsiteX1" fmla="*/ 12 w 419681"/>
                                          <a:gd name="connsiteY1" fmla="*/ 20840 h 449224"/>
                                          <a:gd name="connsiteX2" fmla="*/ 20604 w 419681"/>
                                          <a:gd name="connsiteY2" fmla="*/ 40071 h 449224"/>
                                          <a:gd name="connsiteX3" fmla="*/ 287543 w 419681"/>
                                          <a:gd name="connsiteY3" fmla="*/ 151292 h 449224"/>
                                          <a:gd name="connsiteX4" fmla="*/ 377558 w 419681"/>
                                          <a:gd name="connsiteY4" fmla="*/ 427004 h 449224"/>
                                          <a:gd name="connsiteX5" fmla="*/ 395063 w 419681"/>
                                          <a:gd name="connsiteY5" fmla="*/ 449085 h 449224"/>
                                          <a:gd name="connsiteX6" fmla="*/ 397373 w 419681"/>
                                          <a:gd name="connsiteY6" fmla="*/ 449224 h 449224"/>
                                          <a:gd name="connsiteX7" fmla="*/ 417129 w 419681"/>
                                          <a:gd name="connsiteY7" fmla="*/ 431568 h 449224"/>
                                          <a:gd name="connsiteX8" fmla="*/ 316778 w 419681"/>
                                          <a:gd name="connsiteY8" fmla="*/ 124229 h 449224"/>
                                          <a:gd name="connsiteX9" fmla="*/ 19210 w 419681"/>
                                          <a:gd name="connsiteY9" fmla="*/ 234 h 449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19681" h="449224">
                                            <a:moveTo>
                                              <a:pt x="19230" y="234"/>
                                            </a:moveTo>
                                            <a:cubicBezTo>
                                              <a:pt x="8237" y="612"/>
                                              <a:pt x="-366" y="9839"/>
                                              <a:pt x="12" y="20840"/>
                                            </a:cubicBezTo>
                                            <a:cubicBezTo>
                                              <a:pt x="390" y="31841"/>
                                              <a:pt x="9611" y="40430"/>
                                              <a:pt x="20604" y="40071"/>
                                            </a:cubicBezTo>
                                            <a:cubicBezTo>
                                              <a:pt x="121652" y="36544"/>
                                              <a:pt x="218956" y="77098"/>
                                              <a:pt x="287543" y="151292"/>
                                            </a:cubicBezTo>
                                            <a:cubicBezTo>
                                              <a:pt x="356349" y="225706"/>
                                              <a:pt x="389148" y="326205"/>
                                              <a:pt x="377558" y="427004"/>
                                            </a:cubicBezTo>
                                            <a:cubicBezTo>
                                              <a:pt x="376303" y="437945"/>
                                              <a:pt x="384130" y="447829"/>
                                              <a:pt x="395063" y="449085"/>
                                            </a:cubicBezTo>
                                            <a:cubicBezTo>
                                              <a:pt x="395840" y="449165"/>
                                              <a:pt x="396597" y="449224"/>
                                              <a:pt x="397373" y="449224"/>
                                            </a:cubicBezTo>
                                            <a:cubicBezTo>
                                              <a:pt x="407351" y="449224"/>
                                              <a:pt x="415954" y="441731"/>
                                              <a:pt x="417129" y="431568"/>
                                            </a:cubicBezTo>
                                            <a:cubicBezTo>
                                              <a:pt x="430054" y="319210"/>
                                              <a:pt x="393490" y="207192"/>
                                              <a:pt x="316778" y="124229"/>
                                            </a:cubicBezTo>
                                            <a:cubicBezTo>
                                              <a:pt x="240305" y="41506"/>
                                              <a:pt x="131829" y="-3672"/>
                                              <a:pt x="19210" y="234"/>
                                            </a:cubicBezTo>
                                            <a:close/>
                                          </a:path>
                                        </a:pathLst>
                                      </a:custGeom>
                                      <a:grpFill/>
                                      <a:ln w="1986" cap="flat">
                                        <a:solidFill>
                                          <a:sysClr val="windowText" lastClr="000000"/>
                                        </a:solidFill>
                                        <a:prstDash val="solid"/>
                                        <a:miter/>
                                      </a:ln>
                                    </wps:spPr>
                                    <wps:bodyPr rtlCol="0" anchor="ctr"/>
                                  </wps:wsp>
                                  <wps:wsp>
                                    <wps:cNvPr id="1083319279" name="Freeform 91"/>
                                    <wps:cNvSpPr/>
                                    <wps:spPr>
                                      <a:xfrm>
                                        <a:off x="6553577" y="1900727"/>
                                        <a:ext cx="279012" cy="298635"/>
                                      </a:xfrm>
                                      <a:custGeom>
                                        <a:avLst/>
                                        <a:gdLst>
                                          <a:gd name="connsiteX0" fmla="*/ 20317 w 279012"/>
                                          <a:gd name="connsiteY0" fmla="*/ 6 h 298635"/>
                                          <a:gd name="connsiteX1" fmla="*/ 4 w 279012"/>
                                          <a:gd name="connsiteY1" fmla="*/ 19517 h 298635"/>
                                          <a:gd name="connsiteX2" fmla="*/ 19501 w 279012"/>
                                          <a:gd name="connsiteY2" fmla="*/ 39844 h 298635"/>
                                          <a:gd name="connsiteX3" fmla="*/ 179537 w 279012"/>
                                          <a:gd name="connsiteY3" fmla="*/ 111806 h 298635"/>
                                          <a:gd name="connsiteX4" fmla="*/ 238783 w 279012"/>
                                          <a:gd name="connsiteY4" fmla="*/ 277532 h 298635"/>
                                          <a:gd name="connsiteX5" fmla="*/ 257483 w 279012"/>
                                          <a:gd name="connsiteY5" fmla="*/ 298596 h 298635"/>
                                          <a:gd name="connsiteX6" fmla="*/ 258678 w 279012"/>
                                          <a:gd name="connsiteY6" fmla="*/ 298636 h 298635"/>
                                          <a:gd name="connsiteX7" fmla="*/ 278533 w 279012"/>
                                          <a:gd name="connsiteY7" fmla="*/ 279883 h 298635"/>
                                          <a:gd name="connsiteX8" fmla="*/ 208752 w 279012"/>
                                          <a:gd name="connsiteY8" fmla="*/ 84743 h 298635"/>
                                          <a:gd name="connsiteX9" fmla="*/ 20277 w 279012"/>
                                          <a:gd name="connsiteY9" fmla="*/ 6 h 2986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9012" h="298635">
                                            <a:moveTo>
                                              <a:pt x="20317" y="6"/>
                                            </a:moveTo>
                                            <a:cubicBezTo>
                                              <a:pt x="9284" y="-273"/>
                                              <a:pt x="223" y="8516"/>
                                              <a:pt x="4" y="19517"/>
                                            </a:cubicBezTo>
                                            <a:cubicBezTo>
                                              <a:pt x="-215" y="30517"/>
                                              <a:pt x="8508" y="39624"/>
                                              <a:pt x="19501" y="39844"/>
                                            </a:cubicBezTo>
                                            <a:cubicBezTo>
                                              <a:pt x="80958" y="41099"/>
                                              <a:pt x="137795" y="66648"/>
                                              <a:pt x="179537" y="111806"/>
                                            </a:cubicBezTo>
                                            <a:cubicBezTo>
                                              <a:pt x="221398" y="157083"/>
                                              <a:pt x="242448" y="215932"/>
                                              <a:pt x="238783" y="277532"/>
                                            </a:cubicBezTo>
                                            <a:cubicBezTo>
                                              <a:pt x="238126" y="288512"/>
                                              <a:pt x="246510" y="297958"/>
                                              <a:pt x="257483" y="298596"/>
                                            </a:cubicBezTo>
                                            <a:cubicBezTo>
                                              <a:pt x="257882" y="298616"/>
                                              <a:pt x="258280" y="298636"/>
                                              <a:pt x="258678" y="298636"/>
                                            </a:cubicBezTo>
                                            <a:cubicBezTo>
                                              <a:pt x="269134" y="298636"/>
                                              <a:pt x="277916" y="290465"/>
                                              <a:pt x="278533" y="279883"/>
                                            </a:cubicBezTo>
                                            <a:cubicBezTo>
                                              <a:pt x="282835" y="207363"/>
                                              <a:pt x="258041" y="138052"/>
                                              <a:pt x="208752" y="84743"/>
                                            </a:cubicBezTo>
                                            <a:cubicBezTo>
                                              <a:pt x="159602" y="31573"/>
                                              <a:pt x="92668" y="1481"/>
                                              <a:pt x="20277" y="6"/>
                                            </a:cubicBezTo>
                                            <a:close/>
                                          </a:path>
                                        </a:pathLst>
                                      </a:custGeom>
                                      <a:solidFill>
                                        <a:sysClr val="windowText" lastClr="000000"/>
                                      </a:solidFill>
                                      <a:ln w="1986" cap="flat">
                                        <a:solidFill>
                                          <a:sysClr val="windowText" lastClr="000000"/>
                                        </a:solidFill>
                                        <a:prstDash val="solid"/>
                                        <a:miter/>
                                      </a:ln>
                                    </wps:spPr>
                                    <wps:bodyPr rtlCol="0" anchor="ctr"/>
                                  </wps:wsp>
                                </wpg:grpSp>
                                <wps:wsp>
                                  <wps:cNvPr id="94" name="Straight Connector 93">
                                    <a:extLst>
                                      <a:ext uri="{FF2B5EF4-FFF2-40B4-BE49-F238E27FC236}">
                                        <a16:creationId xmlns:a16="http://schemas.microsoft.com/office/drawing/2014/main" id="{DCBA16C0-B4BE-21A9-01B9-22286FD3BD07}"/>
                                      </a:ext>
                                    </a:extLst>
                                  </wps:cNvPr>
                                  <wps:cNvCnPr>
                                    <a:cxnSpLocks/>
                                  </wps:cNvCnPr>
                                  <wps:spPr>
                                    <a:xfrm flipV="1">
                                      <a:off x="571943" y="433720"/>
                                      <a:ext cx="628650" cy="2831"/>
                                    </a:xfrm>
                                    <a:prstGeom prst="line">
                                      <a:avLst/>
                                    </a:prstGeom>
                                    <a:ln w="38100" cap="rnd">
                                      <a:solidFill>
                                        <a:schemeClr val="tx1"/>
                                      </a:solidFill>
                                      <a:round/>
                                      <a:headEnd w="lg" len="lg"/>
                                      <a:tailEnd type="none"/>
                                    </a:ln>
                                  </wps:spPr>
                                  <wps:style>
                                    <a:lnRef idx="1">
                                      <a:schemeClr val="accent1"/>
                                    </a:lnRef>
                                    <a:fillRef idx="0">
                                      <a:schemeClr val="accent1"/>
                                    </a:fillRef>
                                    <a:effectRef idx="0">
                                      <a:schemeClr val="accent1"/>
                                    </a:effectRef>
                                    <a:fontRef idx="minor">
                                      <a:schemeClr val="tx1"/>
                                    </a:fontRef>
                                  </wps:style>
                                  <wps:bodyPr/>
                                </wps:wsp>
                              </wpg:grpSp>
                            </wpg:grpSp>
                          </wpg:grpSp>
                        </wpg:grpSp>
                      </wpg:wgp>
                    </a:graphicData>
                  </a:graphic>
                </wp:inline>
              </w:drawing>
            </mc:Choice>
            <mc:Fallback>
              <w:pict>
                <v:group w14:anchorId="6E33E1A5" id="Group 19" o:spid="_x0000_s1026" style="width:529pt;height:291.3pt;mso-position-horizontal-relative:char;mso-position-vertical-relative:line" coordsize="76736,40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">
                  <v:group id="Group 13" o:spid="_x0000_s1027" style="position:absolute;left:23816;top:212;width:27178;height:39700" coordsize="27178,3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">
                    <v:shapetype id="_x0000_t202" coordsize="21600,21600" o:spt="202" path="m,l,21600r21600,l21600,xe">
                      <v:stroke joinstyle="miter"/>
                      <v:path gradientshapeok="t" o:connecttype="rect"/>
                    </v:shapetype>
                    <v:shape id="Text Box 3" o:spid="_x0000_s1028" type="#_x0000_t202" style="position:absolute;top:4678;width:27178;height:35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" fillcolor="white [3201]" strokecolor="black [3213]" strokeweight=".5pt">
                      <v:textbox>
                        <w:txbxContent>
                          <w:p w14:paraId="28A556AC" w14:textId="77777777" w:rsidR="00D20CC4" w:rsidRDefault="00D20CC4" w:rsidP="00D20CC4"/>
                        </w:txbxContent>
                      </v:textbox>
                    </v:shape>
                    <v:shape id="Text Box 1" o:spid="_x0000_s1029" type="#_x0000_t202" style="position:absolute;left:425;width:25717;height:4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" fillcolor="window" strokecolor="window" strokeweight=".5pt">
                      <v:textbox>
                        <w:txbxContent>
                          <w:p w14:paraId="56DF96F4" w14:textId="77777777" w:rsidR="00D20CC4" w:rsidRPr="009F26BD" w:rsidRDefault="00D20CC4" w:rsidP="00D20CC4">
                            <w:pPr>
                              <w:jc w:val="center"/>
                              <w:rPr>
                                <w:b/>
                                <w:bCs/>
                              </w:rPr>
                            </w:pPr>
                            <w:r w:rsidRPr="009F26BD">
                              <w:rPr>
                                <w:b/>
                                <w:bCs/>
                              </w:rPr>
                              <w:t xml:space="preserve">Ambient IoT Indirect Network Communication </w:t>
                            </w:r>
                          </w:p>
                        </w:txbxContent>
                      </v:textbox>
                    </v:shape>
                    <v:group id="Group 12" o:spid="_x0000_s1030" style="position:absolute;left:665;top:4997;width:20493;height:29741" coordorigin="-610" coordsize="20493,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">
                      <v:shape id="Text Box 1" o:spid="_x0000_s1031" type="#_x0000_t202" style="position:absolute;left:6055;top:27112;width:13451;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" fillcolor="window" stroked="f" strokeweight=".5pt">
                        <v:textbox>
                          <w:txbxContent>
                            <w:p w14:paraId="064CC380" w14:textId="77777777" w:rsidR="00D20CC4" w:rsidRPr="00566830" w:rsidRDefault="00D20CC4" w:rsidP="00D20CC4">
                              <w:pPr>
                                <w:rPr>
                                  <w:b/>
                                  <w:bCs/>
                                  <w:sz w:val="18"/>
                                  <w:szCs w:val="18"/>
                                </w:rPr>
                              </w:pPr>
                              <w:r w:rsidRPr="00566830">
                                <w:rPr>
                                  <w:b/>
                                  <w:bCs/>
                                  <w:sz w:val="18"/>
                                  <w:szCs w:val="18"/>
                                </w:rPr>
                                <w:t xml:space="preserve">Ambient IoT Device </w:t>
                              </w:r>
                            </w:p>
                          </w:txbxContent>
                        </v:textbox>
                      </v:shape>
                      <v:group id="Group 11" o:spid="_x0000_s1032" style="position:absolute;left:-610;top:12291;width:9940;height:17449" coordorigin="-610,-2593" coordsize="9941,1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">
                        <v:shape id="Text Box 1" o:spid="_x0000_s1033" type="#_x0000_t202" style="position:absolute;left:-610;top:-2593;width:9940;height:3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" fillcolor="window" strokecolor="white [3212]" strokeweight=".5pt">
                          <v:textbox>
                            <w:txbxContent>
                              <w:p w14:paraId="4E8E27CA" w14:textId="77777777" w:rsidR="00D20CC4" w:rsidRPr="009F26BD" w:rsidRDefault="00D20CC4" w:rsidP="00D20CC4">
                                <w:pPr>
                                  <w:rPr>
                                    <w:b/>
                                    <w:bCs/>
                                    <w:sz w:val="18"/>
                                    <w:szCs w:val="18"/>
                                  </w:rPr>
                                </w:pPr>
                                <w:r>
                                  <w:rPr>
                                    <w:b/>
                                    <w:bCs/>
                                    <w:sz w:val="18"/>
                                    <w:szCs w:val="18"/>
                                  </w:rPr>
                                  <w:t xml:space="preserve">Ambient IoT Capable </w:t>
                                </w:r>
                                <w:r w:rsidRPr="009F26BD">
                                  <w:rPr>
                                    <w:b/>
                                    <w:bCs/>
                                    <w:sz w:val="18"/>
                                    <w:szCs w:val="18"/>
                                  </w:rPr>
                                  <w:t>UE</w:t>
                                </w:r>
                              </w:p>
                              <w:p w14:paraId="3E995C48" w14:textId="77777777" w:rsidR="00D20CC4" w:rsidRPr="001D52EA" w:rsidRDefault="00D20CC4" w:rsidP="00D20CC4">
                                <w:pPr>
                                  <w:rPr>
                                    <w:sz w:val="18"/>
                                    <w:szCs w:val="18"/>
                                  </w:rPr>
                                </w:pPr>
                              </w:p>
                            </w:txbxContent>
                          </v:textbox>
                        </v:shape>
                        <v:line id="Straight Connector 45" o:spid="_x0000_s1034" style="position:absolute;flip:x;visibility:visible;mso-wrap-style:square" from="3486,5506" to="7047,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" strokecolor="black [3213]" strokeweight="3pt">
                          <v:stroke startarrowwidth="wide" startarrowlength="long" endcap="round"/>
                          <o:lock v:ext="edit" shapetype="f"/>
                        </v:line>
                        <v:group id="Group 46" o:spid="_x0000_s1035" style="position:absolute;left:1275;top:11589;width:3488;height:3266" coordorigin=",22493" coordsize="17861,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 o:spid="_x0000_s1036" style="position:absolute;left:3386;top:33181;width:1658;height:5433;visibility:visible;mso-wrap-style:square;v-text-anchor:middle" coordsize="165875,54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" path="m148444,415317r-1284,-1592l144163,410420r-3185,-3151l137622,404290r-2243,-1781c135019,402218,134677,401926,134317,401635v-685,-565,-1353,-1096,-1832,-1575c131783,399375,131201,398639,130704,397834v-959,-1524,-1541,-3288,-1661,-5069c128992,391909,128957,390916,128957,389769r,-345244c128957,44165,128957,43840,128957,43703r-34,-1011c128923,42059,128872,41425,128820,40809v-17,-206,-34,-394,-51,-600l128769,40004v-69,-548,-137,-1096,-223,-1661l128409,37333v-1147,-6918,-3972,-13494,-8150,-18990c118170,15534,115704,12966,112964,10706,110190,8411,107176,6459,104060,4918,100772,3291,97399,2075,94060,1288,90618,483,87056,38,83494,3,76405,-82,69213,1442,62724,4473v-3220,1524,-6251,3390,-9025,5565c50943,12230,48460,14713,46251,17469v-4401,5600,-7381,12124,-8579,18751c37295,38138,37124,40004,37021,41408v-34,548,-51,1113,-68,1661l36918,388262v,462,-34,925,-51,1404l36833,390060v-17,240,-35,479,-103,873c36251,394358,34846,397560,32569,400300v-428,531,-959,1096,-1730,1832l26661,405677r-1986,1849c23596,408485,22689,409444,21798,410385r-736,771c20514,411704,20000,412286,19504,412868r-2021,2346l17295,415454v-2021,2603,-4161,5445,-5959,8493c4007,435797,86,449530,,463777v34,4109,257,7277,685,10308c1062,477116,1712,480352,2757,484239r325,1079c3459,486602,3853,487921,4366,489291v480,1438,1028,2739,1559,4006l6319,494222v1643,3682,3167,6627,4777,9213c11747,504582,12432,505592,13099,506585v257,377,514,754,771,1148l13990,507904v325,462,668,924,1010,1387l16319,511055v205,274,428,530,633,787l18733,514034r1849,2055l23083,518709v393,411,787,805,1250,1250c29658,525010,35411,529257,41388,532545v5924,3356,12620,6061,19880,8013l65224,541500v325,69,667,137,1010,189l69093,542219r2620,360c73066,542802,74333,542904,75549,542990v514,34,1010,86,1524,137l77244,543127v617,51,1233,86,1850,103l80583,543281v548,17,1096,51,1661,51c82433,543332,82638,543332,82827,543332v7551,-34,14726,-907,21301,-2602l106543,540113r2671,-822l114197,537545r2568,-1079l121543,534257r2449,-1319l128529,530301r2329,-1541l135088,525712r2037,-1644c137964,523401,138718,522733,139351,522151r651,-583c140430,521192,140841,520815,141303,520387v5343,-5137,9812,-10634,13220,-16319c161869,492202,165790,478451,165876,464307v34,-11763,-2689,-23527,-7860,-34024c155430,425009,152211,419992,148444,415368r,-51xm64727,147283r,-103015c64727,44028,64744,43771,64744,43531v,-119,,-222,,-325c64813,42453,64864,41785,64967,41271r34,-171c65446,38617,66576,36134,68237,34028v874,-1096,1884,-2106,2946,-2945c72278,30226,73511,29473,74847,28822v1147,-548,2466,-993,3973,-1318c80258,27196,81696,27024,83118,27076v2979,34,5753,702,8356,1986c92655,29644,93837,30398,94967,31340v1079,890,2021,1866,2860,2996c99368,36357,100430,38788,100892,41374v17,222,51,428,85,651c100977,42127,101012,42213,101012,42316v,257,34,496,68,753l101115,147283r-36422,l64727,147283xe" filled="f" strokecolor="black [3213]" strokeweight=".05517mm">
                            <v:stroke joinstyle="miter"/>
                            <v:path arrowok="t" o:connecttype="custom" o:connectlocs="148444,415317;147160,413725;144163,410420;140978,407269;137622,404290;135379,402509;134317,401635;132485,400060;130704,397834;129043,392765;128957,389769;128957,44525;128957,43703;128923,42692;128820,40809;128769,40209;128769,40004;128546,38343;128409,37333;120259,18343;112964,10706;104060,4918;94060,1288;83494,3;62724,4473;53699,10038;46251,17469;37672,36220;37021,41408;36953,43069;36918,388262;36867,389666;36833,390060;36730,390933;32569,400300;30839,402132;26661,405677;24675,407526;21798,410385;21062,411156;19504,412868;17483,415214;17295,415454;11336,423947;0,463777;685,474085;2757,484239;3082,485318;4366,489291;5925,493297;6319,494222;11096,503435;13099,506585;13870,507733;13990,507904;15000,509291;16319,511055;16952,511842;18733,514034;20582,516089;23083,518709;24333,519959;41388,532545;61268,540558;65224,541500;66234,541689;69093,542219;71713,542579;75549,542990;77073,543127;77244,543127;79094,543230;80583,543281;82244,543332;82827,543332;104128,540730;106543,540113;109214,539291;114197,537545;116765,536466;121543,534257;123992,532938;128529,530301;130858,528760;135088,525712;137125,524068;139351,522151;140002,521568;141303,520387;154523,504068;165876,464307;158016,430283;148444,415368;64727,147283;64727,44268;64744,43531;64744,43206;64967,41271;65001,41100;68237,34028;71183,31083;74847,28822;78820,27504;83118,27076;91474,29062;94967,31340;97827,34336;100892,41374;100977,42025;101012,42316;101080,43069;101115,147283;64693,147283" o:connectangles="0,0,0,0,0,0,0,0,0,0,0,0,0,0,0,0,0,0,0,0,0,0,0,0,0,0,0,0,0,0,0,0,0,0,0,0,0,0,0,0,0,0,0,0,0,0,0,0,0,0,0,0,0,0,0,0,0,0,0,0,0,0,0,0,0,0,0,0,0,0,0,0,0,0,0,0,0,0,0,0,0,0,0,0,0,0,0,0,0,0,0,0,0,0,0,0,0,0,0,0,0,0,0,0,0,0,0,0,0,0,0,0,0"/>
                          </v:shape>
                          <v:shape id="Freeform 5" o:spid="_x0000_s1037" style="position:absolute;left:9431;top:22493;width:8430;height:8430;visibility:visible;mso-wrap-style:square;v-text-anchor:middle" coordsize="843060,8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" path="m599,444047r565,7500c1575,456547,1849,461547,2414,466530r1884,14932c4829,486445,5908,491359,6730,496308v907,4931,1661,9897,2893,14777l13014,525760v1267,4863,2688,9675,4058,14504c17774,542678,18425,545093,19178,547490r2398,7140l23990,561771v822,2380,1575,4760,2534,7089l32055,582867v891,2346,1935,4641,2963,6918l38117,596652r3117,6849c42295,605778,43494,607987,44624,610230v2312,4453,4521,8956,6918,13357l59042,636635r1884,3253l62946,643073r4058,6336c69710,653639,72381,657885,75361,661926v2911,4093,5787,8185,8750,12244c90310,682046,96354,690060,103067,697509v6421,7706,13510,14795,20411,22072c130755,726482,137844,733571,145550,739992v7466,6713,15463,12757,23339,18956c172948,761893,177040,764787,181133,767698v4041,2980,8288,5651,12517,8357l199986,780113r3185,2020l206424,784017r13048,7500c223873,793914,228377,796140,232829,798435v2243,1130,4452,2312,6729,3390l246408,804942r6866,3099c255569,809069,257846,810113,260192,811004r14007,5530c276528,817493,278908,818247,281288,819069r7141,2414l295569,823880v2398,754,4829,1405,7227,2107c307624,827339,312436,828778,317299,830045r14675,3390c336854,834651,341820,835405,346752,836329v4948,822,9863,1901,14846,2432l376530,840644v4982,565,9983,839,14983,1250l399013,842459v2500,155,5000,155,7500,240l421530,843059r15017,-360c439048,842614,441548,842596,444048,842459r7500,-565c456548,841483,461548,841209,466531,840644r14932,-1883c486446,838230,491360,837151,496309,836329v4931,-907,9897,-1661,14777,-2894l525761,830045v4863,-1267,9675,-2688,14504,-4058c542679,825285,545094,824634,547491,823880r7140,-2397l561772,819069v2380,-822,4760,-1576,7089,-2535l582868,811004v2346,-891,4641,-1935,6918,-2963l596653,804942r6849,-3117c605779,800764,607988,799565,610232,798435v4452,-2312,8955,-4521,13356,-6918l636636,784017r3254,-1884l643074,780113r6336,-4058c653640,773349,657886,770678,661928,767698v4092,-2911,8185,-5788,12243,-8750c682048,752749,690061,746705,697510,739992v7706,-6421,14795,-13510,22072,-20411c726483,712304,733572,705215,739994,697509v6712,-7466,12757,-15463,18956,-23339c761895,670111,764789,666019,767700,661926v2979,-4041,5650,-8287,8356,-12517l780114,643073r2021,-3185l784018,636635r7500,-13048c793916,619186,796142,614683,798436,610230v1131,-2243,2312,-4452,3391,-6729l804943,596652r3100,-6867c809070,587490,810115,585213,811005,582867r5531,-14007c817495,566531,818248,564151,819070,561771r2415,-7141l823882,547490v753,-2397,1404,-4829,2106,-7226c827341,535435,828779,530623,830046,525760r3391,-14675c834653,506205,835406,501239,836331,496308v822,-4949,1900,-9863,2431,-14846l840646,466530v565,-4983,839,-9983,1250,-14983l842461,444047v154,-2500,154,-5000,240,-7500l843060,421529r-359,-15017c842615,404012,842598,401512,842461,399012r-565,-7500c841485,386512,841211,381512,840646,376529r-1884,-14932c838231,356614,837153,351700,836331,346751v-925,-4932,-1661,-9897,-2894,-14778l830046,317299v-1267,-4863,-2688,-9675,-4058,-14504c825286,300381,824635,297966,823882,295569r-2397,-7141l819070,281288v-822,-2380,-1575,-4760,-2534,-7089l811005,260192v-890,-2346,-1935,-4641,-2962,-6918l804943,246407r-3116,-6849c800765,237280,799567,235072,798436,232828v-2311,-4452,-4520,-8955,-6918,-13356l784018,206424r-1883,-3254l780114,199985r-4058,-6335c773350,189420,770679,185174,767700,181132v-2911,-4092,-5788,-8185,-8750,-12243c752751,161012,746706,152999,739994,145550v-6422,-7706,-13511,-14795,-20412,-22072c712305,116577,705216,109488,697510,103066,690044,96354,682048,90309,674171,84111v-4058,-2946,-8151,-5839,-12243,-8750c657886,72381,653640,69710,649410,67004r-6336,-4058l639890,60925r-3254,-1883l623588,51542v-4401,-2398,-8904,-4624,-13356,-6918c607988,43494,605779,42312,603502,41233r-6849,-3116l589786,35018v-2294,-1028,-4572,-2072,-6918,-2963l568861,26524v-2329,-959,-4709,-1712,-7089,-2534l554631,21576r-7140,-2398c545094,18425,542662,17774,540265,17072v-4829,-1353,-9641,-2791,-14504,-4058l511086,9623c506206,8408,501240,7654,496309,6730,491360,5908,486446,4829,481463,4298l466531,2414v-4983,-565,-9983,-839,-14983,-1250l444048,599c441548,445,439048,445,436547,360l421530,,406513,360v-2500,85,-5000,102,-7500,239l391513,1164v-5000,411,-10001,685,-14983,1250l361598,4298v-4983,531,-9898,1610,-14846,2432c341820,7637,336854,8391,331974,9623r-14675,3391c312436,14281,307624,15702,302796,17072v-2415,702,-4829,1353,-7227,2106l288429,21576r-7141,2414c278908,24812,276528,25565,274199,26524r-14007,5531c257846,32946,255552,33990,253274,35018r-6866,3099l239558,41233v-2277,1062,-4486,2261,-6729,3391c228377,46936,223873,49144,219472,51542r-13048,7500l203171,60925r-3185,2021l193650,67004v-4229,2706,-8476,5377,-12517,8357c177040,78272,172948,81148,168889,84111v-7876,6198,-15890,12243,-23339,18955c137844,109488,130755,116577,123478,123478v-6901,7277,-13990,14366,-20411,22072c96354,153016,90310,161012,84111,168889v-2945,4058,-5839,8151,-8750,12243c72381,185174,69710,189420,67004,193650r-4058,6335l60926,203170r-1884,3254l51542,219472v-2397,4401,-4623,8904,-6918,13356c43494,235072,42312,237280,41234,239558r-3117,6849l35018,253274v-1028,2294,-2072,4572,-2963,6918l26524,274199v-959,2329,-1712,4709,-2534,7089l21576,288428r-2398,7141c18425,297966,17774,300398,17072,302795v-1353,4829,-2791,9641,-4058,14504l9623,331973v-1215,4881,-1969,9846,-2893,14778c5908,351700,4829,356614,4298,361597l2414,376529v-565,4983,-839,9983,-1250,14983l599,399012v-154,2500,-154,5000,-239,7500l,421529r360,15018c445,439047,462,441547,599,444047xm52398,305963r2209,-6541l56816,292880v753,-2174,1438,-4366,2329,-6506l64213,273531v805,-2158,1764,-4247,2723,-6336l69778,260911r2843,-6284c73597,252538,74693,250517,75737,248462v2124,-4092,4144,-8219,6353,-12260l88974,224232r1729,-2996l92553,218325r3716,-5805c98751,208650,101200,204746,103923,201047r8014,-11233c117639,182588,123170,175242,129334,168393v5891,-7090,12415,-13579,18733,-20258c154763,141817,161252,135293,168324,129402v6833,-6164,14196,-11695,21422,-17397l200979,103991v3699,-2740,7603,-5188,11473,-7654l218257,92621r2911,-1849l224164,89042r11970,-6883c240175,79967,244301,77929,248394,75806v2055,-1028,4075,-2124,6165,-3117l260843,69847r6284,-2843c269216,66045,271305,65086,273463,64282r12843,-5069c288429,58323,290621,57638,292813,56884r6541,-2209l305895,52466v2192,-685,4418,-1284,6627,-1917c316957,49316,321375,47980,325827,46833r13459,-3117c343755,42586,348310,41918,352830,41079v4538,-753,9042,-1746,13614,-2226c439287,28220,515127,39144,582080,69847r6285,2842c590454,73665,592474,74761,594529,75806v4093,2123,8220,4144,12261,6353l618759,89042r2997,1730l624667,92621r5805,3716c634342,98820,638246,101268,641944,103991r11233,8014c660403,117707,667750,123238,674599,129402v7089,5891,13579,12415,20257,18733c701175,154831,707699,161321,713589,168393v6165,6832,11696,14195,17398,21421l739001,201047v2739,3699,5188,7603,7654,11473l750371,218325r1849,2911l753949,224232r6884,11970c763025,240243,765063,244370,767186,248462v1027,2055,2123,4076,3116,6165l773145,260911r2842,6284c776946,269284,777905,271373,778710,273531r5069,12843c784669,288497,785354,290689,786107,292880r2209,6542l790525,305963v685,2192,1285,4418,1918,6627c793676,317025,795012,321442,796159,325895r3116,13459c800406,343823,801073,348378,801912,352898v754,4538,1747,9042,2226,13614l805885,380210v531,4572,754,9161,1147,13751l807546,400844v137,2295,137,4589,223,6901l808111,421529r-342,13785c807700,437608,807683,439920,807546,442215r-514,6883c806639,453687,806416,458276,805885,462848r-1747,13699c803659,481119,802666,485623,801912,490160v-839,4521,-1506,9076,-2637,13545l796159,517164v-1164,4452,-2483,8870,-3716,13305c791792,532678,791210,534904,790525,537096r-2209,6541l786107,550178v-753,2175,-1438,4367,-2328,6507l778710,569528v-805,2157,-1764,4247,-2723,6336l773145,582148r-2843,6284c769326,590521,768230,592542,767186,594597v-2123,4092,-4144,8219,-6353,12260l753949,618826r-1729,2997l750371,624734r-3716,5805c744172,634409,741723,638313,739001,642012r-8014,11233c725285,660471,719754,667817,713589,674666v-5890,7089,-12414,13579,-18733,20257c688161,701242,681671,707766,674599,713656v-6832,6165,-14196,11696,-21422,17398l641944,739068v-3698,2739,-7602,5188,-11472,7654l624667,750438r-2911,1849l618759,754017r-11969,6883c602749,763092,598622,765130,594529,767253v-2055,1027,-4075,2123,-6164,3116l582080,773212v-66953,30702,-142793,41627,-215636,30994c361872,803726,357368,802733,352830,801979v-4520,-839,-9075,-1506,-13544,-2637l325827,796226v-4452,-1164,-8870,-2483,-13305,-3716c310313,791877,308087,791277,305895,790592r-6541,-2209l292813,786175v-2175,-754,-4367,-1439,-6507,-2329l273463,778777v-2158,-805,-4247,-1764,-6336,-2722l260843,773212r-6284,-2843c252469,769393,250449,768298,248394,767253v-4093,-2123,-8219,-4144,-12260,-6353l224164,754017r-2996,-1730l218257,750438r-5805,-3716c208582,744239,204678,741790,200979,739068r-11233,-8014c182520,725352,175174,719821,168324,713656v-7089,-5890,-13579,-12414,-20257,-18733c141749,688228,135225,681738,129334,674666v-6164,-6832,-11695,-14195,-17397,-21421l103923,642012v-2740,-3699,-5189,-7603,-7654,-11473l92553,624734r-1850,-2911l88974,618826,82090,606857v-2192,-4041,-4229,-8168,-6353,-12260c74710,592542,73614,590521,72621,588432r-2843,-6284l66936,575864v-959,-2089,-1918,-4179,-2723,-6336l59145,556685v-891,-2123,-1576,-4315,-2329,-6507l54607,543637r-2209,-6541c51713,534904,51114,532678,50480,530469v-1233,-4435,-2568,-8853,-3716,-13305l43648,503705v-1130,-4469,-1798,-9024,-2637,-13545c40257,485623,39264,481119,38785,476547l37038,462848v-531,-4572,-753,-9161,-1147,-13750l35377,442215v-137,-2295,-137,-4590,-222,-6901l34812,421529r343,-13784c35223,405450,35240,403139,35377,400844r514,-6883c36285,389371,36507,384782,37038,380210r1747,-13698c39264,361940,40257,357436,41011,352898v839,-4520,1507,-9075,2637,-13544l46764,325895v1165,-4453,2483,-8870,3716,-13305c51114,310381,51713,308155,52398,305963xe" filled="f" strokecolor="black [3213]" strokeweight=".05517mm">
                            <v:stroke joinstyle="miter"/>
                            <v:path arrowok="t" o:connecttype="custom" o:connectlocs="599,444047;1164,451547;2414,466530;4298,481462;6730,496308;9623,511085;13014,525760;17072,540264;19178,547490;21576,554630;23990,561771;26524,568860;32055,582867;35018,589785;38117,596652;41234,603501;44624,610230;51542,623587;59042,636635;60926,639888;62946,643073;67004,649409;75361,661926;84111,674170;103067,697509;123478,719581;145550,739992;168889,758948;181133,767698;193650,776055;199986,780113;203171,782133;206424,784017;219472,791517;232829,798435;239558,801825;246408,804942;253274,808041;260192,811004;274199,816534;281288,819069;288429,821483;295569,823880;302796,825987;317299,830045;331974,833435;346752,836329;361598,838761;376530,840644;391513,841894;399013,842459;406513,842699;421530,843059;436547,842699;444048,842459;451548,841894;466531,840644;481463,838761;496309,836329;511086,833435;525761,830045;540265,825987;547491,823880;554631,821483;561772,819069;568861,816534;582868,811004;589786,808041;596653,804942;603502,801825;610232,798435;623588,791517;636636,784017;639890,782133;643074,780113;649410,776055;661928,767698;674171,758948;697510,739992;719582,719581;739994,697509;758950,674170;767700,661926;776056,649409;780114,643073;782135,639888;784018,636635;791518,623587;798436,610230;801827,603501;804943,596652;808043,589785;811005,582867;816536,568860;819070,561771;821485,554630;823882,547490;825988,540264;830046,525760;833437,511085;836331,496308;838762,481462;840646,466530;841896,451547;842461,444047;842701,436547;843060,421529;842701,406512;842461,399012;841896,391512;840646,376529;838762,361597;836331,346751;833437,331973;830046,317299;825988,302795;823882,295569;821485,288428;819070,281288;816536,274199;811005,260192;808043,253274;804943,246407;801827,239558;798436,232828;791518,219472;784018,206424;782135,203170;780114,199985;776056,193650;767700,181132;758950,168889;739994,145550;719582,123478;697510,103066;674171,84111;661928,75361;649410,67004;643074,62946;639890,60925;636636,59042;623588,51542;610232,44624;603502,41233;596653,38117;589786,35018;582868,32055;568861,26524;561772,23990;554631,21576;547491,19178;540265,17072;525761,13014;511086,9623;496309,6730;481463,4298;466531,2414;451548,1164;444048,599;436547,360;421530,0;406513,360;399013,599;391513,1164;376530,2414;361598,4298;346752,6730;331974,9623;317299,13014;302796,17072;295569,19178;288429,21576;281288,23990;274199,26524;260192,32055;253274,35018;246408,38117;239558,41233;232829,44624;219472,51542;206424,59042;203171,60925;199986,62946;193650,67004;181133,75361;168889,84111;145550,103066;123478,123478;103067,145550;84111,168889;75361,181132;67004,193650;62946,199985;60926,203170;59042,206424;51542,219472;44624,232828;41234,239558;38117,246407;35018,253274;32055,260192;26524,274199;23990,281288;21576,288428;19178,295569;17072,302795;13014,317299;9623,331973;6730,346751;4298,361597;2414,376529;1164,391512;599,399012;360,406512;0,421529;360,436547;599,444047;52398,305963;54607,299422;56816,292880;59145,286374;64213,273531;66936,267195;69778,260911;72621,254627;75737,248462;82090,236202;88974,224232;90703,221236;92553,218325;96269,212520;103923,201047;111937,189814;129334,168393;148067,148135;168324,129402;189746,112005;200979,103991;212452,96337;218257,92621;221168,90772;224164,89042;236134,82159;248394,75806;254559,72689;260843,69847;267127,67004;273463,64282;286306,59213;292813,56884;299354,54675;305895,52466;312522,50549;325827,46833;339286,43716;352830,41079;366444,38853;582080,69847;588365,72689;594529,75806;606790,82159;618759,89042;621756,90772;624667,92621;630472,96337;641944,103991;653177,112005;674599,129402;694856,148135;713589,168393;730987,189814;739001,201047;746655,212520;750371,218325;752220,221236;753949,224232;760833,236202;767186,248462;770302,254627;773145,260911;775987,267195;778710,273531;783779,286374;786107,292880;788316,299422;790525,305963;792443,312590;796159,325895;799275,339354;801912,352898;804138,366512;805885,380210;807032,393961;807546,400844;807769,407745;808111,421529;807769,435314;807546,442215;807032,449098;805885,462848;804138,476547;801912,490160;799275,503705;796159,517164;792443,530469;790525,537096;788316,543637;786107,550178;783779,556685;778710,569528;775987,575864;773145,582148;770302,588432;767186,594597;760833,606857;753949,618826;752220,621823;750371,624734;746655,630539;739001,642012;730987,653245;713589,674666;694856,694923;674599,713656;653177,731054;641944,739068;630472,746722;624667,750438;621756,752287;618759,754017;606790,760900;594529,767253;588365,770369;582080,773212;366444,804206;352830,801979;339286,799342;325827,796226;312522,792510;305895,790592;299354,788383;292813,786175;286306,783846;273463,778777;267127,776055;260843,773212;254559,770369;248394,767253;236134,760900;224164,754017;221168,752287;218257,750438;212452,746722;200979,739068;189746,731054;168324,713656;148067,694923;129334,674666;111937,653245;103923,642012;96269,630539;92553,624734;90703,621823;88974,618826;82090,606857;75737,594597;72621,588432;69778,582148;66936,575864;64213,569528;59145,556685;56816,550178;54607,543637;52398,537096;50480,530469;46764,517164;43648,503705;41011,490160;38785,476547;37038,462848;35891,449098;35377,442215;35155,435314;34812,421529;35155,407745;35377,400844;35891,393961;37038,380210;38785,366512;41011,352898;43648,339354;46764,325895;50480,312590;52398,30596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6" o:spid="_x0000_s1038" style="position:absolute;left:10116;top:23179;width:7060;height:7059;visibility:visible;mso-wrap-style:square;v-text-anchor:middle" coordsize="705986,70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" path="m514,371844r479,6285c1353,382307,1541,386519,2021,390697r1592,12500c4041,407376,4966,411485,5651,415629v770,4127,1370,8288,2414,12363l10891,440270v1061,4058,2277,8082,3407,12123c14880,454414,15411,456434,16045,458438r2020,5959l20086,470356v685,1986,1301,3990,2123,5925l26833,487993v736,1969,1609,3870,2482,5788l31918,499517r2586,5737c35394,507154,36405,509004,37346,510870v1935,3733,3785,7500,5788,11199l49419,532994r1575,2739l52689,538388r3408,5308c58357,547240,60583,550802,63083,554175r7312,10257c75618,571008,80652,577754,86303,583987v5359,6473,11353,12398,17106,18511c109539,608251,115447,614245,121920,619604v6233,5651,12979,10668,19555,15908l151732,642824v3373,2517,6935,4726,10479,6986l167520,653218r2654,1695l172913,656488r10925,6285c187520,664776,191304,666625,195037,668560v1884,942,3716,1952,5617,2843l206390,673989r5736,2602c214044,677465,215945,678355,217914,679074r11713,4624c231562,684520,233565,685136,235551,685821r5959,2020l247469,689862v2004,634,4042,1164,6045,1747c257555,692739,261579,693955,265637,695016r12278,2826c281990,698886,286151,699485,290278,700256v4144,685,8254,1627,12432,2038c369286,712020,438534,702003,499596,674006r5737,-2586c507234,670530,509083,669519,510949,668578v3733,-1935,7500,-3785,11199,-5788l533073,656505r2740,-1575l538467,653235r5308,-3408c547320,647567,550881,645341,554255,642841r10257,-7312c571087,630306,577834,625272,584067,619621v6472,-5359,12397,-11352,18510,-17106c608331,596385,614324,590477,619684,584005v5651,-6233,10668,-12980,15907,-19556l642903,554192v2517,-3373,4726,-6935,6987,-10479l653297,538405r1695,-2655l656568,533011r6284,-10925c664856,518404,666705,514620,668640,510887v942,-1883,1952,-3716,2842,-5616l674068,499534r2603,-5736c677544,491880,678435,489979,679154,488010r4623,-11712c684599,474363,685216,472359,685900,470373r2021,-5959l689942,458455v633,-2003,1164,-4041,1746,-6045c692818,448369,694034,444345,695096,440287r2825,-12278c698966,423934,699565,419773,700336,415646v685,-4144,1626,-8253,2037,-12431l703966,390714v479,-4178,685,-8373,1027,-12568l705473,371861v120,-2089,120,-4195,188,-6301l705986,352957r-325,-12603c705593,338248,705593,336142,705473,334053r-480,-6285c704634,323590,704445,319378,703966,315200r-1593,-12500c701945,298521,701021,294412,700336,290268v-771,-4127,-1370,-8288,-2415,-12363l695096,265627v-1062,-4058,-2278,-8082,-3408,-12123c691106,251483,690575,249463,689942,247459r-2021,-5959l685900,235541v-684,-1986,-1301,-3990,-2123,-5925l679154,217904v-737,-1969,-1610,-3870,-2483,-5788l674068,206380r-2586,-5737c670592,198743,669582,196893,668640,195027v-1935,-3733,-3784,-7500,-5788,-11199l656568,172903r-1576,-2739l653297,167509r-3407,-5308c647629,158657,645403,155095,642903,151722r-7312,-10257c630369,134889,625335,128142,619684,121910v-5360,-6473,-11353,-12398,-17107,-18511c596447,97646,590539,91652,584067,86293,577834,80642,571087,75625,564512,70385l554255,63073v-3374,-2517,-6935,-4726,-10480,-6986l538467,52679r-2654,-1695l533073,49409,522148,43124v-3681,-2003,-7466,-3853,-11199,-5787c509066,36395,507234,35384,505333,34494r-5737,-2586c438551,3911,369286,-6106,302710,3620v-4178,428,-8288,1353,-12432,2038c286151,6429,281990,7028,277915,8072r-12278,2826c261579,11959,257555,13175,253514,14305v-2021,583,-4041,1113,-6045,1747l241510,18073r-5959,2020c233565,20778,231562,21395,229627,22216r-11713,4624c215945,27576,214044,28449,212126,29323r-5736,2602l200654,34511v-1901,891,-3750,1901,-5617,2843c191304,39289,187537,41138,183838,43141r-10925,6285l170174,51001r-2654,1695l162211,56104v-3544,2260,-7106,4486,-10479,6986l141475,70402v-6576,5223,-13322,10257,-19555,15908c115447,91669,109522,97663,103409,103416v-5753,6130,-11747,12038,-17106,18511c80652,128160,75635,134906,70395,141482r-7312,10257c60566,155112,58357,158674,56097,162218r-3408,5309l50994,170181r-1575,2739l43134,183845v-2003,3682,-3853,7466,-5788,11199c36405,196928,35394,198760,34504,200661r-2586,5736l29315,212133v-873,1918,-1763,3819,-2482,5788l22209,229634v-822,1934,-1438,3938,-2123,5924l18065,241517r-2020,5959c15411,249480,14880,251517,14298,253521v-1130,4041,-2346,8065,-3407,12123l8065,277922v-1044,4075,-1644,8236,-2414,12363c4966,294429,4024,298539,3613,302717l2021,315217v-480,4178,-685,8373,-1028,12568l514,334070v-120,2089,-120,4195,-189,6301l,352974r325,12603c394,367683,394,369789,514,371878r,-34xm49282,257819r1832,-5377l52929,247065v616,-1781,1164,-3596,1901,-5342l58991,231175v650,-1781,1455,-3494,2243,-5206l63580,220798r2328,-5172c66713,213914,67621,212253,68477,210558v1747,-3356,3408,-6764,5206,-10086l79351,190626r1404,-2466l82279,185763r3065,-4777c87381,177801,89368,174564,91645,171533r6593,-9263c102964,156345,107484,150249,112587,144632v4829,-5856,10240,-11164,15411,-16712c133546,122749,138855,117320,144711,112509v5617,-5103,11713,-9624,17637,-14350l171612,91567v3031,-2278,6267,-4264,9452,-6302l185842,82200r2397,-1524l190705,79272r9846,-5668c203873,71806,207280,70145,210637,68399v1695,-857,3356,-1764,5068,-2569l220877,63501r5171,-2346c227760,60368,229490,59563,231253,58912r10549,-4161c243548,54015,245346,53467,247144,52850r5377,-1815l257898,49203v1798,-565,3630,-1027,5445,-1558c266990,46635,270603,45539,274268,44580r11062,-2552c288994,41069,292744,40556,296460,39854v3733,-617,7431,-1473,11199,-1850l318926,36566v3767,-445,7551,-599,11336,-925l335930,35196v1883,-120,3801,-103,5685,-171l353002,34717r11387,308c366290,35093,368190,35076,370074,35196r5668,445c379509,35967,383310,36121,387078,36566r11267,1438c402112,38364,405811,39237,409544,39854v3716,702,7483,1215,11130,2174l431736,44580v3664,959,7277,2055,10925,3065c444476,48176,446308,48638,448106,49203r5377,1832l458860,52850v1780,617,3595,1165,5342,1901l474750,58912v1781,651,3493,1456,5206,2243l485127,63501r5171,2329c492011,66635,493672,67542,495367,68399v3356,1746,6764,3407,10086,5205l515299,79272r2465,1404l520162,82200r4777,3065c528124,87303,531361,89289,534391,91567r9264,6592c549580,102885,555676,107406,561293,112509v5856,4829,11164,10240,16712,15411c583176,133468,588605,138776,593416,144632v5103,5617,9624,11713,14350,17638l614358,171533v2278,3031,4264,6268,6302,9453l623725,185763r1524,2397l626653,190626r5668,9846c634119,203794,635780,207202,637526,210558v857,1695,1764,3356,2569,5068l642424,220798r2346,5171c645557,227681,646362,229411,647013,231175r4161,10548c651910,243469,652458,245267,653075,247065r1815,5377l656722,257819v565,1798,1027,3630,1558,5445c659291,266911,660386,270524,661345,274189r2552,11062c664856,288915,665369,292665,666071,296381v617,3733,1473,7432,1850,11199l669359,318847v445,3767,599,7551,925,11336l670729,335851v120,1900,103,3801,171,5685l671208,352923r-308,11387c670832,366211,670849,368111,670729,369995r-445,5668c669958,379430,669804,383231,669359,386999r-1438,11267c667561,402033,666688,405732,666071,409465v-702,3715,-1215,7483,-2174,11130l661345,431657v-959,3664,-2054,7277,-3065,10924c657749,444397,657287,446229,656722,448027r-1832,5377l653075,458780v-617,1781,-1165,3596,-1901,5343l647013,474671v-651,1781,-1456,3493,-2243,5205l642424,485048r-2329,5171c639290,491931,638383,493592,637526,495288v-1746,3356,-3407,6763,-5205,10085l626653,515219r-1404,2466l623725,520082r-3065,4778c618622,528045,616636,531281,614358,534312r-6592,9264c603040,549501,598519,555597,593416,561213v-4829,5856,-10240,11165,-15411,16713c572457,583097,567149,588525,561293,593337v-5617,5103,-11713,9623,-17638,14349l534391,614279v-3030,2277,-6267,4264,-9452,6301l520162,623645r-2398,1524l515299,626574r-9846,5667c502131,634039,498723,635700,495367,637447v-1695,856,-3356,1764,-5069,2568l485127,642344r-5171,2346c478243,645478,476514,646283,474750,646933r-10548,4161c462455,651831,460657,652379,458860,652995r-5377,1815l448106,656642v-1798,566,-3630,1028,-5445,1559c439013,659211,435400,660307,431736,661266r-11062,2551c417010,664776,413260,665290,409544,665992v-3733,616,-7432,1472,-11199,1849l387078,669280v-3768,445,-7552,599,-11336,924l370074,670649v-1901,120,-3801,103,-5685,172l353002,671129r-11387,-308c339714,670752,337813,670769,335930,670649r-5668,-445c326494,669879,322693,669725,318926,669280r-11267,-1439c303891,667482,300193,666608,296460,665992v-3716,-702,-7483,-1216,-11130,-2175l274268,661266v-3665,-959,-7278,-2055,-10925,-3065c261528,657670,259696,657208,257898,656642r-5377,-1832l247144,652995v-1781,-616,-3596,-1164,-5342,-1901l231253,646933v-1780,-650,-3493,-1455,-5205,-2243l220877,642344r-5172,-2329c213993,639211,212332,638303,210637,637447v-3357,-1747,-6764,-3408,-10086,-5206l190705,626574r-2466,-1405l185842,623645r-4778,-3065c177879,618543,174643,616556,171612,614279r-9264,-6593c156424,602960,150328,598440,144711,593337v-5856,-4829,-11165,-10240,-16713,-15411c122827,572378,117399,567069,112587,561213v-5103,-5616,-9623,-11712,-14349,-17637l91645,534312v-2277,-3031,-4264,-6267,-6301,-9452l82279,520082r-1524,-2397l79351,515219r-5668,-9846c71885,502051,70224,498644,68477,495288v-856,-1696,-1764,-3357,-2569,-5069l63580,485048r-2346,-5172c60446,478164,59641,476435,58991,474671l54830,464123v-737,-1747,-1285,-3545,-1901,-5343l51114,453404r-1832,-5377c48716,446229,48254,444397,47723,442581v-1010,-3647,-2106,-7260,-3065,-10924l42107,420595v-959,-3665,-1473,-7415,-2175,-11130c39316,405732,38460,402033,38083,398266l36644,386999v-445,-3768,-599,-7552,-924,-11336l35275,369995v-120,-1901,-103,-3802,-172,-5685l34795,352923r308,-11387c35172,339635,35155,337734,35275,335851r445,-5668c36045,326416,36199,322614,36644,318847r1439,-11267c38442,303813,39316,300114,39932,296381v702,-3716,1216,-7483,2175,-11130l44658,274189v959,-3665,2055,-7278,3065,-10925c48254,261449,48716,259617,49282,257819xe" filled="f" strokecolor="black [3213]" strokeweight=".05517mm">
                            <v:stroke joinstyle="miter"/>
                            <v:path arrowok="t" o:connecttype="custom" o:connectlocs="514,371844;993,378129;2021,390697;3613,403197;5651,415629;8065,427992;10891,440270;14298,452393;16045,458438;18065,464397;20086,470356;22209,476281;26833,487993;29315,493781;31918,499517;34504,505254;37346,510870;43134,522069;49419,532994;50994,535733;52689,538388;56097,543696;63083,554175;70395,564432;86303,583987;103409,602498;121920,619604;141475,635512;151732,642824;162211,649810;167520,653218;170174,654913;172913,656488;183838,662773;195037,668560;200654,671403;206390,673989;212126,676591;217914,679074;229627,683698;235551,685821;241510,687841;247469,689862;253514,691609;265637,695016;277915,697842;290278,700256;302710,702294;499596,674006;505333,671420;510949,668578;522148,662790;533073,656505;535813,654930;538467,653235;543775,649827;554255,642841;564512,635529;584067,619621;602577,602515;619684,584005;635591,564449;642903,554192;649890,543713;653297,538405;654992,535750;656568,533011;662852,522086;668640,510887;671482,505271;674068,499534;676671,493798;679154,488010;683777,476298;685900,470373;687921,464414;689942,458455;691688,452410;695096,440287;697921,428009;700336,415646;702373,403215;703966,390714;704993,378146;705473,371861;705661,365560;705986,352957;705661,340354;705473,334053;704993,327768;703966,315200;702373,302700;700336,290268;697921,277905;695096,265627;691688,253504;689942,247459;687921,241500;685900,235541;683777,229616;679154,217904;676671,212116;674068,206380;671482,200643;668640,195027;662852,183828;656568,172903;654992,170164;653297,167509;649890,162201;642903,151722;635591,141465;619684,121910;602577,103399;584067,86293;564512,70385;554255,63073;543775,56087;538467,52679;535813,50984;533073,49409;522148,43124;510949,37337;505333,34494;499596,31908;302710,3620;290278,5658;277915,8072;265637,10898;253514,14305;247469,16052;241510,18073;235551,20093;229627,22216;217914,26840;212126,29323;206390,31925;200654,34511;195037,37354;183838,43141;172913,49426;170174,51001;167520,52696;162211,56104;151732,63090;141475,70402;121920,86310;103409,103416;86303,121927;70395,141482;63083,151739;56097,162218;52689,167527;50994,170181;49419,172920;43134,183845;37346,195044;34504,200661;31918,206397;29315,212133;26833,217921;22209,229634;20086,235558;18065,241517;16045,247476;14298,253521;10891,265644;8065,277922;5651,290285;3613,302717;2021,315217;993,327785;514,334070;325,340371;0,352974;325,365577;514,371878;49282,257819;51114,252442;52929,247065;54830,241723;58991,231175;61234,225969;63580,220798;65908,215626;68477,210558;73683,200472;79351,190626;80755,188160;82279,185763;85344,180986;91645,171533;98238,162270;112587,144632;127998,127920;144711,112509;162348,98159;171612,91567;181064,85265;185842,82200;188239,80676;190705,79272;200551,73604;210637,68399;215705,65830;220877,63501;226048,61155;231253,58912;241802,54751;247144,52850;252521,51035;257898,49203;263343,47645;274268,44580;285330,42028;296460,39854;307659,38004;318926,36566;330262,35641;335930,35196;341615,35025;353002,34717;364389,35025;370074,35196;375742,35641;387078,36566;398345,38004;409544,39854;420674,42028;431736,44580;442661,47645;448106,49203;453483,51035;458860,52850;464202,54751;474750,58912;479956,61155;485127,63501;490298,65830;495367,68399;505453,73604;515299,79272;517764,80676;520162,82200;524939,85265;534391,91567;543655,98159;561293,112509;578005,127920;593416,144632;607766,162270;614358,171533;620660,180986;623725,185763;625249,188160;626653,190626;632321,200472;637526,210558;640095,215626;642424,220798;644770,225969;647013,231175;651174,241723;653075,247065;654890,252442;656722,257819;658280,263264;661345,274189;663897,285251;666071,296381;667921,307580;669359,318847;670284,330183;670729,335851;670900,341536;671208,352923;670900,364310;670729,369995;670284,375663;669359,386999;667921,398266;666071,409465;663897,420595;661345,431657;658280,442581;656722,448027;654890,453404;653075,458780;651174,464123;647013,474671;644770,479876;642424,485048;640095,490219;637526,495288;632321,505373;626653,515219;625249,517685;623725,520082;620660,524860;614358,534312;607766,543576;593416,561213;578005,577926;561293,593337;543655,607686;534391,614279;524939,620580;520162,623645;517764,625169;515299,626574;505453,632241;495367,637447;490298,640015;485127,642344;479956,644690;474750,646933;464202,651094;458860,652995;453483,654810;448106,656642;442661,658201;431736,661266;420674,663817;409544,665992;398345,667841;387078,669280;375742,670204;370074,670649;364389,670821;353002,671129;341615,670821;335930,670649;330262,670204;318926,669280;307659,667841;296460,665992;285330,663817;274268,661266;263343,658201;257898,656642;252521,654810;247144,652995;241802,651094;231253,646933;226048,644690;220877,642344;215705,640015;210637,637447;200551,632241;190705,626574;188239,625169;185842,623645;181064,620580;171612,614279;162348,607686;144711,593337;127998,577926;112587,561213;98238,543576;91645,534312;85344,524860;82279,520082;80755,517685;79351,515219;73683,505373;68477,495288;65908,490219;63580,485048;61234,479876;58991,474671;54830,464123;52929,458780;51114,453404;49282,448027;47723,442581;44658,431657;42107,420595;39932,409465;38083,398266;36644,386999;35720,375663;35275,369995;35103,364310;34795,352923;35103,341536;35275,335851;35720,330183;36644,318847;38083,307580;39932,296381;42107,285251;44658,274189;47723,263264;49282,25781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7" o:spid="_x0000_s1039" style="position:absolute;top:22493;width:8430;height:8430;visibility:visible;mso-wrap-style:square;v-text-anchor:middle" coordsize="843060,8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" path="m842461,399012r-565,-7500c841485,386512,841211,381512,840646,376529r-1884,-14932c838231,356614,837153,351700,836331,346751v-908,-4932,-1661,-9897,-2894,-14778l830046,317299v-1267,-4863,-2688,-9675,-4058,-14504c825286,300381,824635,297966,823882,295569r-2397,-7141l819070,281288v-822,-2380,-1575,-4760,-2534,-7089l811005,260192v-890,-2346,-1935,-4641,-2962,-6918l804943,246407r-3116,-6849c800765,237280,799566,235072,798436,232828v-2311,-4452,-4520,-8955,-6918,-13356l784018,206424r-1883,-3254l780114,199985r-4058,-6335c773350,189420,770679,185174,767700,181132v-2911,-4092,-5788,-8185,-8751,-12243c752751,161012,746706,152999,739994,145550v-6422,-7706,-13511,-14795,-20412,-22072c712305,116577,705216,109488,697510,103066,690044,96354,682048,90309,674171,84111v-4058,-2946,-8151,-5839,-12244,-8750c657886,72381,653640,69710,649410,67004r-6335,-4058l639890,60925r-3254,-1883l623588,51542v-4401,-2398,-8904,-4624,-13356,-6918c607988,43494,605779,42312,603502,41233r-6849,-3116l589786,35018v-2295,-1028,-4572,-2072,-6918,-2963l568861,26524v-2329,-959,-4709,-1712,-7089,-2534l554631,21576r-7140,-2398c545094,18425,542662,17774,540265,17072v-4829,-1353,-9641,-2791,-14504,-4058l511086,9623c506206,8408,501240,7654,496309,6730,491360,5908,486445,4829,481463,4298l466531,2414v-4983,-565,-9983,-839,-14983,-1250l444048,599c441548,445,439048,445,436547,360l421530,,406513,360v-2500,85,-5000,102,-7500,239l391513,1164v-5001,411,-10001,685,-14983,1250l361598,4298v-4983,531,-9898,1610,-14846,2432c341820,7637,336854,8391,331974,9623r-14675,3391c312436,14281,307624,15702,302796,17072v-2415,702,-4829,1353,-7227,2106l288429,21576r-7141,2414c278908,24812,276528,25565,274199,26524r-14007,5531c257846,32946,255552,33990,253274,35018r-6866,3099l239558,41233v-2277,1062,-4486,2261,-6729,3391c228377,46936,223873,49144,219472,51542r-13048,7500l203171,60925r-3185,2021l193650,67004v-4229,2706,-8476,5377,-12517,8357c177040,78272,172948,81148,168889,84111v-7876,6198,-15890,12243,-23339,18955c137844,109488,130755,116577,123478,123478v-6901,7277,-13990,14366,-20411,22072c96354,153016,90310,161012,84111,168889v-2945,4058,-5839,8151,-8750,12243c72381,185174,69710,189420,67004,193650r-4058,6335l60926,203170r-1884,3254l51542,219472v-2397,4401,-4624,8904,-6918,13356c43494,235072,42312,237280,41233,239558r-3116,6849l35018,253274v-1028,2294,-2072,4572,-2963,6918l26524,274199v-959,2329,-1712,4709,-2534,7089l21576,288428r-2398,7141c18425,297966,17774,300398,17072,302795v-1353,4829,-2791,9641,-4058,14504l9623,331973v-1215,4881,-1969,9846,-2893,14778c5908,351700,4829,356614,4298,361597l2414,376529v-565,4983,-839,9983,-1250,14983l599,399012v-154,2500,-154,5000,-239,7500l,421529r360,15018c445,439047,462,441547,599,444047r565,7500c1575,456547,1849,461547,2414,466530r1884,14932c4829,486445,5908,491359,6730,496308v907,4931,1661,9897,2893,14777l13014,525760v1267,4863,2688,9675,4058,14504c17774,542678,18425,545093,19178,547490r2398,7140l23990,561771v822,2380,1575,4760,2534,7089l32055,582867v891,2346,1935,4641,2963,6918l38117,596652r3116,6849c42295,605778,43494,607987,44624,610230v2312,4453,4521,8956,6918,13357l59042,636635r1884,3253l62946,643073r4058,6336c69710,653639,72381,657885,75361,661926v2911,4093,5787,8185,8750,12244c90310,682046,96354,690060,103067,697509v6421,7706,13510,14795,20411,22072c130755,726482,137844,733571,145550,739992v7466,6713,15463,12757,23339,18956c172948,761893,177040,764787,181133,767698v4041,2980,8288,5651,12517,8357l199986,780113r3185,2020l206424,784017r13048,7500c223873,793914,228377,796140,232829,798435v2243,1130,4452,2312,6729,3390l246408,804942r6866,3099c255569,809069,257846,810113,260192,811004r14007,5530c276528,817493,278908,818247,281288,819069r7141,2414l295569,823880v2398,754,4829,1405,7227,2107c307624,827339,312436,828778,317299,830045r14675,3390c336854,834651,341820,835405,346752,836329v4948,822,9863,1901,14846,2432l376530,840644v4982,565,9982,839,14983,1250l399013,842459v2500,155,5000,155,7500,240l421530,843059r15017,-360c439048,842614,441548,842596,444048,842459r7500,-565c456548,841483,461548,841209,466531,840644r14932,-1883c486445,838230,491360,837151,496309,836329v4931,-907,9897,-1661,14777,-2894l525761,830045v4863,-1267,9675,-2688,14504,-4058c542679,825285,545094,824634,547491,823880r7140,-2397l561772,819069v2380,-822,4760,-1576,7089,-2535l582868,811004v2346,-891,4641,-1935,6918,-2963l596653,804942r6849,-3117c605779,800764,607988,799565,610232,798435v4452,-2312,8955,-4521,13356,-6918l636636,784017r3254,-1884l643075,780113r6335,-4058c653640,773349,657886,770678,661927,767698v4093,-2911,8186,-5788,12244,-8750c682048,752749,690062,746705,697510,739992v7706,-6421,14795,-13510,22072,-20411c726483,712304,733572,705215,739994,697509v6712,-7466,12757,-15463,18955,-23339c761895,670111,764789,666019,767700,661926v2979,-4041,5650,-8287,8356,-12517l780114,643073r2021,-3185l784018,636635r7500,-13048c793916,619186,796142,614683,798436,610230v1130,-2243,2312,-4452,3391,-6729l804943,596652r3100,-6867c809070,587490,810115,585213,811005,582867r5531,-14007c817495,566531,818248,564151,819070,561771r2415,-7141l823882,547490v753,-2397,1404,-4829,2106,-7226c827341,535435,828779,530623,830046,525760r3391,-14675c834653,506205,835406,501239,836331,496308v822,-4949,1900,-9863,2431,-14846l840646,466530v565,-4983,839,-9983,1250,-14983l842461,444047v154,-2500,154,-5000,240,-7500l843060,421529r-359,-15017c842615,404012,842598,401512,842461,399012xm807906,435314v-69,2294,-86,4606,-223,6901l807169,449098v-394,4589,-616,9178,-1147,13750l804275,476547v-479,4572,-1472,9076,-2226,13613c801210,494681,800543,499236,799412,503705r-3116,13459c795132,521616,793813,526034,792580,530469v-633,2209,-1233,4435,-1918,6627l788453,543637r-2209,6541c785491,552353,784806,554545,783916,556685r-5069,12843c778042,571685,777083,573775,776124,575864r-2842,6284l770439,588432v-976,2089,-2072,4110,-3116,6165c765200,598689,763179,602816,760970,606857r-6884,11969l752357,621823r-1849,2911l746792,630539v-2483,3870,-4932,7774,-7654,11473l731124,653245v-5702,7226,-11233,14572,-17398,21421c707836,681755,701312,688245,694993,694923v-6695,6319,-13185,12843,-20257,18733c667904,719821,660540,725352,653314,731054r-11233,8014c638383,741807,634478,744256,630609,746722r-5805,3716l621893,752287r-2997,1730l606927,760900v-4041,2192,-8168,4230,-12261,6353c592611,768280,590591,769376,588502,770369r-6285,2843c515264,803914,439424,814839,366581,804206v-4572,-480,-9076,-1473,-13614,-2227c348447,801140,343892,800473,339423,799342r-13459,-3116c321512,795062,317094,793743,312659,792510v-2209,-633,-4435,-1233,-6627,-1918l299491,788383r-6542,-2208c290775,785421,288583,784736,286443,783846r-12843,-5069c271442,777972,269353,777013,267264,776055r-6284,-2843l254696,770369v-2090,-976,-4110,-2071,-6165,-3116c244439,765130,240312,763109,236271,760900r-11970,-6883l221305,752287r-2911,-1849l212589,746722v-3870,-2483,-7774,-4932,-11473,-7654l189883,731054v-7226,-5702,-14572,-11233,-21422,-17398c161372,707766,154882,701242,148204,694923v-6318,-6695,-12842,-13185,-18733,-20257c123307,667834,117776,660471,112074,653245r-8014,-11233c101320,638313,98871,634409,96406,630539r-3716,-5805l90840,621823r-1729,-2997l82227,606857v-2192,-4041,-4229,-8168,-6353,-12260c74847,592542,73751,590521,72758,588432r-2843,-6284l67073,575864v-959,-2089,-1918,-4179,-2723,-6336l59282,556685v-891,-2123,-1576,-4315,-2329,-6507l54744,543637r-2209,-6541c51850,534904,51251,532678,50617,530469v-1233,-4435,-2568,-8853,-3716,-13305l43785,503705v-1130,-4469,-1798,-9024,-2637,-13545c40394,485623,39401,481119,38922,476547l37175,462848v-531,-4572,-753,-9161,-1147,-13750l35514,442215v-137,-2295,-137,-4590,-222,-6901l34949,421529r343,-13784c35360,405450,35377,403139,35514,400844r514,-6883c36422,389371,36644,384782,37175,380210r1747,-13698c39401,361940,40394,357436,41148,352898v839,-4520,1507,-9075,2637,-13544l46901,325895v1165,-4453,2483,-8870,3716,-13305c51251,310381,51850,308155,52535,305963r2209,-6541l56953,292880v753,-2174,1438,-4366,2329,-6506l64350,273531v805,-2158,1764,-4247,2723,-6336l69915,260911r2843,-6284c73734,252538,74830,250517,75874,248462v2124,-4092,4144,-8219,6353,-12260l89111,224232r1729,-2996l92690,218325r3716,-5805c98888,208650,101337,204746,104060,201047r8014,-11233c117776,182588,123307,175242,129471,168393v5891,-7090,12415,-13579,18733,-20258c154900,141817,161389,135293,168461,129402v6833,-6164,14196,-11695,21422,-17397l201116,103991v3699,-2740,7603,-5188,11473,-7654l218394,92621r2911,-1849l224301,89042r11970,-6883c240312,79967,244439,77929,248531,75806v2055,-1028,4075,-2124,6165,-3117l260980,69847r6284,-2843c269353,66045,271442,65086,273600,64282r12843,-5069c288566,58323,290758,57638,292949,56884r6542,-2209l306032,52466v2192,-685,4418,-1284,6627,-1917c317094,49316,321512,47980,325964,46833r13459,-3117c343892,42586,348447,41918,352967,41079v4538,-753,9042,-1746,13614,-2226c439424,28220,515264,39144,582217,69847r6285,2842c590591,73665,592611,74761,594666,75806v4093,2123,8220,4144,12261,6353l618896,89042r2997,1730l624804,92621r5805,3716c634478,98820,638383,101268,642081,103991r11233,8014c660540,117707,667887,123238,674736,129402v7089,5891,13579,12415,20257,18733c701312,154831,707836,161321,713726,168393v6165,6832,11696,14195,17398,21421l739138,201047v2739,3699,5188,7603,7654,11473l750508,218325r1849,2911l754086,224232r6884,11970c763162,240243,765200,244370,767323,248462v1027,2055,2123,4076,3116,6165l773282,260911r2842,6284c777083,269284,778042,271373,778847,273531r5069,12843c784806,288497,785491,290689,786244,292880r2209,6542l790662,305963v685,2192,1285,4418,1918,6627c793813,317025,795149,321442,796296,325895r3116,13459c800543,343823,801210,348378,802049,352898v754,4538,1747,9042,2226,13614l806022,380210v531,4572,753,9161,1147,13751l807683,400844v137,2295,137,4589,223,6901l808248,421529r-342,13785xe" filled="f" strokecolor="black [3213]" strokeweight=".05517mm">
                            <v:stroke joinstyle="miter"/>
                            <v:path arrowok="t" o:connecttype="custom" o:connectlocs="842461,399012;841896,391512;840646,376529;838762,361597;836331,346751;833437,331973;830046,317299;825988,302795;823882,295569;821485,288428;819070,281288;816536,274199;811005,260192;808043,253274;804943,246407;801827,239558;798436,232828;791518,219472;784018,206424;782135,203170;780114,199985;776056,193650;767700,181132;758949,168889;739994,145550;719582,123478;697510,103066;674171,84111;661927,75361;649410,67004;643075,62946;639890,60925;636636,59042;623588,51542;610232,44624;603502,41233;596653,38117;589786,35018;582868,32055;568861,26524;561772,23990;554631,21576;547491,19178;540265,17072;525761,13014;511086,9623;496309,6730;481463,4298;466531,2414;451548,1164;444048,599;436547,360;421530,0;406513,360;399013,599;391513,1164;376530,2414;361598,4298;346752,6730;331974,9623;317299,13014;302796,17072;295569,19178;288429,21576;281288,23990;274199,26524;260192,32055;253274,35018;246408,38117;239558,41233;232829,44624;219472,51542;206424,59042;203171,60925;199986,62946;193650,67004;181133,75361;168889,84111;145550,103066;123478,123478;103067,145550;84111,168889;75361,181132;67004,193650;62946,199985;60926,203170;59042,206424;51542,219472;44624,232828;41233,239558;38117,246407;35018,253274;32055,260192;26524,274199;23990,281288;21576,288428;19178,295569;17072,302795;13014,317299;9623,331973;6730,346751;4298,361597;2414,376529;1164,391512;599,399012;360,406512;0,421529;360,436547;599,444047;1164,451547;2414,466530;4298,481462;6730,496308;9623,511085;13014,525760;17072,540264;19178,547490;21576,554630;23990,561771;26524,568860;32055,582867;35018,589785;38117,596652;41233,603501;44624,610230;51542,623587;59042,636635;60926,639888;62946,643073;67004,649409;75361,661926;84111,674170;103067,697509;123478,719581;145550,739992;168889,758948;181133,767698;193650,776055;199986,780113;203171,782133;206424,784017;219472,791517;232829,798435;239558,801825;246408,804942;253274,808041;260192,811004;274199,816534;281288,819069;288429,821483;295569,823880;302796,825987;317299,830045;331974,833435;346752,836329;361598,838761;376530,840644;391513,841894;399013,842459;406513,842699;421530,843059;436547,842699;444048,842459;451548,841894;466531,840644;481463,838761;496309,836329;511086,833435;525761,830045;540265,825987;547491,823880;554631,821483;561772,819069;568861,816534;582868,811004;589786,808041;596653,804942;603502,801825;610232,798435;623588,791517;636636,784017;639890,782133;643075,780113;649410,776055;661927,767698;674171,758948;697510,739992;719582,719581;739994,697509;758949,674170;767700,661926;776056,649409;780114,643073;782135,639888;784018,636635;791518,623587;798436,610230;801827,603501;804943,596652;808043,589785;811005,582867;816536,568860;819070,561771;821485,554630;823882,547490;825988,540264;830046,525760;833437,511085;836331,496308;838762,481462;840646,466530;841896,451547;842461,444047;842701,436547;843060,421529;842701,406512;842461,399012;807906,435314;807683,442215;807169,449098;806022,462848;804275,476547;802049,490160;799412,503705;796296,517164;792580,530469;790662,537096;788453,543637;786244,550178;783916,556685;778847,569528;776124,575864;773282,582148;770439,588432;767323,594597;760970,606857;754086,618826;752357,621823;750508,624734;746792,630539;739138,642012;731124,653245;713726,674666;694993,694923;674736,713656;653314,731054;642081,739068;630609,746722;624804,750438;621893,752287;618896,754017;606927,760900;594666,767253;588502,770369;582217,773212;366581,804206;352967,801979;339423,799342;325964,796226;312659,792510;306032,790592;299491,788383;292949,786175;286443,783846;273600,778777;267264,776055;260980,773212;254696,770369;248531,767253;236271,760900;224301,754017;221305,752287;218394,750438;212589,746722;201116,739068;189883,731054;168461,713656;148204,694923;129471,674666;112074,653245;104060,642012;96406,630539;92690,624734;90840,621823;89111,618826;82227,606857;75874,594597;72758,588432;69915,582148;67073,575864;64350,569528;59282,556685;56953,550178;54744,543637;52535,537096;50617,530469;46901,517164;43785,503705;41148,490160;38922,476547;37175,462848;36028,449098;35514,442215;35292,435314;34949,421529;35292,407745;35514,400844;36028,393961;37175,380210;38922,366512;41148,352898;43785,339354;46901,325895;50617,312590;52535,305963;54744,299422;56953,292880;59282,286374;64350,273531;67073,267195;69915,260911;72758,254627;75874,248462;82227,236202;89111,224232;90840,221236;92690,218325;96406,212520;104060,201047;112074,189814;129471,168393;148204,148135;168461,129402;189883,112005;201116,103991;212589,96337;218394,92621;221305,90772;224301,89042;236271,82159;248531,75806;254696,72689;260980,69847;267264,67004;273600,64282;286443,59213;292949,56884;299491,54675;306032,52466;312659,50549;325964,46833;339423,43716;352967,41079;366581,38853;582217,69847;588502,72689;594666,75806;606927,82159;618896,89042;621893,90772;624804,92621;630609,96337;642081,103991;653314,112005;674736,129402;694993,148135;713726,168393;731124,189814;739138,201047;746792,212520;750508,218325;752357,221236;754086,224232;760970,236202;767323,248462;770439,254627;773282,260911;776124,267195;778847,273531;783916,286374;786244,292880;788453,299422;790662,305963;792580,312590;796296,325895;799412,339354;802049,352898;804275,366512;806022,380210;807169,393961;807683,400844;807906,407745;808248,421529;807906,43531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9" o:spid="_x0000_s1040" style="position:absolute;left:685;top:23179;width:7060;height:7059;visibility:visible;mso-wrap-style:square;v-text-anchor:middle" coordsize="705986,70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" path="m705473,334053r-480,-6285c704634,323590,704445,319378,703966,315200r-1593,-12500c701945,298521,701021,294412,700336,290268v-771,-4127,-1370,-8288,-2415,-12363l695096,265627v-1062,-4058,-2278,-8082,-3408,-12123c691106,251483,690575,249463,689942,247459r-2021,-5959l685900,235541v-684,-1986,-1301,-3990,-2123,-5925l679154,217904v-736,-1969,-1610,-3870,-2483,-5788l674068,206380r-2586,-5737c670592,198743,669582,196893,668640,195027v-1935,-3733,-3784,-7500,-5788,-11199l656568,172903r-1576,-2739l653297,167509r-3407,-5308c647629,158657,645403,155095,642903,151722r-7311,-10257c630369,134889,625335,128142,619684,121910v-5360,-6473,-11353,-12398,-17107,-18511c596447,97646,590539,91652,584067,86293,577834,80642,571087,75625,564512,70385l554255,63073v-3374,-2517,-6935,-4726,-10480,-6986l538467,52679r-2654,-1695l533073,49409,522148,43124v-3681,-2003,-7466,-3853,-11199,-5787c509066,36395,507233,35384,505333,34494r-5737,-2586c438551,3911,369286,-6106,302710,3620v-4178,428,-8288,1353,-12432,2038c286151,6429,281990,7028,277915,8072r-12278,2826c261579,11959,257555,13175,253514,14305v-2021,583,-4041,1113,-6045,1747l241510,18073r-5959,2020c233565,20778,231562,21395,229627,22216r-11713,4624c215945,27576,214044,28449,212126,29323r-5736,2602l200654,34511v-1901,891,-3750,1901,-5617,2843c191304,39289,187537,41138,183838,43141r-10924,6285l170174,51001r-2654,1695l162211,56104v-3544,2260,-7106,4486,-10479,6986l141475,70402v-6576,5223,-13322,10257,-19555,15908c115447,91669,109522,97663,103409,103416v-5753,6130,-11747,12038,-17106,18511c80652,128160,75635,134906,70395,141482r-7312,10257c60566,155112,58357,158674,56097,162218r-3408,5309l50994,170181r-1575,2739l43134,183845v-2003,3682,-3853,7466,-5788,11199c36405,196928,35394,198760,34504,200661r-2586,5736l29316,212133v-874,1918,-1764,3819,-2483,5788l22209,229634v-822,1934,-1438,3938,-2123,5924l18065,241517r-2020,5959c15411,249480,14880,251517,14298,253521v-1130,4041,-2346,8065,-3407,12123l8065,277922v-1044,4075,-1644,8236,-2414,12363c4966,294429,4024,298539,3613,302717l2021,315217v-480,4178,-685,8373,-1028,12568l514,334070v-120,2089,-120,4195,-189,6301l,352974r325,12603c394,367683,394,369789,514,371879r479,6284c1353,382341,1541,386553,2021,390731r1592,12501c4041,407410,4966,411519,5651,415663v770,4127,1370,8288,2414,12363l10891,440304v1061,4058,2277,8082,3407,12123c14880,454448,15411,456469,16045,458472r2020,5959l20086,470390v685,1986,1301,3990,2123,5925l26833,488027v736,1969,1609,3870,2483,5788l31918,499551r2586,5737c35394,507188,36405,509038,37346,510904v1935,3733,3785,7500,5788,11199l49419,533028r1575,2740l52689,538422r3408,5308c58357,547275,60583,550836,63083,554210r7312,10257c75618,571042,80652,577789,86303,584022v5359,6472,11353,12397,17106,18510c109539,608286,115447,614279,121920,619639v6233,5650,12979,10667,19555,15907l151732,642858v3373,2517,6935,4726,10479,6986l167520,653252r2654,1695l172914,656523r10924,6284c187520,664810,191304,666660,195037,668595v1884,941,3716,1952,5617,2842l206390,674023r5736,2603c214044,677499,215945,678389,217914,679108r11713,4624c231562,684554,233565,685170,235551,685855r5959,2021l247469,689896v2004,634,4042,1165,6045,1747c257555,692773,261579,693989,265637,695050r12278,2826c281990,698920,286151,699520,290278,700290v4144,685,8254,1627,12432,2038c369286,712054,438534,702037,499596,674040r5737,-2586c507233,670564,509083,669554,510949,668612v3733,-1935,7500,-3785,11199,-5788l533073,656540r2740,-1576l538467,653269r5308,-3407c547320,647601,550881,645375,554255,642875r10257,-7312c571087,630341,577834,625306,584067,619656v6472,-5360,12397,-11353,18510,-17107c608331,596419,614324,590511,619684,584039v5651,-6233,10668,-12980,15908,-19555l642903,554227v2517,-3374,4726,-6935,6987,-10480l653297,538439r1695,-2654l656568,533045r6284,-10925c664856,518439,666705,514654,668640,510921v942,-1883,1952,-3715,2842,-5616l674068,499568r2603,-5736c677544,491914,678435,490014,679154,488044r4623,-11712c684599,474397,685216,472393,685900,470407r2021,-5959l689942,458489v633,-2003,1164,-4041,1746,-6044c692818,448403,694034,444379,695096,440321r2825,-12277c698966,423968,699565,419807,700336,415680v685,-4143,1626,-8253,2037,-12431l703966,390749v479,-4179,685,-8374,1027,-12569l705473,371896v120,-2089,120,-4196,188,-6302l705986,352991r-325,-12603c705593,338282,705593,336176,705473,334087r,-34xm670866,364344v-68,1901,-51,3802,-171,5685l670250,375697v-326,3767,-480,7569,-925,11336l667886,398300v-359,3767,-1232,7466,-1849,11199c665335,413215,664821,416982,663862,420629r-2551,11062c660352,435355,659256,438968,658246,442616v-531,1815,-993,3647,-1558,5445l654855,453438r-1815,5377c652424,460595,651876,462410,651140,464157r-4161,10548c646328,476486,645523,478198,644735,479911r-2345,5171l640061,490253v-805,1713,-1713,3374,-2569,5069c635746,498678,634085,502086,632287,505408r-5668,9846l625215,517719r-1524,2398l620626,524894v-2038,3185,-4024,6421,-6302,9452l607732,543610v-4727,5925,-9247,12021,-14350,17637c588553,567104,583142,572412,577971,577960v-5548,5171,-10856,10599,-16713,15411c555642,598474,549546,602995,543621,607721r-9264,6592c531326,616591,528090,618577,524905,620615r-4778,3065l517730,625204r-2466,1404l505418,632276v-3322,1798,-6729,3459,-10085,5205c493637,638337,491976,639245,490264,640050r-5171,2329l479921,644724v-1712,788,-3441,1593,-5205,2244l464168,651129v-1747,736,-3545,1284,-5343,1900l453448,654844r-5376,1833c446274,657242,444441,657704,442626,658235v-3647,1010,-7260,2106,-10924,3065l420640,663851v-3665,959,-7415,1473,-11131,2175c405777,666643,402078,667499,398311,667875r-11268,1439c383276,669759,379492,669913,375708,670239r-5668,445c368156,670804,366238,670786,364355,670855r-11387,308l341580,670855v-1900,-69,-3801,-51,-5685,-171l330227,670239v-3767,-326,-7568,-480,-11335,-925l307624,667875v-3767,-359,-7465,-1232,-11198,-1849c292710,665324,288943,664810,285295,663851r-11062,-2551c270569,660341,266956,659245,263309,658235v-1815,-531,-3648,-993,-5446,-1558l252487,654844r-5377,-1815c245329,652413,243514,651865,241767,651129r-10548,-4161c229438,646317,227726,645512,226014,644724r-5172,-2345l215671,640050v-1712,-805,-3373,-1713,-5069,-2569c207246,635735,203839,634074,200517,632276r-9846,-5668l188205,625204r-2397,-1524l181030,620615v-3185,-2038,-6421,-4024,-9452,-6302l162314,607721v-5925,-4726,-12021,-9247,-17637,-14350c138821,588542,133512,583131,127964,577960v-5171,-5548,-10599,-10856,-15411,-16713c107450,555631,102930,549535,98203,543610r-6592,-9264c89334,531315,87347,528079,85309,524894r-3065,-4777l80720,517719r-1404,-2465l73648,505408v-1798,-3322,-3459,-6730,-5205,-10086c67587,493627,66679,491966,65874,490253r-2329,-5171l61200,479911v-788,-1713,-1593,-3442,-2244,-5206l54795,464157v-736,-1747,-1284,-3545,-1900,-5342l51080,453438r-1833,-5377c48682,446263,48220,444431,47689,442616v-1010,-3648,-2106,-7261,-3065,-10925l42073,420629v-959,-3664,-1473,-7414,-2175,-11130c39281,405766,38425,402067,38049,398300l36610,387033v-445,-3767,-599,-7552,-925,-11336l35240,370029v-120,-1901,-102,-3801,-171,-5685l34761,352957r308,-11387c35138,339669,35120,337768,35240,335885r445,-5668c36011,326450,36165,322648,36610,318881r1439,-11267c38408,303847,39281,300148,39898,296415v702,-3716,1216,-7483,2175,-11130l44624,274223v959,-3664,2055,-7277,3065,-10925c48220,261483,48682,259651,49247,257853r1833,-5377l52895,247099v616,-1780,1164,-3595,1900,-5342l58956,231209v651,-1781,1456,-3493,2244,-5206l63545,220832r2329,-5171c66679,213948,67587,212287,68443,210592v1746,-3356,3407,-6764,5205,-10086l79316,190660r1404,-2465l82244,185797r3065,-4777c87347,177835,89334,174599,91611,171568r6592,-9264c102930,156379,107450,150283,112553,144667v4829,-5857,10240,-11165,15411,-16713c133512,122783,138821,117355,144677,112543v5616,-5103,11712,-9623,17637,-14350l171578,91601v3031,-2278,6267,-4264,9452,-6302l185808,82234r2397,-1524l190671,79306r9846,-5668c203839,71840,207246,70179,210602,68433v1696,-856,3357,-1764,5069,-2569l220842,63535r5172,-2345c227726,60402,229455,59597,231219,58946r10548,-4161c243514,54049,245312,53501,247110,52885r5377,-1815l257863,49237v1798,-565,3631,-1027,5446,-1558c266956,46669,270569,45573,274233,44614r11062,-2551c288960,41104,292710,40590,296426,39888v3733,-617,7431,-1473,11198,-1849l318892,36600v3767,-445,7551,-599,11335,-924l335895,35230v1901,-120,3802,-102,5685,-171l352968,34751r11387,308c366255,35128,368156,35110,370040,35230r5668,446c379475,36001,383276,36155,387043,36600r11268,1439c402078,38398,405777,39271,409509,39888v3716,702,7483,1216,11131,2175l431702,44614v3664,959,7277,2055,10924,3065c444441,48210,446274,48672,448072,49237r5376,1833l458825,52885v1781,616,3596,1164,5343,1900l474716,58946v1781,651,3493,1456,5205,2244l485093,63535r5171,2329c491976,66669,493637,67577,495333,68433v3356,1746,6763,3407,10085,5205l515264,79306r2466,1404l520127,82234r4778,3065c528090,87337,531326,89323,534357,91601r9264,6592c549546,102920,555642,107440,561258,112543v5857,4829,11165,10240,16713,15411c583142,133502,588570,138810,593382,144667v5103,5616,9623,11712,14350,17637l614324,171568v2278,3031,4264,6267,6302,9452l623691,185797r1524,2398l626619,190660r5668,9846c634085,203828,635746,207236,637492,210592v856,1695,1764,3356,2569,5069l642390,220832r2345,5171c645523,227716,646328,229445,646979,231209r4161,10548c651876,243504,652424,245302,653040,247099r1815,5377l656688,257853v565,1798,1027,3630,1558,5445c659256,266946,660352,270559,661311,274223r2551,11062c664821,288949,665335,292699,666037,296415v617,3733,1473,7432,1849,11199l669325,318881v445,3767,599,7552,925,11336l670695,335885v120,1901,103,3801,171,5685l671174,352957r-308,11387xe" filled="f" strokecolor="black [3213]" strokeweight=".05517mm">
                            <v:stroke joinstyle="miter"/>
                            <v:path arrowok="t" o:connecttype="custom" o:connectlocs="705473,334053;704993,327768;703966,315200;702373,302700;700336,290268;697921,277905;695096,265627;691688,253504;689942,247459;687921,241500;685900,235541;683777,229616;679154,217904;676671,212116;674068,206380;671482,200643;668640,195027;662852,183828;656568,172903;654992,170164;653297,167509;649890,162201;642903,151722;635592,141465;619684,121910;602577,103399;584067,86293;564512,70385;554255,63073;543775,56087;538467,52679;535813,50984;533073,49409;522148,43124;510949,37337;505333,34494;499596,31908;302710,3620;290278,5658;277915,8072;265637,10898;253514,14305;247469,16052;241510,18073;235551,20093;229627,22216;217914,26840;212126,29323;206390,31925;200654,34511;195037,37354;183838,43141;172914,49426;170174,51001;167520,52696;162211,56104;151732,63090;141475,70402;121920,86310;103409,103416;86303,121927;70395,141482;63083,151739;56097,162218;52689,167527;50994,170181;49419,172920;43134,183845;37346,195044;34504,200661;31918,206397;29316,212133;26833,217921;22209,229634;20086,235558;18065,241517;16045,247476;14298,253521;10891,265644;8065,277922;5651,290285;3613,302717;2021,315217;993,327785;514,334070;325,340371;0,352974;325,365577;514,371879;993,378163;2021,390731;3613,403232;5651,415663;8065,428026;10891,440304;14298,452427;16045,458472;18065,464431;20086,470390;22209,476315;26833,488027;29316,493815;31918,499551;34504,505288;37346,510904;43134,522103;49419,533028;50994,535768;52689,538422;56097,543730;63083,554210;70395,564467;86303,584022;103409,602532;121920,619639;141475,635546;151732,642858;162211,649844;167520,653252;170174,654947;172914,656523;183838,662807;195037,668595;200654,671437;206390,674023;212126,676626;217914,679108;229627,683732;235551,685855;241510,687876;247469,689896;253514,691643;265637,695050;277915,697876;290278,700290;302710,702328;499596,674040;505333,671454;510949,668612;522148,662824;533073,656540;535813,654964;538467,653269;543775,649862;554255,642875;564512,635563;584067,619656;602577,602549;619684,584039;635592,564484;642903,554227;649890,543747;653297,538439;654992,535785;656568,533045;662852,522120;668640,510921;671482,505305;674068,499568;676671,493832;679154,488044;683777,476332;685900,470407;687921,464448;689942,458489;691688,452445;695096,440321;697921,428044;700336,415680;702373,403249;703966,390749;704993,378180;705473,371896;705661,365594;705986,352991;705661,340388;705473,334087;670866,364344;670695,370029;670250,375697;669325,387033;667886,398300;666037,409499;663862,420629;661311,431691;658246,442616;656688,448061;654855,453438;653040,458815;651140,464157;646979,474705;644735,479911;642390,485082;640061,490253;637492,495322;632287,505408;626619,515254;625215,517719;623691,520117;620626,524894;614324,534346;607732,543610;593382,561247;577971,577960;561258,593371;543621,607721;534357,614313;524905,620615;520127,623680;517730,625204;515264,626608;505418,632276;495333,637481;490264,640050;485093,642379;479921,644724;474716,646968;464168,651129;458825,653029;453448,654844;448072,656677;442626,658235;431702,661300;420640,663851;409509,666026;398311,667875;387043,669314;375708,670239;370040,670684;364355,670855;352968,671163;341580,670855;335895,670684;330227,670239;318892,669314;307624,667875;296426,666026;285295,663851;274233,661300;263309,658235;257863,656677;252487,654844;247110,653029;241767,651129;231219,646968;226014,644724;220842,642379;215671,640050;210602,637481;200517,632276;190671,626608;188205,625204;185808,623680;181030,620615;171578,614313;162314,607721;144677,593371;127964,577960;112553,561247;98203,543610;91611,534346;85309,524894;82244,520117;80720,517719;79316,515254;73648,505408;68443,495322;65874,490253;63545,485082;61200,479911;58956,474705;54795,464157;52895,458815;51080,453438;49247,448061;47689,442616;44624,431691;42073,420629;39898,409499;38049,398300;36610,387033;35685,375697;35240,370029;35069,364344;34761,352957;35069,341570;35240,335885;35685,330217;36610,318881;38049,307614;39898,296415;42073,285285;44624,274223;47689,263298;49247,257853;51080,252476;52895,247099;54795,241757;58956,231209;61200,226003;63545,220832;65874,215661;68443,210592;73648,200506;79316,190660;80720,188195;82244,185797;85309,181020;91611,171568;98203,162304;112553,144667;127964,127954;144677,112543;162314,98193;171578,91601;181030,85299;185808,82234;188205,80710;190671,79306;200517,73638;210602,68433;215671,65864;220842,63535;226014,61190;231219,58946;241767,54785;247110,52885;252487,51070;257863,49237;263309,47679;274233,44614;285295,42063;296426,39888;307624,38039;318892,36600;330227,35676;335895,35230;341580,35059;352968,34751;364355,35059;370040,35230;375708,35676;387043,36600;398311,38039;409509,39888;420640,42063;431702,44614;442626,47679;448072,49237;453448,51070;458825,52885;464168,54785;474716,58946;479921,61190;485093,63535;490264,65864;495333,68433;505418,73638;515264,79306;517730,80710;520127,82234;524905,85299;534357,91601;543621,98193;561258,112543;577971,127954;593382,144667;607732,162304;614324,171568;620626,181020;623691,185797;625215,188195;626619,190660;632287,200506;637492,210592;640061,215661;642390,220832;644735,226003;646979,231209;651140,241757;653040,247099;654855,252476;656688,257853;658246,263298;661311,274223;663862,285285;666037,296415;667886,307614;669325,318881;670250,330217;670695,335885;670866,341570;671174,352957;670866,36434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0" o:spid="_x0000_s1041" style="position:absolute;top:31778;width:8430;height:8430;visibility:visible;mso-wrap-style:square;v-text-anchor:middle" coordsize="843060,8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" path="m842461,399012r-565,-7500c841485,386512,841211,381512,840646,376529r-1884,-14932c838231,356614,837153,351700,836331,346751v-908,-4931,-1661,-9897,-2894,-14777l830046,317299v-1267,-4863,-2688,-9675,-4058,-14504c825286,300381,824635,297966,823882,295569r-2397,-7141l819070,281288v-822,-2380,-1575,-4760,-2534,-7089l811005,260192v-890,-2346,-1935,-4641,-2962,-6918l804943,246407r-3116,-6849c800765,237280,799566,235072,798436,232828v-2311,-4452,-4520,-8955,-6918,-13356l784018,206424r-1883,-3254l780114,199986r-4058,-6336c773350,189420,770679,185174,767700,181133v-2911,-4093,-5788,-8186,-8751,-12244c752751,161012,746706,152999,739994,145550v-6422,-7706,-13511,-14795,-20412,-22072c712305,116577,705216,109488,697510,103066,690044,96354,682048,90309,674171,84111v-4058,-2946,-8151,-5839,-12244,-8750c657886,72381,653640,69710,649410,67004r-6335,-4058l639890,60925r-3254,-1883l623588,51542v-4401,-2398,-8904,-4624,-13356,-6918c607988,43494,605779,42312,603502,41233r-6849,-3116l589786,35018v-2295,-1028,-4572,-2072,-6918,-2963l568861,26524v-2329,-959,-4709,-1712,-7089,-2534l554631,21576r-7140,-2398c545094,18425,542662,17774,540265,17072v-4829,-1353,-9641,-2791,-14504,-4058l511086,9624c506206,8408,501240,7654,496309,6730,491360,5908,486445,4829,481463,4298l466531,2414v-4983,-565,-9983,-839,-14983,-1250l444048,599c441548,445,439048,445,436547,360l421530,,406513,360v-2500,85,-5000,102,-7500,239l391513,1164v-5001,411,-10001,685,-14983,1250l361598,4298v-4983,531,-9898,1610,-14846,2432c341820,7637,336854,8391,331974,9624r-14675,3390c312436,14281,307624,15702,302796,17072v-2415,702,-4829,1353,-7227,2106l288429,21576r-7141,2414c278908,24812,276528,25565,274199,26524r-14007,5531c257846,32946,255552,33990,253274,35018r-6866,3099l239558,41233v-2277,1062,-4486,2261,-6729,3391c228377,46936,223873,49144,219472,51542r-13048,7500l203171,60925r-3185,2021l193650,67004v-4229,2706,-8476,5377,-12517,8357c177040,78272,172948,81148,168889,84111v-7876,6198,-15890,12243,-23339,18955c137844,109488,130755,116577,123478,123478v-6901,7277,-13990,14366,-20411,22072c96354,153016,90310,161012,84111,168889v-2945,4058,-5839,8151,-8750,12244c72381,185174,69710,189420,67004,193650r-4058,6336l60926,203170r-1884,3254l51542,219472v-2397,4401,-4624,8904,-6918,13356c43494,235072,42312,237280,41233,239558r-3116,6849l35018,253274v-1028,2294,-2072,4572,-2963,6918l26524,274199v-959,2329,-1712,4709,-2534,7089l21576,288428r-2398,7141c18425,297966,17774,300398,17072,302795v-1353,4829,-2791,9641,-4058,14504l9623,331974v-1215,4880,-1969,9846,-2893,14777c5908,351700,4829,356614,4298,361597l2414,376529v-565,4983,-839,9983,-1250,14983l599,399012v-154,2500,-154,5000,-239,7500l,421529r360,15018c445,439047,462,441547,599,444047r565,7500c1575,456547,1849,461547,2414,466530r1884,14932c4829,486445,5908,491359,6730,496308v907,4931,1661,9897,2893,14777l13014,525760v1267,4863,2688,9675,4058,14504c17774,542678,18425,545093,19178,547490r2398,7140l23990,561771v822,2380,1575,4760,2534,7089l32055,582867v891,2346,1935,4641,2963,6918l38117,596652r3116,6849c42295,605778,43494,607987,44624,610231v2312,4452,4521,8955,6918,13356l59042,636635r1884,3253l62946,643073r4058,6336c69710,653639,72381,657885,75361,661926v2911,4093,5787,8185,8750,12244c90310,682047,96354,690060,103067,697509v6421,7706,13510,14795,20411,22072c130755,726482,137844,733571,145550,739992v7466,6713,15463,12757,23339,18956c172948,761893,177040,764787,181133,767698v4041,2980,8288,5651,12517,8357l199986,780113r3185,2020l206424,784017r13048,7500c223873,793914,228377,796140,232829,798435v2243,1130,4452,2312,6729,3390l246408,804942r6866,3099c255569,809069,257846,810113,260192,811004r14007,5531c276528,817493,278908,818247,281288,819069r7141,2414l295569,823880v2398,754,4829,1405,7227,2107c307624,827339,312436,828778,317299,830045r14675,3390c336854,834651,341820,835405,346752,836329v4948,822,9863,1901,14846,2432l376530,840644v4982,565,9982,839,14983,1250l399013,842459v2500,155,5000,155,7500,240l421530,843059r15017,-360c439048,842614,441548,842597,444048,842459r7500,-565c456548,841483,461548,841209,466531,840644r14932,-1883c486445,838230,491360,837151,496309,836329v4931,-924,9897,-1661,14777,-2894l525761,830045v4863,-1267,9675,-2688,14504,-4058c542679,825285,545094,824634,547491,823880r7140,-2397l561772,819069v2380,-822,4760,-1576,7089,-2534l582868,811004v2346,-891,4641,-1935,6918,-2963l596653,804942r6849,-3117c605779,800764,607988,799565,610232,798435v4452,-2312,8955,-4521,13356,-6918l636636,784017r3254,-1884l643075,780113r6335,-4058c653640,773349,657886,770678,661927,767698v4093,-2911,8186,-5787,12244,-8750c682048,752749,690062,746705,697510,739992v7706,-6421,14795,-13510,22072,-20411c726483,712304,733572,705215,739994,697509v6712,-7466,12757,-15462,18955,-23339c761895,670111,764789,666019,767700,661926v2979,-4041,5650,-8287,8356,-12517l780114,643073r2021,-3185l784018,636635r7500,-13048c793916,619186,796142,614683,798436,610231v1130,-2244,2312,-4453,3391,-6730l804943,596652r3100,-6867c809070,587490,810115,585213,811005,582867r5531,-14007c817495,566531,818248,564151,819070,561771r2415,-7141l823882,547490v753,-2397,1404,-4829,2106,-7226c827341,535435,828779,530623,830046,525760r3391,-14675c834653,506205,835406,501239,836331,496308v822,-4949,1900,-9863,2431,-14846l840646,466530v565,-4983,839,-9983,1250,-14983l842461,444047v154,-2500,154,-5000,240,-7500l843060,421529r-359,-15017c842615,404012,842598,401512,842461,399012xm807906,435314v-69,2294,-86,4606,-223,6901l807169,449098v-394,4589,-616,9178,-1147,13751l804275,476547v-479,4572,-1472,9076,-2226,13613c801210,494681,800543,499236,799412,503705r-3116,13459c795132,521616,793813,526034,792580,530469v-633,2209,-1233,4435,-1918,6627l788453,543637r-2209,6541c785491,552353,784806,554545,783916,556685r-5069,12843c778042,571686,777083,573775,776124,575864r-2842,6284l770439,588432v-976,2089,-2072,4110,-3116,6165c765200,598689,763179,602816,760970,606857r-6884,11969l752357,621823r-1849,2911l746792,630539v-2483,3870,-4932,7774,-7654,11473l731124,653245v-5702,7226,-11233,14572,-17398,21421c707836,681755,701312,688245,694993,694923v-6695,6319,-13185,12843,-20257,18733c667904,719821,660540,725352,653314,731054r-11233,8014c638383,741808,634478,744256,630609,746722r-5805,3716l621893,752287r-2997,1730l606927,760900v-4041,2192,-8168,4230,-12261,6353c592611,768281,590591,769376,588502,770370r-6285,2842c515264,803915,439424,814839,366581,804206v-4572,-480,-9076,-1473,-13614,-2226c348447,801141,343892,800473,339423,799343r-13459,-3117c321512,795062,317094,793743,312659,792510v-2209,-650,-4435,-1233,-6627,-1918l299491,788383r-6542,-2208c290775,785421,288583,784736,286443,783846r-12843,-5069c271442,777972,269353,777013,267264,776055r-6284,-2843l254696,770370v-2090,-977,-4110,-2072,-6165,-3117c244439,765130,240312,763109,236271,760900r-11970,-6883l221305,752287r-2911,-1849l212589,746722v-3870,-2483,-7774,-4932,-11473,-7654l189883,731054v-7226,-5702,-14572,-11233,-21422,-17398c161372,707766,154882,701242,148204,694923v-6318,-6695,-12842,-13185,-18733,-20257c123307,667834,117776,660471,112074,653245r-8014,-11233c101320,638313,98871,634409,96406,630539r-3716,-5805l90840,621823r-1729,-2997l82227,606857v-2192,-4041,-4229,-8168,-6353,-12260c74847,592542,73751,590521,72758,588432r-2843,-6284l67073,575864v-959,-2089,-1918,-4178,-2723,-6336l59282,556685v-891,-2123,-1576,-4315,-2329,-6507l54744,543637r-2209,-6541c51850,534904,51251,532678,50617,530469v-1233,-4435,-2568,-8853,-3716,-13305l43785,503705v-1130,-4469,-1798,-9024,-2637,-13545c40394,485623,39401,481119,38922,476547l37175,462849v-531,-4573,-753,-9162,-1147,-13751l35514,442215v-137,-2295,-137,-4589,-222,-6901l34949,421529r343,-13784c35360,405450,35377,403139,35514,400844r514,-6883c36422,389371,36644,384782,37175,380210r1747,-13698c39401,361940,40394,357436,41148,352898v839,-4520,1507,-9075,2637,-13544l46901,325895v1165,-4452,2483,-8870,3716,-13305c51251,310381,51850,308155,52535,305963r2209,-6541l56953,292881v753,-2175,1438,-4367,2329,-6507l64350,273531v805,-2158,1764,-4247,2723,-6336l69915,260911r2843,-6284c73734,252538,74830,250517,75874,248462v2124,-4092,4144,-8219,6353,-12260l89111,224232r1729,-2996l92690,218325r3716,-5805c98888,208650,101337,204746,104060,201047r8014,-11233c117776,182588,123307,175242,129471,168393v5891,-7090,12415,-13579,18733,-20258c154900,141817,161389,135293,168461,129402v6833,-6164,14196,-11695,21422,-17397l201116,103991v3699,-2740,7603,-5188,11473,-7654l218394,92621r2911,-1849l224301,89042r11970,-6883c240312,79967,244439,77929,248531,75806v2055,-1028,4075,-2123,6165,-3117l260980,69847r6284,-2843c269353,66045,271442,65086,273600,64282r12843,-5069c288566,58323,290758,57638,292949,56884r6542,-2209l306032,52466v2192,-684,4418,-1284,6627,-1917c317094,49316,321512,47980,325964,46833r13459,-3117c343892,42586,348447,41918,352967,41079v4538,-753,9042,-1746,13614,-2226c439424,28220,515264,39144,582217,69847r6285,2842c590591,73665,592611,74761,594666,75806v4093,2123,8220,4144,12261,6353l618896,89042r2997,1730l624804,92621r5805,3716c634478,98820,638383,101268,642081,103991r11233,8014c660540,117707,667887,123238,674736,129402v7089,5891,13579,12415,20257,18733c701312,154831,707836,161321,713726,168393v6165,6832,11696,14195,17398,21421l739138,201047v2739,3699,5188,7603,7654,11473l750508,218325r1849,2911l754086,224232r6884,11970c763162,240243,765200,244370,767323,248462v1027,2055,2123,4076,3116,6165l773282,260911r2842,6284c777083,269284,778042,271373,778847,273531r5069,12843c784806,288497,785491,290689,786244,292881r2209,6541l790662,305963v685,2192,1285,4418,1918,6627c793813,317025,795149,321443,796296,325895r3116,13459c800543,343823,801210,348378,802049,352898v754,4538,1747,9042,2226,13614l806022,380210v531,4572,753,9161,1147,13751l807683,400844v137,2295,137,4589,223,6901l808248,421529r-342,13785xe" filled="f" strokecolor="black [3213]" strokeweight=".05517mm">
                            <v:stroke joinstyle="miter"/>
                            <v:path arrowok="t" o:connecttype="custom" o:connectlocs="842461,399012;841896,391512;840646,376529;838762,361597;836331,346751;833437,331974;830046,317299;825988,302795;823882,295569;821485,288428;819070,281288;816536,274199;811005,260192;808043,253274;804943,246407;801827,239558;798436,232828;791518,219472;784018,206424;782135,203170;780114,199986;776056,193650;767700,181133;758949,168889;739994,145550;719582,123478;697510,103066;674171,84111;661927,75361;649410,67004;643075,62946;639890,60925;636636,59042;623588,51542;610232,44624;603502,41233;596653,38117;589786,35018;582868,32055;568861,26524;561772,23990;554631,21576;547491,19178;540265,17072;525761,13014;511086,9624;496309,6730;481463,4298;466531,2414;451548,1164;444048,599;436547,360;421530,0;406513,360;399013,599;391513,1164;376530,2414;361598,4298;346752,6730;331974,9624;317299,13014;302796,17072;295569,19178;288429,21576;281288,23990;274199,26524;260192,32055;253274,35018;246408,38117;239558,41233;232829,44624;219472,51542;206424,59042;203171,60925;199986,62946;193650,67004;181133,75361;168889,84111;145550,103066;123478,123478;103067,145550;84111,168889;75361,181133;67004,193650;62946,199986;60926,203170;59042,206424;51542,219472;44624,232828;41233,239558;38117,246407;35018,253274;32055,260192;26524,274199;23990,281288;21576,288428;19178,295569;17072,302795;13014,317299;9623,331974;6730,346751;4298,361597;2414,376529;1164,391512;599,399012;360,406512;0,421529;360,436547;599,444047;1164,451547;2414,466530;4298,481462;6730,496308;9623,511085;13014,525760;17072,540264;19178,547490;21576,554630;23990,561771;26524,568860;32055,582867;35018,589785;38117,596652;41233,603501;44624,610231;51542,623587;59042,636635;60926,639888;62946,643073;67004,649409;75361,661926;84111,674170;103067,697509;123478,719581;145550,739992;168889,758948;181133,767698;193650,776055;199986,780113;203171,782133;206424,784017;219472,791517;232829,798435;239558,801825;246408,804942;253274,808041;260192,811004;274199,816535;281288,819069;288429,821483;295569,823880;302796,825987;317299,830045;331974,833435;346752,836329;361598,838761;376530,840644;391513,841894;399013,842459;406513,842699;421530,843059;436547,842699;444048,842459;451548,841894;466531,840644;481463,838761;496309,836329;511086,833435;525761,830045;540265,825987;547491,823880;554631,821483;561772,819069;568861,816535;582868,811004;589786,808041;596653,804942;603502,801825;610232,798435;623588,791517;636636,784017;639890,782133;643075,780113;649410,776055;661927,767698;674171,758948;697510,739992;719582,719581;739994,697509;758949,674170;767700,661926;776056,649409;780114,643073;782135,639888;784018,636635;791518,623587;798436,610231;801827,603501;804943,596652;808043,589785;811005,582867;816536,568860;819070,561771;821485,554630;823882,547490;825988,540264;830046,525760;833437,511085;836331,496308;838762,481462;840646,466530;841896,451547;842461,444047;842701,436547;843060,421529;842701,406512;842461,399012;807906,435314;807683,442215;807169,449098;806022,462849;804275,476547;802049,490160;799412,503705;796296,517164;792580,530469;790662,537096;788453,543637;786244,550178;783916,556685;778847,569528;776124,575864;773282,582148;770439,588432;767323,594597;760970,606857;754086,618826;752357,621823;750508,624734;746792,630539;739138,642012;731124,653245;713726,674666;694993,694923;674736,713656;653314,731054;642081,739068;630609,746722;624804,750438;621893,752287;618896,754017;606927,760900;594666,767253;588502,770370;582217,773212;366581,804206;352967,801980;339423,799343;325964,796226;312659,792510;306032,790592;299491,788383;292949,786175;286443,783846;273600,778777;267264,776055;260980,773212;254696,770370;248531,767253;236271,760900;224301,754017;221305,752287;218394,750438;212589,746722;201116,739068;189883,731054;168461,713656;148204,694923;129471,674666;112074,653245;104060,642012;96406,630539;92690,624734;90840,621823;89111,618826;82227,606857;75874,594597;72758,588432;69915,582148;67073,575864;64350,569528;59282,556685;56953,550178;54744,543637;52535,537096;50617,530469;46901,517164;43785,503705;41148,490160;38922,476547;37175,462849;36028,449098;35514,442215;35292,435314;34949,421529;35292,407745;35514,400844;36028,393961;37175,380210;38922,366512;41148,352898;43785,339354;46901,325895;50617,312590;52535,305963;54744,299422;56953,292881;59282,286374;64350,273531;67073,267195;69915,260911;72758,254627;75874,248462;82227,236202;89111,224232;90840,221236;92690,218325;96406,212520;104060,201047;112074,189814;129471,168393;148204,148135;168461,129402;189883,112005;201116,103991;212589,96337;218394,92621;221305,90772;224301,89042;236271,82159;248531,75806;254696,72689;260980,69847;267264,67004;273600,64282;286443,59213;292949,56884;299491,54675;306032,52466;312659,50549;325964,46833;339423,43716;352967,41079;366581,38853;582217,69847;588502,72689;594666,75806;606927,82159;618896,89042;621893,90772;624804,92621;630609,96337;642081,103991;653314,112005;674736,129402;694993,148135;713726,168393;731124,189814;739138,201047;746792,212520;750508,218325;752357,221236;754086,224232;760970,236202;767323,248462;770439,254627;773282,260911;776124,267195;778847,273531;783916,286374;786244,292881;788453,299422;790662,305963;792580,312590;796296,325895;799412,339354;802049,352898;804275,366512;806022,380210;807169,393961;807683,400844;807906,407745;808248,421529;807906,43531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2" o:spid="_x0000_s1042" style="position:absolute;left:685;top:32464;width:7060;height:7059;visibility:visible;mso-wrap-style:square;v-text-anchor:middle" coordsize="705986,70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" path="m705473,334053r-480,-6285c704634,323590,704445,319378,703966,315200r-1593,-12501c701945,298521,701021,294412,700336,290268v-771,-4127,-1370,-8288,-2415,-12363l695096,265627v-1062,-4058,-2278,-8082,-3408,-12123c691106,251483,690575,249463,689942,247459r-2021,-5959l685900,235541v-684,-1986,-1301,-3990,-2123,-5925l679154,217904v-736,-1969,-1610,-3870,-2483,-5788l674068,206380r-2586,-5737c670592,198743,669582,196893,668640,195027v-1935,-3733,-3784,-7500,-5788,-11199l656568,172903r-1576,-2739l653297,167509r-3407,-5308c647629,158657,645403,155095,642903,151722r-7311,-10257c630369,134889,625335,128142,619684,121910v-5360,-6473,-11353,-12398,-17107,-18511c596447,97645,590539,91652,584067,86293,577834,80642,571087,75625,564512,70385l554255,63073v-3374,-2517,-6935,-4726,-10480,-6986l538467,52679r-2654,-1695l533073,49409,522148,43124v-3681,-2003,-7466,-3853,-11199,-5787c509066,36395,507233,35384,505333,34494r-5737,-2586c438551,3911,369286,-6106,302710,3620v-4178,428,-8288,1353,-12432,2038c286151,6429,281990,7028,277915,8072r-12278,2826c261579,11959,257555,13175,253514,14305v-2021,583,-4041,1113,-6045,1747l241510,18073r-5959,2020c233565,20778,231562,21395,229627,22216r-11713,4624c215945,27576,214044,28449,212126,29323r-5736,2602l200654,34511v-1901,891,-3750,1901,-5617,2843c191304,39289,187537,41138,183838,43141r-10924,6285l170174,51001r-2654,1695l162211,56104v-3544,2260,-7106,4486,-10479,6986l141475,70402v-6576,5223,-13322,10257,-19555,15908c115447,91669,109522,97663,103409,103416v-5753,6130,-11747,12038,-17106,18511c80652,128160,75635,134906,70395,141482r-7312,10257c60566,155112,58357,158674,56097,162218r-3408,5308l50994,170181r-1575,2739l43134,183845v-2003,3682,-3853,7466,-5788,11199c36405,196928,35394,198760,34504,200661r-2586,5736l29316,212133v-874,1918,-1764,3819,-2483,5788l22209,229633v-822,1935,-1438,3939,-2123,5925l18065,241517r-2020,5959c15411,249480,14880,251517,14298,253521v-1130,4041,-2346,8065,-3407,12123l8065,277922v-1044,4075,-1644,8236,-2414,12363c4966,294429,4024,298538,3613,302717l2021,315217v-480,4178,-685,8373,-1028,12568l514,334070v-120,2089,-120,4195,-189,6301l,352974r325,12603c394,367683,394,369789,514,371878r479,6285c1353,382341,1541,386553,2021,390731r1592,12501c4041,407410,4966,411519,5651,415663v770,4127,1370,8288,2414,12363l10891,440304v1061,4058,2277,8082,3407,12123c14880,454448,15411,456469,16045,458472r2020,5959l20086,470390v685,1986,1301,3990,2123,5925l26833,488027v736,1969,1609,3870,2483,5788l31918,499551r2586,5737c35394,507188,36405,509038,37346,510904v1935,3733,3785,7500,5788,11199l49419,533028r1575,2740l52689,538422r3408,5308c58357,547275,60583,550836,63083,554210r7312,10257c75618,571042,80652,577789,86303,584022v5359,6472,11353,12397,17106,18510c109539,608286,115447,614279,121920,619639v6233,5650,12979,10667,19555,15907l151732,642858v3373,2517,6935,4726,10479,6986l167520,653252r2654,1695l172914,656523r10924,6284c187520,664810,191304,666660,195037,668595v1884,941,3716,1952,5617,2842l206390,674023r5736,2603c214044,677499,215945,678389,217914,679108r11713,4624c231562,684554,233565,685170,235551,685855r5959,2021l247469,689896v2004,634,4042,1165,6045,1747c257555,692773,261579,693989,265637,695050r12278,2826c281990,698920,286151,699520,290278,700290v4144,685,8254,1627,12432,2038c369286,712054,438534,702037,499596,674040r5737,-2586c507233,670564,509083,669554,510949,668612v3733,-1935,7500,-3785,11199,-5788l533073,656540r2740,-1576l538467,653269r5308,-3407c547320,647601,550881,645375,554255,642875r10257,-7312c571087,630341,577834,625306,584067,619656v6472,-5360,12397,-11353,18510,-17107c608331,596419,614324,590511,619684,584039v5651,-6233,10668,-12980,15908,-19555l642903,554227v2517,-3374,4726,-6935,6987,-10480l653297,538439r1695,-2654l656568,533045r6284,-10925c664856,518439,666705,514654,668640,510921v942,-1883,1952,-3715,2842,-5616l674068,499568r2603,-5736c677544,491914,678435,490014,679154,488044r4623,-11712c684599,474397,685216,472393,685900,470407r2021,-5959l689942,458489v633,-2003,1164,-4041,1746,-6044c692818,448403,694034,444379,695096,440321r2825,-12277c698966,423968,699565,419807,700336,415680v685,-4144,1626,-8253,2037,-12431l703966,390749v479,-4179,685,-8374,1027,-12569l705473,371896v120,-2089,120,-4196,188,-6302l705986,352991r-325,-12603c705593,338282,705593,336176,705473,334087r,-34xm670866,364344v-68,1901,-51,3802,-171,5685l670250,375697v-326,3767,-480,7569,-925,11336l667886,398300v-359,3767,-1232,7466,-1849,11199c665335,413215,664821,416982,663862,420629r-2551,11062c660352,435355,659256,438968,658246,442616v-531,1815,-993,3647,-1558,5445l654855,453438r-1815,5377c652424,460595,651876,462410,651140,464157r-4161,10548c646328,476486,645523,478198,644735,479911r-2345,5171l640061,490253v-805,1713,-1713,3374,-2569,5069c635746,498678,634085,502086,632287,505408r-5668,9846l625215,517719r-1524,2398l620626,524894v-2038,3185,-4024,6421,-6302,9452l607732,543610v-4727,5925,-9247,12021,-14350,17637c588553,567104,583142,572412,577971,577960v-5548,5171,-10856,10599,-16713,15411c555642,598474,549546,602994,543621,607721r-9264,6592c531326,616591,528090,618577,524905,620615r-4778,3065l517730,625204r-2466,1404l505418,632276v-3322,1798,-6729,3459,-10085,5205c493637,638337,491976,639245,490264,640050r-5171,2328l479921,644725v-1712,787,-3441,1592,-5205,2243l464168,651129v-1747,736,-3545,1284,-5343,1900l453448,654844r-5376,1833c446274,657242,444441,657704,442626,658235v-3647,1010,-7260,2106,-10924,3065l420640,663851v-3665,959,-7415,1473,-11131,2175c405777,666643,402078,667499,398311,667875r-11268,1439c383276,669759,379492,669913,375708,670238r-5668,446c368156,670804,366238,670786,364355,670855r-11387,308l341580,670855v-1900,-69,-3801,-51,-5685,-171l330227,670238v-3767,-325,-7568,-479,-11335,-924l307624,667875v-3767,-359,-7465,-1232,-11198,-1849c292710,665324,288943,664810,285295,663851r-11062,-2551c270569,660341,266956,659245,263309,658235v-1815,-531,-3648,-993,-5446,-1558l252487,654844r-5377,-1815c245329,652413,243514,651865,241767,651129r-10548,-4161c229438,646317,227726,645512,226014,644725r-5172,-2347l215671,640050v-1712,-805,-3373,-1713,-5069,-2569c207246,635735,203839,634074,200517,632276r-9846,-5668l188205,625204r-2397,-1524l181030,620615v-3185,-2038,-6421,-4024,-9452,-6302l162314,607721v-5925,-4727,-12021,-9247,-17637,-14350c138821,588542,133512,583131,127964,577960v-5171,-5548,-10599,-10856,-15411,-16713c107450,555631,102930,549535,98203,543610r-6592,-9264c89334,531315,87347,528079,85309,524894r-3065,-4777l80720,517719r-1404,-2465l73648,505408v-1798,-3322,-3459,-6730,-5205,-10086c67587,493627,66679,491966,65874,490253r-2329,-5171l61200,479911v-788,-1713,-1593,-3442,-2244,-5206l54795,464157v-736,-1747,-1284,-3544,-1900,-5342l51080,453438r-1833,-5377c48682,446263,48220,444431,47689,442616v-1010,-3648,-2106,-7261,-3065,-10925l42073,420629v-959,-3664,-1473,-7414,-2175,-11130c39281,405766,38425,402067,38049,398300l36610,387033v-445,-3767,-599,-7552,-925,-11336l35240,370029v-120,-1901,-102,-3801,-171,-5685l34761,352957r308,-11387c35138,339669,35120,337768,35240,335885r445,-5668c36011,326450,36165,322648,36610,318881r1439,-11267c38408,303847,39281,300148,39898,296415v702,-3716,1216,-7483,2175,-11130l44624,274223v959,-3664,2055,-7277,3065,-10925c48220,261483,48682,259651,49247,257853r1833,-5377l52895,247099v616,-1780,1164,-3596,1900,-5342l58956,231209v651,-1781,1456,-3493,2244,-5206l63545,220832r2329,-5171c66679,213948,67587,212287,68443,210592v1746,-3356,3407,-6764,5205,-10086l79316,190660r1404,-2465l82244,185797r3065,-4777c87347,177835,89334,174599,91611,171568r6592,-9264c102930,156379,107450,150283,112553,144667v4829,-5857,10240,-11165,15411,-16713c133512,122783,138821,117355,144677,112543v5616,-5103,11712,-9623,17637,-14350l171578,91601v3031,-2278,6267,-4264,9452,-6302l185808,82234r2397,-1524l190671,79306r9846,-5668c203839,71840,207246,70179,210602,68433v1696,-856,3357,-1764,5069,-2569l220842,63535r5172,-2345c227726,60402,229455,59597,231219,58946r10548,-4161c243514,54049,245312,53501,247110,52885r5377,-1815l257863,49237v1798,-565,3631,-1027,5446,-1558c266956,46669,270569,45573,274233,44614r11062,-2551c288960,41104,292710,40590,296426,39888v3733,-617,7431,-1473,11198,-1849l318892,36600v3767,-445,7551,-599,11335,-925l335895,35230v1901,-120,3802,-102,5685,-171l352968,34751r11387,308c366255,35128,368156,35110,370040,35230r5668,445c379475,36001,383276,36155,387043,36600r11268,1439c402078,38398,405777,39271,409509,39888v3716,702,7483,1216,11131,2175l431702,44614v3664,959,7277,2055,10924,3065c444441,48210,446274,48672,448072,49237r5376,1833l458825,52885v1781,616,3596,1164,5343,1900l474716,58946v1781,651,3493,1456,5205,2244l485093,63535r5171,2329c491976,66669,493637,67577,495333,68433v3356,1746,6763,3407,10085,5205l515264,79306r2466,1404l520127,82234r4778,3065c528090,87337,531326,89323,534357,91601r9264,6592c549546,102920,555642,107440,561258,112543v5857,4829,11165,10240,16713,15411c583142,133502,588570,138810,593382,144667v5103,5616,9623,11712,14350,17637l614324,171568v2278,3031,4264,6267,6302,9452l623691,185797r1524,2398l626619,190660r5668,9846c634085,203828,635746,207236,637492,210592v856,1695,1764,3356,2569,5069l642390,220832r2345,5171c645523,227716,646328,229445,646979,231209r4161,10548c651876,243503,652424,245302,653040,247099r1815,5377l656688,257853v565,1798,1027,3630,1558,5445c659256,266946,660352,270559,661311,274223r2551,11062c664821,288949,665335,292699,666037,296415v617,3733,1473,7432,1849,11199l669325,318881v445,3767,599,7552,925,11336l670695,335885v120,1901,103,3801,171,5685l671174,352957r-308,11387xe" filled="f" strokecolor="black [3213]" strokeweight=".05517mm">
                            <v:stroke joinstyle="miter"/>
                            <v:path arrowok="t" o:connecttype="custom" o:connectlocs="705473,334053;704993,327768;703966,315200;702373,302699;700336,290268;697921,277905;695096,265627;691688,253504;689942,247459;687921,241500;685900,235541;683777,229616;679154,217904;676671,212116;674068,206380;671482,200643;668640,195027;662852,183828;656568,172903;654992,170164;653297,167509;649890,162201;642903,151722;635592,141465;619684,121910;602577,103399;584067,86293;564512,70385;554255,63073;543775,56087;538467,52679;535813,50984;533073,49409;522148,43124;510949,37337;505333,34494;499596,31908;302710,3620;290278,5658;277915,8072;265637,10898;253514,14305;247469,16052;241510,18073;235551,20093;229627,22216;217914,26840;212126,29323;206390,31925;200654,34511;195037,37354;183838,43141;172914,49426;170174,51001;167520,52696;162211,56104;151732,63090;141475,70402;121920,86310;103409,103416;86303,121927;70395,141482;63083,151739;56097,162218;52689,167526;50994,170181;49419,172920;43134,183845;37346,195044;34504,200661;31918,206397;29316,212133;26833,217921;22209,229633;20086,235558;18065,241517;16045,247476;14298,253521;10891,265644;8065,277922;5651,290285;3613,302717;2021,315217;993,327785;514,334070;325,340371;0,352974;325,365577;514,371878;993,378163;2021,390731;3613,403232;5651,415663;8065,428026;10891,440304;14298,452427;16045,458472;18065,464431;20086,470390;22209,476315;26833,488027;29316,493815;31918,499551;34504,505288;37346,510904;43134,522103;49419,533028;50994,535768;52689,538422;56097,543730;63083,554210;70395,564467;86303,584022;103409,602532;121920,619639;141475,635546;151732,642858;162211,649844;167520,653252;170174,654947;172914,656523;183838,662807;195037,668595;200654,671437;206390,674023;212126,676626;217914,679108;229627,683732;235551,685855;241510,687876;247469,689896;253514,691643;265637,695050;277915,697876;290278,700290;302710,702328;499596,674040;505333,671454;510949,668612;522148,662824;533073,656540;535813,654964;538467,653269;543775,649862;554255,642875;564512,635563;584067,619656;602577,602549;619684,584039;635592,564484;642903,554227;649890,543747;653297,538439;654992,535785;656568,533045;662852,522120;668640,510921;671482,505305;674068,499568;676671,493832;679154,488044;683777,476332;685900,470407;687921,464448;689942,458489;691688,452445;695096,440321;697921,428044;700336,415680;702373,403249;703966,390749;704993,378180;705473,371896;705661,365594;705986,352991;705661,340388;705473,334087;670866,364344;670695,370029;670250,375697;669325,387033;667886,398300;666037,409499;663862,420629;661311,431691;658246,442616;656688,448061;654855,453438;653040,458815;651140,464157;646979,474705;644735,479911;642390,485082;640061,490253;637492,495322;632287,505408;626619,515254;625215,517719;623691,520117;620626,524894;614324,534346;607732,543610;593382,561247;577971,577960;561258,593371;543621,607721;534357,614313;524905,620615;520127,623680;517730,625204;515264,626608;505418,632276;495333,637481;490264,640050;485093,642378;479921,644725;474716,646968;464168,651129;458825,653029;453448,654844;448072,656677;442626,658235;431702,661300;420640,663851;409509,666026;398311,667875;387043,669314;375708,670238;370040,670684;364355,670855;352968,671163;341580,670855;335895,670684;330227,670238;318892,669314;307624,667875;296426,666026;285295,663851;274233,661300;263309,658235;257863,656677;252487,654844;247110,653029;241767,651129;231219,646968;226014,644725;220842,642378;215671,640050;210602,637481;200517,632276;190671,626608;188205,625204;185808,623680;181030,620615;171578,614313;162314,607721;144677,593371;127964,577960;112553,561247;98203,543610;91611,534346;85309,524894;82244,520117;80720,517719;79316,515254;73648,505408;68443,495322;65874,490253;63545,485082;61200,479911;58956,474705;54795,464157;52895,458815;51080,453438;49247,448061;47689,442616;44624,431691;42073,420629;39898,409499;38049,398300;36610,387033;35685,375697;35240,370029;35069,364344;34761,352957;35069,341570;35240,335885;35685,330217;36610,318881;38049,307614;39898,296415;42073,285285;44624,274223;47689,263298;49247,257853;51080,252476;52895,247099;54795,241757;58956,231209;61200,226003;63545,220832;65874,215661;68443,210592;73648,200506;79316,190660;80720,188195;82244,185797;85309,181020;91611,171568;98203,162304;112553,144667;127964,127954;144677,112543;162314,98193;171578,91601;181030,85299;185808,82234;188205,80710;190671,79306;200517,73638;210602,68433;215671,65864;220842,63535;226014,61190;231219,58946;241767,54785;247110,52885;252487,51070;257863,49237;263309,47679;274233,44614;285295,42063;296426,39888;307624,38039;318892,36600;330227,35675;335895,35230;341580,35059;352968,34751;364355,35059;370040,35230;375708,35675;387043,36600;398311,38039;409509,39888;420640,42063;431702,44614;442626,47679;448072,49237;453448,51070;458825,52885;464168,54785;474716,58946;479921,61190;485093,63535;490264,65864;495333,68433;505418,73638;515264,79306;517730,80710;520127,82234;524905,85299;534357,91601;543621,98193;561258,112543;577971,127954;593382,144667;607732,162304;614324,171568;620626,181020;623691,185797;625215,188195;626619,190660;632287,200506;637492,210592;640061,215661;642390,220832;644735,226003;646979,231209;651140,241757;653040,247099;654855,252476;656688,257853;658246,263298;661311,274223;663862,285285;666037,296415;667886,307614;669325,318881;670250,330217;670695,335885;670866,341570;671174,352957;670866,36434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3" o:spid="_x0000_s1043" style="position:absolute;left:11010;top:24072;width:5271;height:5272;visibility:visible;mso-wrap-style:square;v-text-anchor:middle" coordsize="527182,52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" path="m86970,350861v6285,5787,16114,5411,21901,-874c111680,346939,113135,342984,112981,338840v-171,-4144,-1935,-7980,-4983,-10788l63819,287315r176887,-685l241408,464937,199027,419680v-2825,-3031,-6678,-4760,-10822,-4897c184044,414646,180123,416135,177092,418978v-6233,5856,-6542,15685,-702,21918l252606,522233v2929,3116,7038,4897,11319,4897l263976,527130v4298,,8425,-1832,11336,-5000l350913,440211v5787,-6284,5411,-16113,-874,-21901c346991,415502,343019,414046,338892,414201v-4144,171,-7980,1934,-10788,4982l287367,463345r-685,-176886l464973,285757r-45241,42381c416701,330963,414972,334816,414835,338960v-137,4144,1353,8082,4195,11113c424886,356306,434715,356614,440948,350775r81337,-76234c525419,271596,527200,267452,527182,263171v,-4298,-1832,-8425,-5000,-11336l440263,176269v-6284,-5787,-16113,-5394,-21901,874c415554,180191,414081,184146,414253,188290v171,4144,1935,7980,4983,10788l463414,239815r-176903,685l285809,62210r42381,45240c331032,110481,334868,112210,339012,112347v4161,154,8082,-1352,11113,-4195c356358,102296,356666,92467,350827,86234l274593,4897c271665,1781,267555,,263274,r-68,c258908,,254781,1832,251870,5000l176304,86919v-5788,6284,-5394,16113,873,21901c180225,111628,184198,113084,188325,112930v4144,-172,7962,-1935,10770,-4983l239832,63768r685,176903l62210,241373r45257,-42381c110498,196150,112228,192314,112365,188170v137,-4144,-1353,-8099,-4196,-11113c102313,170824,92484,170516,86251,176355l4914,252555c1781,255483,,259644,,263925v,4298,1832,8424,5000,11335l86919,350861r51,xe" filled="f" strokecolor="black [3213]" strokeweight=".05517mm">
                            <v:stroke joinstyle="miter"/>
                            <v:path arrowok="t" o:connecttype="custom" o:connectlocs="86970,350861;108871,349987;112981,338840;107998,328052;63819,287315;240706,286630;241408,464937;199027,419680;188205,414783;177092,418978;176390,440896;252606,522233;263925,527130;263976,527130;275312,522130;350913,440211;350039,418310;338892,414201;328104,419183;287367,463345;286682,286459;464973,285757;419732,328138;414835,338960;419030,350073;440948,350775;522285,274541;527182,263171;522182,251835;440263,176269;418362,177143;414253,188290;419236,199078;463414,239815;286511,240500;285809,62210;328190,107450;339012,112347;350125,108152;350827,86234;274593,4897;263274,0;263206,0;251870,5000;176304,86919;177177,108820;188325,112930;199095,107947;239832,63768;240517,240671;62210,241373;107467,198992;112365,188170;108169,177057;86251,176355;4914,252555;0,263925;5000,275260;86919,350861" o:connectangles="0,0,0,0,0,0,0,0,0,0,0,0,0,0,0,0,0,0,0,0,0,0,0,0,0,0,0,0,0,0,0,0,0,0,0,0,0,0,0,0,0,0,0,0,0,0,0,0,0,0,0,0,0,0,0,0,0,0,0"/>
                          </v:shape>
                          <v:shape id="Freeform 14" o:spid="_x0000_s1044" style="position:absolute;left:9430;top:31778;width:8431;height:8430;visibility:visible;mso-wrap-style:square;v-text-anchor:middle" coordsize="843060,8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" path="m842461,399012r-565,-7500c841485,386512,841211,381512,840646,376529r-1884,-14932c838231,356614,837153,351700,836331,346751v-925,-4931,-1661,-9897,-2894,-14777l830046,317299v-1267,-4863,-2688,-9675,-4058,-14504c825286,300381,824635,297966,823882,295569r-2397,-7141l819070,281288v-822,-2380,-1575,-4760,-2534,-7089l811005,260192v-890,-2346,-1935,-4641,-2962,-6918l804943,246407r-3116,-6849c800765,237280,799567,235072,798436,232828v-2311,-4452,-4520,-8955,-6918,-13356l784018,206424r-1883,-3254l780114,199986r-4058,-6336c773350,189420,770679,185174,767700,181133v-2911,-4093,-5788,-8186,-8751,-12244c752751,161012,746706,152999,739994,145550v-6422,-7706,-13511,-14795,-20412,-22072c712305,116577,705216,109488,697510,103066,690044,96354,682048,90309,674171,84111v-4058,-2946,-8151,-5839,-12243,-8750c657886,72381,653640,69710,649410,67004r-6336,-4058l639890,60925r-3254,-1883l623588,51542v-4401,-2398,-8904,-4624,-13356,-6918c607988,43494,605779,42312,603502,41233r-6849,-3116l589786,35018v-2294,-1028,-4572,-2072,-6918,-2963l568861,26524v-2329,-959,-4709,-1712,-7089,-2534l554631,21576r-7140,-2398c545094,18425,542662,17774,540265,17072v-4829,-1353,-9641,-2791,-14504,-4058l511086,9624c506206,8408,501240,7654,496309,6730,491360,5908,486446,4829,481463,4298l466531,2414v-4983,-565,-9983,-839,-14983,-1250l444048,599c441548,445,439048,445,436547,360l421530,,406513,360v-2500,85,-5000,102,-7500,239l391513,1164v-5001,411,-10001,685,-14983,1250l361598,4298v-4983,531,-9898,1610,-14846,2432c341820,7637,336854,8391,331974,9624r-14675,3390c312436,14281,307624,15702,302796,17072v-2415,702,-4829,1353,-7227,2106l288429,21576r-7141,2414c278908,24812,276528,25565,274199,26524r-14007,5531c257846,32946,255552,33990,253274,35018r-6866,3099l239558,41233v-2277,1062,-4486,2261,-6729,3391c228377,46936,223873,49144,219472,51542r-13048,7500l203171,60925r-3185,2021l193650,67004v-4229,2706,-8476,5377,-12517,8357c177040,78272,172948,81148,168889,84111v-7876,6198,-15890,12243,-23339,18955c137844,109488,130755,116577,123478,123478v-6901,7277,-13990,14366,-20411,22072c96354,153016,90310,161012,84111,168889v-2945,4058,-5839,8151,-8750,12244c72381,185174,69710,189420,67004,193650r-4058,6336l60926,203170r-1884,3254l51542,219472v-2397,4401,-4623,8904,-6918,13356c43494,235072,42312,237280,41234,239558r-3117,6849l35018,253274v-1028,2294,-2072,4572,-2963,6918l26524,274199v-959,2329,-1712,4709,-2534,7089l21576,288428r-2398,7141c18425,297966,17774,300398,17072,302795v-1353,4829,-2791,9641,-4058,14504l9623,331974v-1215,4880,-1969,9846,-2893,14777c5908,351700,4829,356614,4298,361597l2414,376529v-565,4983,-839,9983,-1250,14983l599,399012v-154,2500,-154,5000,-239,7500l,421529r360,15018c445,439047,462,441547,599,444047r565,7500c1575,456547,1849,461547,2414,466530r1884,14932c4829,486445,5908,491359,6730,496308v907,4931,1661,9897,2893,14777l13014,525760v1267,4863,2688,9675,4058,14504c17774,542678,18425,545093,19178,547490r2398,7140l23990,561771v822,2380,1575,4760,2534,7089l32055,582867v891,2346,1935,4641,2963,6918l38117,596652r3117,6849c42295,605778,43494,607987,44624,610231v2312,4452,4521,8955,6918,13356l59042,636635r1884,3253l62946,643073r4058,6336c69710,653639,72381,657885,75361,661926v2911,4093,5787,8185,8750,12244c90310,682047,96354,690060,103067,697509v6421,7706,13510,14795,20411,22072c130755,726482,137844,733571,145550,739992v7466,6713,15463,12757,23339,18956c172948,761893,177040,764787,181133,767698v4041,2980,8288,5651,12517,8357l199986,780113r3185,2020l206424,784017r13048,7500c223873,793914,228377,796140,232829,798435v2243,1130,4452,2312,6729,3390l246408,804942r6866,3099c255569,809069,257846,810113,260192,811004r14007,5531c276528,817493,278908,818247,281288,819069r7141,2414l295569,823880v2398,754,4829,1405,7227,2107c307624,827339,312436,828778,317299,830045r14675,3390c336854,834651,341820,835405,346752,836329v4948,822,9863,1901,14846,2432l376530,840644v4982,565,9982,839,14983,1250l399013,842459v2500,155,5000,155,7500,240l421530,843059r15017,-360c439048,842614,441548,842597,444048,842459r7500,-565c456548,841483,461548,841209,466531,840644r14932,-1883c486446,838230,491360,837151,496309,836329v4931,-924,9897,-1661,14777,-2894l525761,830045v4863,-1267,9675,-2688,14504,-4058c542679,825285,545094,824634,547491,823880r7140,-2397l561772,819069v2380,-822,4760,-1576,7089,-2534l582868,811004v2346,-891,4641,-1935,6918,-2963l596653,804942r6849,-3117c605779,800764,607988,799565,610232,798435v4452,-2312,8955,-4521,13356,-6918l636636,784017r3254,-1884l643074,780113r6336,-4058c653640,773349,657886,770678,661928,767698v4092,-2911,8185,-5787,12243,-8750c682048,752749,690061,746705,697510,739992v7706,-6421,14795,-13510,22072,-20411c726483,712304,733572,705215,739994,697509v6712,-7466,12757,-15462,18955,-23339c761895,670111,764789,666019,767700,661926v2979,-4041,5650,-8287,8356,-12517l780114,643073r2021,-3185l784018,636635r7500,-13048c793916,619186,796142,614683,798436,610231v1131,-2244,2312,-4453,3391,-6730l804943,596652r3100,-6867c809070,587490,810115,585213,811005,582867r5531,-14007c817495,566531,818248,564151,819070,561771r2415,-7141l823882,547490v753,-2397,1404,-4829,2106,-7226c827341,535435,828779,530623,830046,525760r3391,-14675c834653,506205,835406,501239,836331,496308v822,-4949,1900,-9863,2431,-14846l840646,466530v565,-4983,839,-9983,1250,-14983l842461,444047v154,-2500,154,-5000,240,-7500l843060,421529r-359,-15017c842615,404012,842598,401512,842461,399012xm807906,435314v-69,2294,-86,4606,-223,6901l807169,449098v-393,4589,-616,9178,-1147,13751l804275,476547v-479,4572,-1472,9076,-2226,13613c801210,494681,800543,499236,799412,503705r-3116,13459c795131,521616,793813,526034,792580,530469v-651,2209,-1233,4435,-1918,6627l788453,543637r-2209,6541c785491,552353,784806,554545,783916,556685r-5069,12843c778042,571686,777083,573775,776124,575864r-2842,6284l770439,588432v-976,2089,-2072,4110,-3116,6165c765200,598689,763179,602816,760970,606857r-6884,11969l752357,621823r-1849,2911l746792,630539v-2483,3870,-4932,7774,-7654,11473l731124,653245v-5702,7226,-11233,14572,-17398,21421c707836,681755,701312,688245,694993,694923v-6695,6319,-13185,12843,-20257,18733c667904,719821,660541,725352,653314,731054r-11233,8014c638383,741808,634478,744256,630609,746722r-5805,3716l621893,752287r-2997,1730l606927,760900v-4041,2192,-8168,4230,-12261,6353c592611,768281,590591,769376,588502,770370r-6285,2842c515264,803915,439424,814839,366581,804206v-4572,-480,-9076,-1473,-13613,-2226c348447,801141,343892,800473,339423,799343r-13459,-3117c321512,795062,317094,793743,312659,792510v-2209,-650,-4435,-1233,-6627,-1918l299491,788383r-6541,-2208c290775,785421,288583,784736,286443,783846r-12843,-5069c271442,777972,269353,777013,267264,776055r-6284,-2843l254695,770370v-2089,-977,-4109,-2072,-6164,-3117c244439,765130,240312,763109,236271,760900r-11970,-6883l221305,752287r-2911,-1849l212589,746722v-3870,-2483,-7774,-4932,-11473,-7654l189883,731054v-7226,-5702,-14572,-11233,-21422,-17398c161372,707766,154882,701242,148204,694923v-6318,-6695,-12842,-13185,-18733,-20257c123307,667834,117776,660471,112074,653245r-8014,-11233c101320,638313,98871,634409,96406,630539r-3716,-5805l90840,621823r-1729,-2997l82227,606857v-2192,-4041,-4229,-8168,-6353,-12260c74847,592542,73751,590521,72758,588432r-2843,-6284l67073,575864v-959,-2089,-1918,-4178,-2723,-6336l59282,556685v-891,-2123,-1576,-4315,-2329,-6507l54744,543637r-2209,-6541c51850,534904,51251,532678,50617,530469v-1233,-4435,-2568,-8853,-3716,-13305l43785,503705v-1130,-4469,-1798,-9024,-2637,-13545c40394,485623,39401,481119,38922,476547l37175,462849v-531,-4573,-753,-9162,-1147,-13751l35514,442215v-137,-2295,-137,-4589,-222,-6901l34949,421529r343,-13784c35360,405450,35377,403139,35514,400844r514,-6883c36422,389371,36644,384782,37175,380210r1747,-13698c39401,361940,40394,357436,41148,352898v839,-4520,1507,-9075,2637,-13544l46901,325895v1165,-4452,2483,-8870,3716,-13305c51251,310381,51850,308155,52535,305963r2209,-6541l56953,292881v753,-2175,1438,-4367,2329,-6507l64350,273531v805,-2158,1764,-4247,2723,-6336l69915,260911r2843,-6284c73734,252538,74830,250517,75874,248462v2124,-4092,4144,-8219,6353,-12260l89111,224232r1729,-2996l92690,218325r3716,-5805c98888,208650,101337,204746,104060,201047r8014,-11233c117776,182588,123307,175242,129471,168393v5891,-7090,12415,-13579,18733,-20258c154900,141817,161389,135293,168461,129402v6833,-6164,14196,-11695,21422,-17397l201116,103991v3699,-2740,7603,-5188,11473,-7654l218394,92621r2911,-1849l224301,89042r11970,-6883c240312,79967,244439,77929,248531,75806v2055,-1028,4075,-2123,6164,-3117l260980,69847r6284,-2843c269353,66045,271442,65086,273600,64282r12843,-5069c288566,58323,290758,57638,292950,56884r6541,-2209l306032,52466v2192,-684,4418,-1284,6627,-1917c317094,49316,321512,47980,325964,46833r13459,-3117c343892,42586,348447,41918,352968,41079v4537,-753,9041,-1746,13613,-2226c439424,28220,515264,39144,582217,69847r6285,2842c590591,73665,592611,74761,594666,75806v4093,2123,8220,4144,12261,6353l618896,89042r2997,1730l624804,92621r5805,3716c634478,98820,638383,101268,642081,103991r11233,8014c660541,117707,667886,123238,674736,129402v7089,5891,13579,12415,20257,18733c701312,154831,707836,161321,713726,168393v6165,6832,11696,14195,17398,21421l739138,201047v2739,3699,5188,7603,7654,11473l750508,218325r1849,2911l754086,224232r6884,11970c763162,240243,765200,244370,767323,248462v1027,2055,2123,4076,3116,6165l773282,260911r2842,6284c777083,269284,778042,271373,778847,273531r5069,12843c784806,288497,785491,290689,786244,292881r2209,6541l790662,305963v685,2192,1285,4418,1918,6627c793813,317025,795149,321443,796296,325895r3116,13459c800543,343823,801210,348378,802049,352898v754,4538,1747,9042,2226,13614l806022,380210v531,4572,754,9161,1147,13751l807683,400844v137,2295,137,4589,223,6901l808248,421529r-342,13785xe" filled="f" strokecolor="black [3213]" strokeweight=".05517mm">
                            <v:stroke joinstyle="miter"/>
                            <v:path arrowok="t" o:connecttype="custom" o:connectlocs="842461,399012;841896,391512;840646,376529;838762,361597;836331,346751;833437,331974;830046,317299;825988,302795;823882,295569;821485,288428;819070,281288;816536,274199;811005,260192;808043,253274;804943,246407;801827,239558;798436,232828;791518,219472;784018,206424;782135,203170;780114,199986;776056,193650;767700,181133;758949,168889;739994,145550;719582,123478;697510,103066;674171,84111;661928,75361;649410,67004;643074,62946;639890,60925;636636,59042;623588,51542;610232,44624;603502,41233;596653,38117;589786,35018;582868,32055;568861,26524;561772,23990;554631,21576;547491,19178;540265,17072;525761,13014;511086,9624;496309,6730;481463,4298;466531,2414;451548,1164;444048,599;436547,360;421530,0;406513,360;399013,599;391513,1164;376530,2414;361598,4298;346752,6730;331974,9624;317299,13014;302796,17072;295569,19178;288429,21576;281288,23990;274199,26524;260192,32055;253274,35018;246408,38117;239558,41233;232829,44624;219472,51542;206424,59042;203171,60925;199986,62946;193650,67004;181133,75361;168889,84111;145550,103066;123478,123478;103067,145550;84111,168889;75361,181133;67004,193650;62946,199986;60926,203170;59042,206424;51542,219472;44624,232828;41234,239558;38117,246407;35018,253274;32055,260192;26524,274199;23990,281288;21576,288428;19178,295569;17072,302795;13014,317299;9623,331974;6730,346751;4298,361597;2414,376529;1164,391512;599,399012;360,406512;0,421529;360,436547;599,444047;1164,451547;2414,466530;4298,481462;6730,496308;9623,511085;13014,525760;17072,540264;19178,547490;21576,554630;23990,561771;26524,568860;32055,582867;35018,589785;38117,596652;41234,603501;44624,610231;51542,623587;59042,636635;60926,639888;62946,643073;67004,649409;75361,661926;84111,674170;103067,697509;123478,719581;145550,739992;168889,758948;181133,767698;193650,776055;199986,780113;203171,782133;206424,784017;219472,791517;232829,798435;239558,801825;246408,804942;253274,808041;260192,811004;274199,816535;281288,819069;288429,821483;295569,823880;302796,825987;317299,830045;331974,833435;346752,836329;361598,838761;376530,840644;391513,841894;399013,842459;406513,842699;421530,843059;436547,842699;444048,842459;451548,841894;466531,840644;481463,838761;496309,836329;511086,833435;525761,830045;540265,825987;547491,823880;554631,821483;561772,819069;568861,816535;582868,811004;589786,808041;596653,804942;603502,801825;610232,798435;623588,791517;636636,784017;639890,782133;643074,780113;649410,776055;661928,767698;674171,758948;697510,739992;719582,719581;739994,697509;758949,674170;767700,661926;776056,649409;780114,643073;782135,639888;784018,636635;791518,623587;798436,610231;801827,603501;804943,596652;808043,589785;811005,582867;816536,568860;819070,561771;821485,554630;823882,547490;825988,540264;830046,525760;833437,511085;836331,496308;838762,481462;840646,466530;841896,451547;842461,444047;842701,436547;843060,421529;842701,406512;842461,399012;807906,435314;807683,442215;807169,449098;806022,462849;804275,476547;802049,490160;799412,503705;796296,517164;792580,530469;790662,537096;788453,543637;786244,550178;783916,556685;778847,569528;776124,575864;773282,582148;770439,588432;767323,594597;760970,606857;754086,618826;752357,621823;750508,624734;746792,630539;739138,642012;731124,653245;713726,674666;694993,694923;674736,713656;653314,731054;642081,739068;630609,746722;624804,750438;621893,752287;618896,754017;606927,760900;594666,767253;588502,770370;582217,773212;366581,804206;352968,801980;339423,799343;325964,796226;312659,792510;306032,790592;299491,788383;292950,786175;286443,783846;273600,778777;267264,776055;260980,773212;254695,770370;248531,767253;236271,760900;224301,754017;221305,752287;218394,750438;212589,746722;201116,739068;189883,731054;168461,713656;148204,694923;129471,674666;112074,653245;104060,642012;96406,630539;92690,624734;90840,621823;89111,618826;82227,606857;75874,594597;72758,588432;69915,582148;67073,575864;64350,569528;59282,556685;56953,550178;54744,543637;52535,537096;50617,530469;46901,517164;43785,503705;41148,490160;38922,476547;37175,462849;36028,449098;35514,442215;35292,435314;34949,421529;35292,407745;35514,400844;36028,393961;37175,380210;38922,366512;41148,352898;43785,339354;46901,325895;50617,312590;52535,305963;54744,299422;56953,292881;59282,286374;64350,273531;67073,267195;69915,260911;72758,254627;75874,248462;82227,236202;89111,224232;90840,221236;92690,218325;96406,212520;104060,201047;112074,189814;129471,168393;148204,148135;168461,129402;189883,112005;201116,103991;212589,96337;218394,92621;221305,90772;224301,89042;236271,82159;248531,75806;254695,72689;260980,69847;267264,67004;273600,64282;286443,59213;292950,56884;299491,54675;306032,52466;312659,50549;325964,46833;339423,43716;352968,41079;366581,38853;582217,69847;588502,72689;594666,75806;606927,82159;618896,89042;621893,90772;624804,92621;630609,96337;642081,103991;653314,112005;674736,129402;694993,148135;713726,168393;731124,189814;739138,201047;746792,212520;750508,218325;752357,221236;754086,224232;760970,236202;767323,248462;770439,254627;773282,260911;776124,267195;778847,273531;783916,286374;786244,292881;788453,299422;790662,305963;792580,312590;796296,325895;799412,339354;802049,352898;804275,366512;806022,380210;807169,393961;807683,400844;807906,407745;808248,421529;807906,43531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5" o:spid="_x0000_s1045" style="position:absolute;left:10116;top:32464;width:7060;height:7059;visibility:visible;mso-wrap-style:square;v-text-anchor:middle" coordsize="705986,70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" path="m705473,334053r-480,-6285c704634,323590,704445,319378,703966,315200r-1593,-12501c701945,298521,701021,294412,700336,290268v-771,-4127,-1370,-8288,-2415,-12363l695096,265627v-1062,-4058,-2278,-8082,-3408,-12123c691106,251483,690575,249463,689942,247459r-2021,-5959l685900,235541v-685,-1986,-1301,-3990,-2123,-5925l679154,217904v-737,-1969,-1610,-3870,-2483,-5788l674068,206380r-2586,-5737c670592,198743,669582,196893,668640,195027v-1935,-3733,-3784,-7500,-5788,-11199l656568,172903r-1576,-2739l653297,167509r-3407,-5308c647629,158657,645403,155095,642903,151722r-7312,-10257c630369,134889,625335,128142,619684,121910v-5360,-6473,-11353,-12398,-17107,-18511c596447,97645,590539,91652,584067,86293,577834,80642,571087,75625,564512,70385l554255,63073v-3374,-2517,-6935,-4726,-10480,-6986l538467,52679r-2654,-1695l533073,49409,522148,43124v-3681,-2003,-7466,-3853,-11199,-5787c509066,36395,507233,35384,505333,34494r-5737,-2586c438551,3911,369286,-6106,302710,3620v-4178,428,-8288,1353,-12432,2038c286151,6429,281990,7028,277915,8072r-12278,2826c261579,11959,257555,13175,253514,14305v-2021,583,-4041,1113,-6045,1747l241510,18073r-5959,2020c233565,20778,231562,21395,229627,22216r-11713,4624c215945,27576,214044,28449,212126,29323r-5736,2602l200654,34511v-1901,891,-3750,1901,-5617,2843c191304,39289,187537,41138,183838,43141r-10925,6285l170174,51001r-2654,1695l162211,56104v-3544,2260,-7106,4486,-10479,6986l141475,70402v-6576,5223,-13322,10257,-19555,15908c115447,91669,109522,97663,103409,103416v-5753,6130,-11747,12038,-17106,18511c80652,128160,75635,134906,70395,141482r-7312,10257c60566,155112,58357,158674,56097,162218r-3408,5308l50994,170181r-1575,2739l43134,183845v-2003,3682,-3853,7466,-5788,11199c36405,196928,35394,198760,34504,200661r-2586,5736l29315,212133v-873,1918,-1763,3819,-2482,5788l22209,229633v-822,1935,-1438,3939,-2123,5925l18065,241517r-2020,5959c15411,249480,14880,251517,14298,253521v-1130,4041,-2346,8065,-3407,12123l8065,277922v-1044,4075,-1644,8236,-2414,12363c4966,294429,4024,298538,3613,302717l2021,315217v-480,4178,-685,8373,-1028,12568l514,334070v-120,2089,-120,4195,-189,6301l,352974r325,12603c394,367683,394,369789,514,371878r479,6285c1353,382341,1541,386553,2021,390731r1592,12501c4041,407410,4966,411519,5651,415663v770,4127,1370,8288,2414,12363l10891,440304v1061,4058,2277,8082,3407,12123c14880,454448,15411,456469,16045,458472r2020,5959l20086,470390v685,1986,1301,3990,2123,5925l26833,488027v736,1969,1609,3870,2482,5788l31918,499551r2586,5737c35394,507188,36405,509038,37346,510904v1935,3733,3785,7500,5788,11199l49419,533028r1575,2740l52689,538422r3408,5308c58357,547275,60583,550836,63083,554210r7312,10257c75618,571042,80652,577789,86303,584022v5359,6472,11353,12397,17106,18510c109539,608286,115447,614279,121920,619639v6233,5650,12979,10667,19555,15907l151732,642858v3373,2517,6935,4726,10479,6986l167520,653252r2654,1695l172913,656523r10925,6284c187520,664810,191304,666660,195037,668595v1884,941,3716,1952,5617,2842l206390,674023r5736,2603c214044,677499,215945,678389,217914,679108r11713,4624c231562,684554,233565,685170,235551,685855r5959,2021l247469,689896v2004,634,4042,1165,6045,1747c257555,692773,261579,693989,265637,695050r12278,2826c281990,698920,286151,699520,290278,700290v4144,685,8254,1627,12432,2038c369286,712054,438534,702037,499596,674040r5737,-2586c507233,670564,509083,669554,510949,668612v3733,-1935,7500,-3785,11199,-5788l533073,656540r2740,-1576l538467,653269r5308,-3407c547320,647601,550881,645375,554255,642875r10257,-7312c571087,630341,577834,625306,584067,619656v6472,-5360,12397,-11353,18510,-17107c608331,596419,614324,590511,619684,584039v5651,-6233,10668,-12980,15907,-19555l642903,554227v2517,-3374,4726,-6935,6987,-10480l653297,538439r1695,-2654l656568,533045r6284,-10925c664856,518439,666705,514654,668640,510921v942,-1883,1952,-3715,2842,-5616l674068,499568r2603,-5736c677544,491914,678435,490014,679154,488044r4623,-11712c684599,474397,685215,472393,685900,470407r2021,-5959l689942,458489v633,-2003,1164,-4041,1746,-6044c692818,448403,694034,444379,695096,440321r2825,-12277c698966,423968,699565,419807,700336,415680v685,-4144,1626,-8253,2037,-12431l703966,390749v479,-4179,685,-8374,1027,-12569l705473,371896v120,-2089,120,-4196,188,-6302l705986,352991r-325,-12603c705593,338282,705593,336176,705473,334087r,-34xm670866,364344v-69,1901,-51,3802,-171,5685l670250,375697v-326,3767,-480,7569,-925,11336l667886,398300v-359,3767,-1232,7466,-1849,11199c665335,413215,664821,416982,663862,420629r-2551,11062c660352,435355,659256,438968,658246,442616v-531,1815,-993,3647,-1558,5445l654855,453438r-1815,5377c652424,460595,651876,462410,651140,464157r-4161,10548c646328,476486,645523,478198,644736,479911r-2346,5171l640061,490253v-805,1713,-1713,3374,-2569,5069c635746,498678,634085,502086,632287,505408r-5668,9846l625215,517719r-1524,2398l620626,524894v-2038,3185,-4024,6421,-6302,9452l607731,543610v-4726,5925,-9246,12021,-14349,17637c588553,567104,583142,572412,577971,577960v-5548,5171,-10857,10599,-16713,15411c555642,598474,549546,602994,543621,607721r-9264,6592c531326,616591,528090,618577,524905,620615r-4778,3065l517730,625204r-2466,1404l505418,632276v-3322,1798,-6729,3459,-10085,5205c493637,638337,491976,639245,490264,640050r-5171,2328l479921,644725v-1712,787,-3441,1592,-5205,2243l464168,651129v-1747,736,-3545,1284,-5343,1900l453448,654844r-5376,1833c446274,657242,444441,657704,442626,658235v-3647,1010,-7260,2106,-10924,3065l420640,663851v-3665,959,-7415,1473,-11131,2175c405776,666643,402078,667499,398311,667875r-11268,1439c383276,669759,379492,669913,375708,670238r-5668,446c368139,670804,366238,670786,364355,670855r-11387,308l341580,670855v-1900,-69,-3801,-51,-5685,-171l330227,670238v-3767,-325,-7568,-479,-11335,-924l307624,667875v-3767,-359,-7466,-1232,-11198,-1849c292710,665324,288943,664810,285295,663851r-11061,-2551c270569,660341,266956,659245,263309,658235v-1815,-531,-3648,-993,-5446,-1558l252487,654844r-5377,-1815c245329,652413,243514,651865,241767,651129r-10548,-4161c229438,646317,227726,645512,226014,644725r-5172,-2347l215671,640050v-1712,-805,-3373,-1713,-5069,-2569c207246,635735,203839,634074,200517,632276r-9846,-5668l188205,625204r-2397,-1524l181030,620615v-3185,-2038,-6421,-4024,-9452,-6302l162314,607721v-5925,-4727,-12021,-9247,-17637,-14350c138821,588542,133512,583131,127964,577960v-5171,-5548,-10599,-10856,-15411,-16713c107450,555631,102930,549535,98203,543610r-6592,-9264c89333,531315,87347,528079,85309,524894r-3065,-4777l80720,517719r-1404,-2465l73648,505408v-1798,-3322,-3459,-6730,-5205,-10086c67587,493627,66679,491966,65874,490253r-2329,-5171l61200,479911v-788,-1713,-1593,-3442,-2244,-5206l54795,464157v-736,-1747,-1284,-3544,-1900,-5342l51080,453438r-1833,-5377c48682,446263,48220,444431,47689,442616v-1010,-3648,-2106,-7261,-3065,-10925l42073,420629v-959,-3664,-1473,-7414,-2175,-11130c39281,405766,38425,402067,38048,398300l36610,387033v-445,-3767,-599,-7552,-924,-11336l35240,370029v-120,-1901,-102,-3801,-171,-5685l34761,352957r308,-11387c35138,339669,35120,337768,35240,335885r446,-5668c36011,326450,36165,322648,36610,318881r1438,-11267c38408,303847,39281,300148,39898,296415v702,-3716,1216,-7483,2175,-11130l44624,274223v959,-3664,2055,-7277,3065,-10925c48220,261483,48682,259651,49247,257853r1833,-5377l52895,247099v616,-1780,1164,-3596,1900,-5342l58956,231209v651,-1781,1456,-3493,2244,-5206l63545,220832r2329,-5171c66679,213948,67587,212287,68443,210592v1746,-3356,3407,-6764,5205,-10086l79316,190660r1404,-2465l82244,185797r3065,-4777c87347,177835,89333,174599,91611,171568r6592,-9264c102930,156379,107450,150283,112553,144667v4829,-5857,10240,-11165,15411,-16713c133512,122783,138821,117355,144677,112543v5616,-5103,11712,-9623,17637,-14350l171578,91601v3031,-2278,6267,-4264,9452,-6302l185808,82234r2397,-1524l190671,79306r9846,-5668c203839,71840,207246,70179,210602,68433v1696,-856,3357,-1764,5069,-2569l220842,63535r5172,-2345c227726,60402,229455,59597,231219,58946r10548,-4161c243514,54049,245312,53501,247110,52885r5377,-1815l257863,49237v1798,-565,3631,-1027,5446,-1558c266956,46669,270569,45573,274234,44614r11061,-2551c288960,41104,292710,40590,296426,39888v3732,-617,7431,-1473,11198,-1849l318892,36600v3767,-445,7551,-599,11335,-925l335895,35230v1884,-120,3802,-102,5685,-171l352968,34751r11387,308c366255,35128,368156,35110,370040,35230r5668,445c379475,36001,383276,36155,387043,36600r11268,1439c402078,38398,405776,39271,409509,39888v3716,702,7483,1216,11131,2175l431702,44614v3664,959,7277,2055,10924,3065c444441,48210,446274,48672,448072,49237r5376,1833l458825,52885v1781,616,3596,1164,5343,1900l474716,58946v1781,651,3493,1456,5205,2244l485093,63535r5171,2329c491976,66669,493637,67577,495333,68433v3356,1746,6763,3407,10085,5205l515264,79306r2466,1404l520127,82234r4778,3065c528090,87337,531326,89323,534357,91601r9264,6592c549546,102920,555642,107440,561258,112543v5856,4829,11165,10240,16713,15411c583142,133502,588570,138810,593382,144667v5103,5616,9623,11712,14349,17637l614324,171568v2278,3031,4264,6267,6302,9452l623691,185797r1524,2398l626619,190660r5668,9846c634085,203828,635746,207236,637492,210592v856,1695,1764,3356,2569,5069l642390,220832r2346,5171c645523,227716,646328,229445,646979,231209r4161,10548c651876,243503,652424,245302,653040,247099r1815,5377l656688,257853v565,1798,1027,3630,1558,5445c659256,266946,660352,270559,661311,274223r2551,11062c664821,288949,665335,292699,666037,296415v617,3733,1473,7432,1849,11199l669325,318881v445,3767,599,7552,925,11336l670695,335885v120,1901,102,3801,171,5685l671174,352957r-308,11387xe" filled="f" strokecolor="black [3213]" strokeweight=".05517mm">
                            <v:stroke joinstyle="miter"/>
                            <v:path arrowok="t" o:connecttype="custom" o:connectlocs="705473,334053;704993,327768;703966,315200;702373,302699;700336,290268;697921,277905;695096,265627;691688,253504;689942,247459;687921,241500;685900,235541;683777,229616;679154,217904;676671,212116;674068,206380;671482,200643;668640,195027;662852,183828;656568,172903;654992,170164;653297,167509;649890,162201;642903,151722;635591,141465;619684,121910;602577,103399;584067,86293;564512,70385;554255,63073;543775,56087;538467,52679;535813,50984;533073,49409;522148,43124;510949,37337;505333,34494;499596,31908;302710,3620;290278,5658;277915,8072;265637,10898;253514,14305;247469,16052;241510,18073;235551,20093;229627,22216;217914,26840;212126,29323;206390,31925;200654,34511;195037,37354;183838,43141;172913,49426;170174,51001;167520,52696;162211,56104;151732,63090;141475,70402;121920,86310;103409,103416;86303,121927;70395,141482;63083,151739;56097,162218;52689,167526;50994,170181;49419,172920;43134,183845;37346,195044;34504,200661;31918,206397;29315,212133;26833,217921;22209,229633;20086,235558;18065,241517;16045,247476;14298,253521;10891,265644;8065,277922;5651,290285;3613,302717;2021,315217;993,327785;514,334070;325,340371;0,352974;325,365577;514,371878;993,378163;2021,390731;3613,403232;5651,415663;8065,428026;10891,440304;14298,452427;16045,458472;18065,464431;20086,470390;22209,476315;26833,488027;29315,493815;31918,499551;34504,505288;37346,510904;43134,522103;49419,533028;50994,535768;52689,538422;56097,543730;63083,554210;70395,564467;86303,584022;103409,602532;121920,619639;141475,635546;151732,642858;162211,649844;167520,653252;170174,654947;172913,656523;183838,662807;195037,668595;200654,671437;206390,674023;212126,676626;217914,679108;229627,683732;235551,685855;241510,687876;247469,689896;253514,691643;265637,695050;277915,697876;290278,700290;302710,702328;499596,674040;505333,671454;510949,668612;522148,662824;533073,656540;535813,654964;538467,653269;543775,649862;554255,642875;564512,635563;584067,619656;602577,602549;619684,584039;635591,564484;642903,554227;649890,543747;653297,538439;654992,535785;656568,533045;662852,522120;668640,510921;671482,505305;674068,499568;676671,493832;679154,488044;683777,476332;685900,470407;687921,464448;689942,458489;691688,452445;695096,440321;697921,428044;700336,415680;702373,403249;703966,390749;704993,378180;705473,371896;705661,365594;705986,352991;705661,340388;705473,334087;670866,364344;670695,370029;670250,375697;669325,387033;667886,398300;666037,409499;663862,420629;661311,431691;658246,442616;656688,448061;654855,453438;653040,458815;651140,464157;646979,474705;644736,479911;642390,485082;640061,490253;637492,495322;632287,505408;626619,515254;625215,517719;623691,520117;620626,524894;614324,534346;607731,543610;593382,561247;577971,577960;561258,593371;543621,607721;534357,614313;524905,620615;520127,623680;517730,625204;515264,626608;505418,632276;495333,637481;490264,640050;485093,642378;479921,644725;474716,646968;464168,651129;458825,653029;453448,654844;448072,656677;442626,658235;431702,661300;420640,663851;409509,666026;398311,667875;387043,669314;375708,670238;370040,670684;364355,670855;352968,671163;341580,670855;335895,670684;330227,670238;318892,669314;307624,667875;296426,666026;285295,663851;274234,661300;263309,658235;257863,656677;252487,654844;247110,653029;241767,651129;231219,646968;226014,644725;220842,642378;215671,640050;210602,637481;200517,632276;190671,626608;188205,625204;185808,623680;181030,620615;171578,614313;162314,607721;144677,593371;127964,577960;112553,561247;98203,543610;91611,534346;85309,524894;82244,520117;80720,517719;79316,515254;73648,505408;68443,495322;65874,490253;63545,485082;61200,479911;58956,474705;54795,464157;52895,458815;51080,453438;49247,448061;47689,442616;44624,431691;42073,420629;39898,409499;38048,398300;36610,387033;35686,375697;35240,370029;35069,364344;34761,352957;35069,341570;35240,335885;35686,330217;36610,318881;38048,307614;39898,296415;42073,285285;44624,274223;47689,263298;49247,257853;51080,252476;52895,247099;54795,241757;58956,231209;61200,226003;63545,220832;65874,215661;68443,210592;73648,200506;79316,190660;80720,188195;82244,185797;85309,181020;91611,171568;98203,162304;112553,144667;127964,127954;144677,112543;162314,98193;171578,91601;181030,85299;185808,82234;188205,80710;190671,79306;200517,73638;210602,68433;215671,65864;220842,63535;226014,61190;231219,58946;241767,54785;247110,52885;252487,51070;257863,49237;263309,47679;274234,44614;285295,42063;296426,39888;307624,38039;318892,36600;330227,35675;335895,35230;341580,35059;352968,34751;364355,35059;370040,35230;375708,35675;387043,36600;398311,38039;409509,39888;420640,42063;431702,44614;442626,47679;448072,49237;453448,51070;458825,52885;464168,54785;474716,58946;479921,61190;485093,63535;490264,65864;495333,68433;505418,73638;515264,79306;517730,80710;520127,82234;524905,85299;534357,91601;543621,98193;561258,112543;577971,127954;593382,144667;607731,162304;614324,171568;620626,181020;623691,185797;625215,188195;626619,190660;632287,200506;637492,210592;640061,215661;642390,220832;644736,226003;646979,231209;651140,241757;653040,247099;654855,252476;656688,257853;658246,263298;661311,274223;663862,285285;666037,296415;667886,307614;669325,318881;670250,330217;670695,335885;670866,341570;671174,352957;670866,36434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6" o:spid="_x0000_s1046" style="position:absolute;left:12932;top:34157;width:1428;height:1442;visibility:visible;mso-wrap-style:square;v-text-anchor:middle" coordsize="142776,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" path="m70326,144129v40891,,72450,-31234,72450,-75121c142776,31028,111217,,70326,,31987,,,31011,,69008v,43887,31987,75121,70326,75121xe" filled="f" strokecolor="black [3213]" strokeweight=".05517mm">
                            <v:stroke joinstyle="miter"/>
                            <v:path arrowok="t" o:connecttype="custom" o:connectlocs="70326,144129;142776,69008;70326,0;0,69008;70326,144129" o:connectangles="0,0,0,0,0"/>
                          </v:shape>
                          <v:shape id="Freeform 17" o:spid="_x0000_s1047" style="position:absolute;left:12050;top:33289;width:3191;height:4230;visibility:visible;mso-wrap-style:square;v-text-anchor:middle" coordsize="319114,42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" path="m26593,246356r37877,56456c105532,363994,126252,394851,136646,410142v5120,7963,14264,12877,24007,12877c169163,423019,177657,418841,183376,411855v514,-634,1010,-1302,1473,-2004l292128,246784v17654,-27072,26986,-58032,26986,-89522c319114,115515,302522,76063,272384,46216,242298,16404,202623,,160653,,72244,,171,71080,,158478v,599,17,1182,51,1695c2089,191441,11267,221253,26593,246373r,-17xm71217,71131c95190,47346,126954,34230,160653,34230v33699,,64008,12894,87638,36302c271887,93905,284884,124710,284884,157262v,25189,-7209,49008,-21387,70755l160602,384406c149146,367488,128820,337196,92929,283719l55652,228205c43374,207948,35976,183787,34247,158221,34384,125584,47518,94659,71217,71148r,-17xe" filled="f" strokecolor="black [3213]" strokeweight=".05517mm">
                            <v:stroke joinstyle="miter"/>
                            <v:path arrowok="t" o:connecttype="custom" o:connectlocs="26593,246356;64470,302812;136646,410142;160653,423019;183376,411855;184849,409851;292128,246784;319114,157262;272384,46216;160653,0;0,158478;51,160173;26593,246373;71217,71131;160653,34230;248291,70532;284884,157262;263497,228017;160602,384406;92929,283719;55652,228205;34247,158221;71217,71148" o:connectangles="0,0,0,0,0,0,0,0,0,0,0,0,0,0,0,0,0,0,0,0,0,0,0"/>
                          </v:shape>
                          <v:shape id="Freeform 18" o:spid="_x0000_s1048" style="position:absolute;left:11865;top:37883;width:3561;height:343;visibility:visible;mso-wrap-style:square;v-text-anchor:middle" coordsize="356135,3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" path="m339012,l17124,c7671,,,7671,,17124v,9452,7671,17123,17124,17123l339012,34247v9452,,17123,-7671,17123,-17123c356135,7671,348464,,339012,xe" filled="f" strokecolor="black [3213]" strokeweight=".05517mm">
                            <v:stroke joinstyle="miter"/>
                            <v:path arrowok="t" o:connecttype="custom" o:connectlocs="339012,0;17124,0;0,17124;17124,34247;339012,34247;356135,17124;339012,0" o:connectangles="0,0,0,0,0,0,0"/>
                          </v:shape>
                          <v:shape id="Freeform 19" o:spid="_x0000_s1049" style="position:absolute;left:3575;top:26067;width:1281;height:1281;rotation:-604243fd;visibility:visible;mso-wrap-style:square;v-text-anchor:middle" coordsize="128084,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" path="m128084,64042v,35369,-28673,64042,-64042,64042c28673,128084,,99411,,64042,,28673,28673,,64042,v35369,,64042,28673,64042,64042xe" filled="f" strokecolor="black [3213]" strokeweight=".05517mm">
                            <v:stroke joinstyle="miter"/>
                            <v:path arrowok="t" o:connecttype="custom" o:connectlocs="128084,64042;64042,128084;0,64042;64042,0;128084,64042" o:connectangles="0,0,0,0,0"/>
                          </v:shape>
                          <v:shape id="Freeform 20" o:spid="_x0000_s1050" style="position:absolute;left:1548;top:26546;width:1367;height:324;visibility:visible;mso-wrap-style:square;v-text-anchor:middle" coordsize="136697,3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" path="m136697,16216c136697,7260,129437,,120481,l16216,c7260,,,7260,,16216v,8956,7260,16216,16216,16216l120481,32432v8956,,16216,-7260,16216,-16216xe" filled="f" strokecolor="black [3213]" strokeweight=".05517mm">
                            <v:stroke joinstyle="miter"/>
                            <v:path arrowok="t" o:connecttype="custom" o:connectlocs="136697,16216;120481,0;16216,0;0,16216;16216,32432;120481,32432;136697,16216" o:connectangles="0,0,0,0,0,0,0"/>
                          </v:shape>
                          <v:shape id="Freeform 21" o:spid="_x0000_s1051" style="position:absolute;left:5516;top:26546;width:1367;height:324;visibility:visible;mso-wrap-style:square;v-text-anchor:middle" coordsize="136697,3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" path="m120481,l16216,c7260,,,7260,,16216v,8956,7260,16216,16216,16216l120481,32432v8956,,16216,-7260,16216,-16216c136697,7260,129437,,120481,xe" filled="f" strokecolor="black [3213]" strokeweight=".05517mm">
                            <v:stroke joinstyle="miter"/>
                            <v:path arrowok="t" o:connecttype="custom" o:connectlocs="120481,0;16216,0;0,16216;16216,32432;120481,32432;136697,16216;120481,0" o:connectangles="0,0,0,0,0,0,0"/>
                          </v:shape>
                          <v:shape id="Freeform 22" o:spid="_x0000_s1052" style="position:absolute;left:2281;top:24774;width:1062;height:1062;visibility:visible;mso-wrap-style:square;v-text-anchor:middle" coordsize="106148,1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" path="m27680,4752v-6336,-6336,-16593,-6336,-22928,c-1584,11087,-1584,21344,4752,27680r73734,73734c81654,104582,85797,106157,89941,106157v4144,,8288,-1575,11456,-4743c107733,95078,107733,84821,101397,78486l27663,4752r17,xe" filled="f" strokecolor="black [3213]" strokeweight=".05517mm">
                            <v:stroke joinstyle="miter"/>
                            <v:path arrowok="t" o:connecttype="custom" o:connectlocs="27680,4752;4752,4752;4752,27680;78486,101414;89941,106157;101397,101414;101397,78486;27663,4752" o:connectangles="0,0,0,0,0,0,0,0"/>
                          </v:shape>
                          <v:shape id="Freeform 23" o:spid="_x0000_s1053" style="position:absolute;left:5087;top:27580;width:1062;height:1062;visibility:visible;mso-wrap-style:square;v-text-anchor:middle" coordsize="106148,1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" path="m27680,4752v-6335,-6336,-16593,-6336,-22928,c-1584,11087,-1584,21344,4752,27680r73734,73734c81654,104582,85797,106157,89941,106157v4144,,8288,-1575,11456,-4743c107733,95078,107733,84821,101397,78486l27663,4752r17,xe" filled="f" strokecolor="black [3213]" strokeweight=".05517mm">
                            <v:stroke joinstyle="miter"/>
                            <v:path arrowok="t" o:connecttype="custom" o:connectlocs="27680,4752;4752,4752;4752,27680;78486,101414;89941,106157;101397,101414;101397,78486;27663,4752" o:connectangles="0,0,0,0,0,0,0,0"/>
                          </v:shape>
                          <v:shape id="Freeform 24" o:spid="_x0000_s1054" style="position:absolute;left:5087;top:24774;width:1062;height:1062;visibility:visible;mso-wrap-style:square;v-text-anchor:middle" coordsize="106165,1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" path="m16225,106157v4143,,8287,-1575,11455,-4743l101414,27680v6336,-6336,6336,-16593,,-22928c95078,-1584,84821,-1584,78486,4752l4752,78486v-6336,6335,-6336,16592,,22928c7920,104582,12064,106157,16207,106157r18,xe" filled="f" strokecolor="black [3213]" strokeweight=".05517mm">
                            <v:stroke joinstyle="miter"/>
                            <v:path arrowok="t" o:connecttype="custom" o:connectlocs="16225,106157;27680,101414;101414,27680;101414,4752;78486,4752;4752,78486;4752,101414;16207,106157" o:connectangles="0,0,0,0,0,0,0,0"/>
                          </v:shape>
                          <v:shape id="Freeform 25" o:spid="_x0000_s1055" style="position:absolute;left:2281;top:27580;width:1062;height:1062;visibility:visible;mso-wrap-style:square;v-text-anchor:middle" coordsize="106148,1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" path="m78486,4752l4752,78486v-6336,6335,-6336,16592,,22928c7920,104582,12064,106157,16207,106157v4144,,8288,-1575,11456,-4743l101397,27680v6336,-6336,6336,-16593,,-22928c95061,-1584,84804,-1584,78469,4752r17,xe" filled="f" strokecolor="black [3213]" strokeweight=".05517mm">
                            <v:stroke joinstyle="miter"/>
                            <v:path arrowok="t" o:connecttype="custom" o:connectlocs="78486,4752;4752,78486;4752,101414;16207,106157;27663,101414;101397,27680;101397,4752;78469,4752" o:connectangles="0,0,0,0,0,0,0,0"/>
                          </v:shape>
                          <v:shape id="Freeform 26" o:spid="_x0000_s1056" style="position:absolute;left:4053;top:24041;width:324;height:1367;visibility:visible;mso-wrap-style:square;v-text-anchor:middle" coordsize="32431,13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" path="m16216,136697v8956,,16216,-7260,16216,-16216l32432,16216c32432,7260,25172,,16216,,7260,,,7260,,16216l,120481v,8956,7260,16216,16216,16216xe" filled="f" strokecolor="black [3213]" strokeweight=".05517mm">
                            <v:stroke joinstyle="miter"/>
                            <v:path arrowok="t" o:connecttype="custom" o:connectlocs="16216,136697;32432,120481;32432,16216;16216,0;0,16216;0,120481;16216,136697" o:connectangles="0,0,0,0,0,0,0"/>
                          </v:shape>
                          <v:shape id="Freeform 27" o:spid="_x0000_s1057" style="position:absolute;left:4053;top:28009;width:324;height:1367;visibility:visible;mso-wrap-style:square;v-text-anchor:middle" coordsize="32431,13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" path="m16216,c7260,,,7260,,16216l,120481v,8956,7260,16216,16216,16216c25172,136697,32432,129437,32432,120481r,-104265c32432,7260,25172,,16216,xe" filled="f" strokecolor="black [3213]" strokeweight=".05517mm">
                            <v:stroke joinstyle="miter"/>
                            <v:path arrowok="t" o:connecttype="custom" o:connectlocs="16216,0;0,16216;0,120481;16216,136697;32432,120481;32432,16216;16216,0" o:connectangles="0,0,0,0,0,0,0"/>
                          </v:shape>
                        </v:group>
                      </v:group>
                      <v:group id="Group 10" o:spid="_x0000_s1058" style="position:absolute;left:2398;width:17484;height:19678" coordorigin="1335" coordsize="17483,1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">
                        <v:shape id="Freeform 409" o:spid="_x0000_s1059" style="position:absolute;left:10845;width:7974;height:9170;visibility:visible;mso-wrap-style:square;v-text-anchor:middle" coordsize="1009622,110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" path="m469431,783728r,259741c469431,1063650,485873,1080075,506073,1080075r1565,c527838,1080075,544280,1063650,544280,1043469r,-259708l469431,783728xm539982,654666r16928,c559676,654666,561913,657319,561913,660589r,21435c561913,685294,559676,687947,556910,687947r-16928,c537227,687947,534990,685294,534990,682024r,-21435c534990,657319,537227,654666,539982,654666xm497378,654666r16927,c517071,654666,519308,657319,519308,660589r,21435c519308,685294,517071,687947,514305,687947r-16927,c494612,687947,492375,685294,492375,682024r,-21435c492375,657319,494612,654666,497378,654666xm454762,654666r16927,c474455,654666,476692,657319,476692,660589r,21435c476692,685294,474455,687947,471689,687947r-16927,c451996,687947,449759,685294,449759,682024r,-21435c449759,657319,451996,654666,454762,654666xm539982,601722r16928,c559676,601722,561913,604375,561913,607645r,21435c561913,632350,559676,635003,556910,635003r-16928,c537227,635003,534990,632350,534990,629080r,-21435c534990,604375,537227,601722,539982,601722xm497378,601722r16927,c517071,601722,519308,604375,519308,607645r,21435c519308,632350,517071,635003,514305,635003r-16927,c494612,635003,492375,632350,492375,629080r,-21435c492375,604375,494612,601722,497378,601722xm454762,601722r16927,c474455,601722,476692,604375,476692,607645r,21435c476692,632350,474455,635003,471689,635003r-16927,c451996,635003,449759,632350,449759,629080r,-21435c449759,604375,451996,601722,454762,601722xm539982,548768r16928,c559676,548768,561913,551421,561913,554691r,21435c561913,579385,559676,582038,556910,582038r-16928,c537227,582038,534990,579385,534990,576126r,-21435c534990,551421,537227,548768,539982,548768xm497378,548768r16927,c517071,548768,519308,551421,519308,554691r,21435c519308,579396,517071,582049,514305,582049r-16927,c494612,582049,492375,579396,492375,576126r,-21435c492375,551421,494612,548768,497378,548768xm454762,548768r16927,c474455,548768,476692,551421,476692,554691r,21435c476692,579385,474455,582038,471689,582038r-16927,c451996,582038,449759,579385,449759,576126r,-21435c449759,551421,451996,548768,454762,548768xm854688,540456r16927,c874381,540456,876618,543109,876618,546379r,21435c876618,571084,874381,573737,871615,573737r-16927,c851922,573737,849685,571084,849685,567814r,-21435c849685,543109,851922,540456,854688,540456xm137875,540456r16927,c157568,540456,159805,543109,159805,546379r,21435c159805,571084,157568,573737,154802,573737r-16927,c135109,573737,132872,571084,132872,567814r,-21435c132872,543109,135109,540456,137875,540456xm897292,540444r16928,c916986,540444,919223,543097,919223,546367r,21435c919223,571072,916986,573725,914220,573725r-16928,c894537,573725,892300,571072,892300,567802r,-21435c892300,543097,894537,540444,897292,540444xm812073,540444r16928,c831766,540444,834003,543097,834003,546367r,21435c834003,571072,831766,573725,829001,573725r-16928,c809307,573725,807070,571072,807070,567802r,-21435c807070,543097,809307,540444,812073,540444xm180479,540444r16927,c200172,540444,202409,543097,202409,546367r,21435c202409,571072,200172,573725,197406,573725r-16927,c177724,573725,175487,571072,175487,567802r,-21435c175487,543097,177724,540444,180479,540444xm95259,540444r16927,c114952,540444,117189,543097,117189,546367r,21435c117189,571072,114952,573725,112186,573725r-16927,c92493,573725,90256,571072,90256,567802r,-21435c90256,543097,92493,540444,95259,540444xm539982,495824r16928,c559676,495824,561913,498477,561913,501736r,21446c561913,526441,559676,529094,556910,529094r-16928,c537227,529094,534990,526441,534990,523182r,-21446c534990,498477,537227,495824,539982,495824xm454762,495824r16927,c474455,495824,476692,498477,476692,501736r,21446c476692,526441,474455,529094,471689,529094r-16927,c451996,529094,449759,526441,449759,523182r,-21446c449759,498477,451996,495824,454762,495824xm497378,495813r16927,c517071,495813,519308,498466,519308,501736r,21435c519308,526441,517071,529094,514305,529094r-16927,c494612,529094,492375,526441,492375,523171r,-21435c492375,498466,494612,495813,497378,495813xm897292,487501r16928,c916986,487501,919223,490154,919223,493424r,21435c919223,518129,916986,520782,914220,520782r-16928,c894537,520782,892300,518129,892300,514859r,-21435c892300,490154,894537,487501,897292,487501xm854688,487501r16927,c874381,487501,876618,490154,876618,493424r,21435c876618,518129,874381,520782,871615,520782r-16927,c851922,520782,849685,518129,849685,514859r,-21435c849685,490154,851922,487501,854688,487501xm812073,487501r16928,c831766,487501,834003,490154,834003,493424r,21435c834003,518129,831766,520782,829001,520782r-16928,c809307,520782,807070,518129,807070,514859r,-21435c807070,490154,809307,487501,812073,487501xm180479,487501r16927,c200172,487501,202409,490154,202409,493424r,21435c202409,518129,200172,520782,197406,520782r-16927,c177724,520782,175487,518129,175487,514859r,-21435c175487,490154,177724,487501,180479,487501xm137875,487501r16927,c157568,487501,159805,490154,159805,493424r,21435c159805,518129,157568,520782,154802,520782r-16927,c135109,520782,132872,518129,132872,514859r,-21435c132872,490154,135109,487501,137875,487501xm95259,487501r16927,c114952,487501,117189,490154,117189,493424r,21435c117189,518129,114952,520782,112186,520782r-16927,c92493,520782,90256,518129,90256,514859r,-21435c90256,490154,92493,487501,95259,487501xm539982,442858r16928,c559676,442858,561913,445511,561913,448781r,21435c561913,473486,559676,476139,556910,476139r-16928,c537227,476139,534990,473486,534990,470216r,-21435c534990,445511,537227,442858,539982,442858xm497378,442858r16927,c517071,442858,519308,445511,519308,448781r,21435c519308,473486,517071,476139,514305,476139r-16927,c494612,476139,492375,473486,492375,470216r,-21435c492375,445511,494612,442858,497378,442858xm454762,442858r16927,c474455,442858,476692,445511,476692,448781r,21435c476692,473486,474455,476139,471689,476139r-16927,c451996,476139,449759,473486,449759,470216r,-21435c449759,445511,451996,442858,454762,442858xm897292,434547r16928,c916986,434547,919223,437200,919223,440470r,21435c919223,465164,916986,467817,914220,467817r-16928,c894537,467817,892300,465164,892300,461905r,-21435c892300,437200,894537,434547,897292,434547xm854688,434547r16927,c874381,434547,876618,437200,876618,440470r,21435c876618,465175,874381,467828,871615,467828r-16927,c851922,467828,849685,465175,849685,461905r,-21435c849685,437200,851922,434547,854688,434547xm812073,434547r16928,c831766,434547,834003,437200,834003,440470r,21435c834003,465164,831766,467817,829001,467817r-16928,c809307,467817,807070,465164,807070,461905r,-21435c807070,437200,809307,434547,812073,434547xm180479,434547r16927,c200172,434547,202409,437200,202409,440470r,21435c202409,465164,200172,467817,197406,467817r-16927,c177724,467817,175487,465164,175487,461905r,-21435c175487,437200,177724,434547,180479,434547xm137875,434547r16927,c157568,434547,159805,437200,159805,440470r,21435c159805,465175,157568,467828,154802,467828r-16927,c135109,467828,132872,465175,132872,461905r,-21435c132872,437200,135109,434547,137875,434547xm95259,434547r16927,c114952,434547,117189,437200,117189,440470r,21435c117189,465164,114952,467817,112186,467817r-16927,c92493,467817,90256,465164,90256,461905r,-21435c90256,437200,92493,434547,95259,434547xm539982,389915r16928,c559676,389915,561913,392568,561913,395838r,21435c561913,420543,559676,423196,556910,423196r-16928,c537227,423196,534990,420543,534990,417273r,-21435c534990,392568,537227,389915,539982,389915xm497378,389915r16927,c517071,389915,519308,392568,519308,395838r,21435c519308,420543,517071,423196,514305,423196r-16927,c494612,423196,492375,420543,492375,417273r,-21435c492375,392568,494612,389915,497378,389915xm454762,389915r16927,c474455,389915,476692,392568,476692,395838r,21435c476692,420543,474455,423196,471689,423196r-16927,c451996,423196,449759,420543,449759,417273r,-21435c449759,392568,451996,389915,454762,389915xm897292,381603r16928,c916986,381603,919223,384256,919223,387515r,21446c919223,412220,916986,414873,914220,414873r-16928,c894537,414873,892300,412220,892300,408961r,-21446c892300,384256,894537,381603,897292,381603xm812073,381603r16928,c831766,381603,834003,384256,834003,387515r,21446c834003,412220,831766,414873,829001,414873r-16928,c809307,414873,807070,412220,807070,408961r,-21446c807070,384256,809307,381603,812073,381603xm180479,381603r16927,c200172,381603,202409,384256,202409,387515r,21446c202409,412220,200172,414873,197406,414873r-16927,c177724,414873,175487,412220,175487,408961r,-21446c175487,384256,177724,381603,180479,381603xm95259,381603r16927,c114952,381603,117189,384256,117189,387515r,21446c117189,412220,114952,414873,112186,414873r-16927,c92493,414873,90256,412220,90256,408961r,-21446c90256,384256,92493,381603,95259,381603xm854688,381592r16927,c874381,381592,876618,384245,876618,387515r,21435c876618,412220,874381,414873,871615,414873r-16927,c851922,414873,849685,412220,849685,408950r,-21435c849685,384245,851922,381592,854688,381592xm137875,381592r16927,c157568,381592,159805,384245,159805,387515r,21435c159805,412220,157568,414873,154802,414873r-16927,c135109,414873,132872,412220,132872,408950r,-21435c132872,384245,135109,381592,137875,381592xm539982,336960r16928,c559676,336960,561913,339613,561913,342883r,21435c561913,367577,559676,370241,556910,370241r-16928,c537227,370241,534990,367577,534990,364318r,-21435c534990,339613,537227,336960,539982,336960xm497378,336960r16927,c517071,336960,519308,339613,519308,342883r,21435c519308,367588,517071,370241,514305,370241r-16927,c494612,370241,492375,367588,492375,364318r,-21435c492375,339613,494612,336960,497378,336960xm454762,336960r16927,c474455,336960,476692,339613,476692,342883r,21435c476692,367577,474455,370241,471689,370241r-16927,c451996,370241,449759,367577,449759,364318r,-21435c449759,339613,451996,336960,454762,336960xm854688,328648r16927,c874381,328648,876618,331301,876618,334571r,21435c876618,359276,874381,361929,871615,361929r-16927,c851922,361929,849685,359276,849685,356006r,-21435c849685,331301,851922,328648,854688,328648xm137875,328648r16927,c157568,328648,159805,331301,159805,334571r,21435c159805,359276,157568,361929,154802,361929r-16927,c135109,361929,132872,359276,132872,356006r,-21435c132872,331301,135109,328648,137875,328648xm897292,328637r16928,c916986,328637,919223,331290,919223,334560r,21435c919223,359265,916986,361918,914220,361918r-16928,c894537,361918,892300,359265,892300,355995r,-21435c892300,331290,894537,328637,897292,328637xm812073,328637r16928,c831766,328637,834003,331290,834003,334560r,21435c834003,359265,831766,361918,829001,361918r-16928,c809307,361918,807070,359265,807070,355995r,-21435c807070,331290,809307,328637,812073,328637xm180479,328637r16927,c200172,328637,202409,331290,202409,334560r,21435c202409,359265,200172,361918,197406,361918r-16927,c177724,361918,175487,359265,175487,355995r,-21435c175487,331290,177724,328637,180479,328637xm95259,328637r16927,c114952,328637,117189,331290,117189,334560r,21435c117189,359265,114952,361918,112186,361918r-16927,c92493,361918,90256,359265,90256,355995r,-21435c90256,331290,92493,328637,95259,328637xm719007,295357r-68579,85387l650428,412925r68579,-85377l719007,295357xm290604,292527r,32180l359811,410866r,-32191l290604,292527xm539982,284006r16928,c559676,284006,561913,286659,561913,289918r,21446c561913,314623,559676,317276,556910,317276r-16928,c537227,317276,534990,314623,534990,311364r,-21446c534990,286659,537227,284006,539982,284006xm497378,284006r16927,c517071,284006,519308,286659,519308,289929r,21435c519308,314634,517071,317287,514305,317287r-16927,c494612,317287,492375,314634,492375,311364r,-21435c492375,286659,494612,284006,497378,284006xm454762,284006r16927,c474455,284006,476692,286659,476692,289918r,21446c476692,314623,474455,317276,471689,317276r-16927,c451996,317276,449759,314623,449759,311364r,-21446c449759,286659,451996,284006,454762,284006xm897292,275694r16928,c916986,275694,919223,278347,919223,281617r,21435c919223,306322,916986,308975,914220,308975r-16928,c894537,308975,892300,306322,892300,303052r,-21435c892300,278347,894537,275694,897292,275694xm854688,275694r16927,c874381,275694,876618,278347,876618,281617r,21435c876618,306322,874381,308975,871615,308975r-16927,c851922,308975,849685,306322,849685,303052r,-21435c849685,278347,851922,275694,854688,275694xm812073,275694r16928,c831766,275694,834003,278347,834003,281617r,21435c834003,306322,831766,308975,829001,308975r-16928,c809307,308975,807070,306322,807070,303052r,-21435c807070,278347,809307,275694,812073,275694xm180479,275694r16927,c200172,275694,202409,278347,202409,281617r,21435c202409,306322,200172,308975,197406,308975r-16927,c177724,308975,175487,306322,175487,303052r,-21435c175487,278347,177724,275694,180479,275694xm137875,275694r16927,c157568,275694,159805,278347,159805,281617r,21435c159805,306322,157568,308975,154802,308975r-16927,c135109,308975,132872,306322,132872,303052r,-21435c132872,278347,135109,275694,137875,275694xm95259,275694r16927,c114952,275694,117189,278347,117189,281617r,21435c117189,306322,114952,308975,112186,308975r-16927,c92493,308975,90256,306322,90256,303052r,-21435c90256,278347,92493,275694,95259,275694xm539993,231051r16928,c559687,231051,561924,233715,561924,236974r,21435c561924,261679,559687,264332,556921,264332r-16928,c537238,264332,535001,261679,535001,258409r,-21435c535001,233715,537238,231051,539993,231051xm497378,231051r16927,c517071,231051,519308,233704,519308,236974r,21435c519308,261679,517071,264332,514305,264332r-16927,c494612,264332,492375,261679,492375,258409r,-21435c492375,233704,494612,231051,497378,231051xm454762,231051r16927,c474455,231051,476692,233715,476692,236974r,21435c476692,261679,474455,264332,471689,264332r-16927,c451996,264332,449759,261679,449759,258409r,-21435c449759,233715,451996,231051,454762,231051xm897292,222739r16928,c916986,222739,919223,225392,919223,228662r,21435c919223,253356,916986,256020,914220,256020r-16928,c894537,256020,892300,253356,892300,250097r,-21435c892300,225392,894537,222739,897292,222739xm854688,222739r16927,c874381,222739,876618,225392,876618,228662r,21435c876618,253367,874381,256020,871615,256020r-16927,c851922,256020,849685,253367,849685,250097r,-21435c849685,225392,851922,222739,854688,222739xm812073,222739r16928,c831766,222739,834003,225392,834003,228662r,21435c834003,253356,831766,256020,829001,256020r-16928,c809307,256020,807070,253356,807070,250097r,-21435c807070,225392,809307,222739,812073,222739xm180479,222739r16927,c200172,222739,202409,225392,202409,228662r,21435c202409,253356,200172,256020,197406,256020r-16927,c177724,256020,175487,253356,175487,250097r,-21435c175487,225392,177724,222739,180479,222739xm137875,222739r16927,c157568,222739,159805,225392,159805,228662r,21435c159805,253367,157568,256020,154802,256020r-16927,c135109,256020,132872,253367,132872,250097r,-21435c132872,225392,135109,222739,137875,222739xm95259,222739r16927,c114952,222739,117189,225392,117189,228662r,21435c117189,253356,114952,256020,112186,256020r-16927,c92493,256020,90256,253356,90256,250097r,-21435c90256,225392,92493,222739,95259,222739xm441814,201657v-1753,66,-3395,341,-4970,847c435245,202978,433769,203826,432436,204871v-1345,1046,-2535,2302,-3516,3689c427983,209980,427333,211521,426892,213106v-44,209,-99,408,-165,606c426694,213811,426649,213910,426628,214009r-22,319c426573,214747,426473,215154,426396,215572v22,430,,859,-44,1289l426330,217025v-11,89,-22,33,-22,254l426308,701841v66,451,99,858,88,1299l426396,703470r66,308c426507,703988,426550,704185,426573,704394v33,210,55,419,55,628c426705,705220,426771,705418,426826,705617v683,3247,2755,6176,5378,8345c433493,715085,435036,715822,436590,716384v187,77,386,154,573,253l437769,716758v209,44,408,99,606,165l438673,717022r309,22c439411,717077,439819,717177,440227,717253v440,-21,870,,1300,45l447390,717298r22041,22l544280,717320r22041,21l568426,717341v1752,-76,3394,-352,4970,-847c574994,716020,576471,715162,577804,714116v1345,-1035,2535,-2290,3516,-3677c582256,709019,582906,707477,583347,705881v45,-198,100,-397,166,-594c583546,705187,583590,705088,583612,704989r22,-319c583667,704252,583766,703844,583843,703426v-21,-429,,-859,45,-1288l583910,701973v10,-88,21,-33,21,-254l583920,701719r,-484561c583855,216707,583822,216288,583832,215859r,-330l583766,215220v-44,-209,-88,-418,-110,-616c583623,214394,583612,214174,583590,213965v-66,-187,-132,-385,-188,-595c582719,210134,580647,207206,578025,205037v-1290,-1123,-2832,-1861,-4386,-2422c573451,202537,573253,202449,573065,202361r-606,-121c572250,202196,572052,202130,571853,202075r-297,-121l571236,201954v-419,-33,-826,-132,-1245,-220c569561,201756,569131,201745,568701,201690r-24421,l469431,201657r-27617,xm441814,179264r27617,l544280,179286r22041,22l569109,179308r3108,143l575269,179925r772,98l576790,180222r1499,396c578785,180750,579292,180849,579788,180992r1443,540c585100,182930,588802,184879,591998,187521v6425,5185,11296,12407,13170,20444l605564,209451r221,1531l606027,212512r121,760l606181,214053r166,3105l606347,701719v-11,320,-33,529,-44,804l606148,705628r-462,3060l605575,709448v-55,253,-132,495,-198,749l604991,711694v-1080,3963,-2766,7773,-5058,11218c597597,726325,594720,729364,591458,731885v-3261,2576,-6953,4514,-10865,5813c576680,738997,572559,739668,568426,739723r-24146,l469431,739691r-28301,l438023,739537r-3064,-463l434199,738964r-750,-199l431950,738380v-496,-132,-1002,-242,-1498,-385l429008,737456v-3868,-1387,-7582,-3347,-10778,-5978c411816,726292,406945,719070,405072,711033r-397,-1497l404455,708006r-243,-1520l404091,705716r-33,-771l403893,701841r,-484562c403904,216960,403926,216740,403937,216475r154,-3105l404554,210310r110,-771c404719,209297,404797,209044,404852,208802r396,-1498c406328,203341,408003,199521,410295,196086v2348,-3413,5213,-6451,8486,-8973c425305,181950,433537,179396,441814,179264xm897292,169795r16928,c916986,169795,919223,172448,919223,175707r,21446c919223,200412,916986,203065,914220,203065r-16928,c894537,203065,892300,200412,892300,197153r,-21446c892300,172448,894537,169795,897292,169795xm812073,169795r16928,c831766,169795,834003,172448,834003,175707r,21446c834003,200412,831766,203065,829001,203065r-16928,c809307,203065,807070,200412,807070,197153r,-21446c807070,172448,809307,169795,812073,169795xm180479,169795r16927,c200172,169795,202409,172448,202409,175707r,21446c202409,200412,200172,203065,197406,203065r-16927,c177724,203065,175487,200412,175487,197153r,-21446c175487,172448,177724,169795,180479,169795xm95259,169795r16927,c114952,169795,117189,172448,117189,175707r,21446c117189,200412,114952,203065,112186,203065r-16927,c92493,203065,90256,200412,90256,197153r,-21446c90256,172448,92493,169795,95259,169795xm854688,169785r16927,c874381,169785,876618,172438,876618,175708r,21435c876618,200413,874381,203066,871615,203066r-16927,c851922,203066,849685,200413,849685,197143r,-21435c849685,172438,851922,169785,854688,169785xm137875,169785r16927,c157568,169785,159805,172438,159805,175708r,21435c159805,200413,157568,203066,154802,203066r-16927,c135109,203066,132872,200413,132872,197143r,-21435c132872,172438,135109,169785,137875,169785xm441813,157619v-12926,100,-26007,4283,-36223,12320c400454,173891,395958,178658,392311,184020v-3615,5405,-6293,11405,-7990,17670l383715,204046r-287,1188l383240,206435v-253,1596,-517,3203,-716,4811l382271,216090r-44,1189l382227,701841r242,4844l382535,707896r176,1200l383075,711507r386,2400l384056,716263v3020,12672,10591,24055,20685,32147c409766,752506,415574,755632,421679,757834r2292,826c424754,758880,425548,759078,426330,759287r2358,606l429879,760179r1200,187c432678,760619,434287,760873,435896,761082r4849,253l469431,761335r74849,22l566321,761379r2105,c581352,761269,594434,757097,604649,749048v5136,-3952,9632,-8708,13280,-14080c621544,729573,624221,723573,625919,717309r605,-2367l626811,713764r188,-1200c627252,710957,627516,709360,627715,707753r254,-4855l628012,701720r,-484563l627770,212314r-66,-1211l627528,209892r-364,-2400l626778,205091r-595,-2367c623163,190053,615593,178680,605498,170588v-5025,-4095,-10833,-7221,-16938,-9423l586268,160339v-783,-231,-1576,-419,-2359,-628l581551,159106r-1191,-287l579160,158621v-1598,-242,-3208,-506,-4817,-704l569495,157664r-25215,l469431,157619r-27618,xm897292,116830r16928,c916986,116830,919223,119494,919223,122753r,21435c919223,147458,916986,150111,914220,150111r-16928,c894537,150111,892300,147458,892300,144188r,-21435c892300,119494,894537,116830,897292,116830xm854688,116830r16927,c874381,116830,876618,119483,876618,122753r,21435c876618,147458,874381,150111,871615,150111r-16927,c851922,150111,849685,147458,849685,144188r,-21435c849685,119483,851922,116830,854688,116830xm812073,116830r16928,c831766,116830,834003,119494,834003,122753r,21435c834003,147458,831766,150111,829001,150111r-16928,c809307,150111,807070,147458,807070,144188r,-21435c807070,119494,809307,116830,812073,116830xm180479,116830r16927,c200172,116830,202409,119494,202409,122753r,21435c202409,147458,200172,150111,197406,150111r-16927,c177724,150111,175487,147458,175487,144188r,-21435c175487,119494,177724,116830,180479,116830xm137875,116830r16927,c157568,116830,159805,119483,159805,122753r,21435c159805,147458,157568,150111,154802,150111r-16927,c135109,150111,132872,147458,132872,144188r,-21435c132872,119483,135109,116830,137875,116830xm95259,116830r16927,c114952,116830,117189,119494,117189,122753r,21435c117189,147458,114952,150111,112186,150111r-16927,c92493,150111,90256,147458,90256,144188r,-21435c90256,119494,92493,116830,95259,116830xm801009,90970v-1752,66,-3394,341,-4970,847c794452,92280,792964,93139,791631,94184v-1345,1036,-2535,2290,-3516,3677c787178,99282,786528,100823,786088,102419v-45,199,-99,397,-166,595c785889,103113,785845,103212,785823,103311r-22,319c785768,104049,785680,104456,785592,104875v22,440,10,869,-44,1299l785526,106338v-12,89,-23,33,-23,254l785503,591153v66,451,89,859,78,1299l785581,592782r77,309c785702,593289,785746,593498,785768,593708v22,209,33,418,55,627c785889,594533,785955,594731,786010,594929v695,3248,2767,6177,5379,8345c792677,604397,794220,605135,795774,605696v199,78,386,166,574,254l796965,606071v198,44,396,99,595,165l797857,606335r320,22c798595,606390,799003,606478,799422,606566v441,-22,871,-11,1301,44l927621,606654v1752,-66,3394,-341,4970,-847c934178,605344,935666,604485,936999,603439v1344,-1034,2535,-2289,3515,-3677c941451,598342,942101,596801,942542,595205v44,-198,100,-397,166,-595c942741,594511,942785,594412,942807,594313r22,-320c942862,593575,942950,593168,943038,592749v-22,-440,-11,-869,44,-1299l943104,591285v11,-88,22,-33,22,-253l943126,285569r,-179098c943060,106020,943038,105612,943049,105172r,-331l942972,104533v-44,-198,-88,-407,-110,-616c942840,103707,942829,103498,942807,103289v-66,-198,-132,-396,-188,-594c941925,99447,939853,96519,937242,94350v-1290,-1123,-2833,-1861,-4387,-2422c932657,91850,932470,91762,932282,91674r-617,-121c931467,91509,931268,91454,931070,91388r-298,-99l930453,91267v-419,-33,-827,-121,-1245,-209c928767,91080,928337,91069,927907,91014r-126898,-44xm81990,90970v-1752,66,-3394,341,-4970,847c75433,92280,73946,93139,72612,94184v-1344,1036,-2535,2290,-3515,3677c68160,99282,67510,100823,67069,102419v-44,199,-99,397,-165,595c66871,103113,66827,103212,66805,103311r-23,319c66749,104049,66661,104456,66573,104875v22,440,11,869,-44,1299l66507,106338v-11,89,-22,33,-22,254l66485,591153v66,451,88,859,77,1299l66562,592782r77,309c66683,593289,66727,593498,66749,593708v23,209,33,418,56,627c66871,594533,66937,594731,66992,594929v694,3248,2766,6177,5378,8345c73659,604397,75202,605135,76756,605696v198,78,386,166,573,254l77946,606071v198,44,397,99,595,165l78839,606335r319,22c79577,606390,79985,606478,80403,606566v441,-22,871,-11,1301,44l208602,606654v1753,-66,3395,-341,4970,-847c215159,605344,216647,604485,217981,603439v1344,-1034,2534,-2289,3515,-3677c222433,598342,223083,596801,223524,595205v44,-198,99,-397,165,-595c223722,594511,223766,594412,223789,594313r21,-320c223843,593575,223931,593168,224020,592749v-22,-440,-11,-869,44,-1299l224086,591285v11,-88,22,-33,22,-253l224108,285569r,-179098c224042,106020,224020,105612,224031,105172r,-331l223954,104533v-44,-198,-89,-407,-111,-616c223822,103707,223810,103498,223789,103289v-67,-198,-133,-396,-188,-594c222906,99447,220835,96519,218223,94350v-1289,-1123,-2832,-1861,-4386,-2422c213639,91850,213451,91762,213264,91674r-617,-121c212448,91509,212250,91454,212052,91388r-298,-99l211435,91267v-419,-33,-827,-121,-1246,-209c209748,91080,209318,91069,208889,91014l81990,90970xm801009,68577r127295,44l931412,68775r3064,463l935247,69347r749,199l937495,69931v496,132,1003,242,1498,385l940438,70856v3856,1387,7570,3346,10766,5978c957618,82019,962489,89241,964362,97278r397,1497l964980,100305r242,1531l965343,102595r,-10l965376,103366r166,3105l965542,591043v-11,319,-33,529,-44,804l965343,594951r-462,3061l964770,598783v-55,253,-132,495,-198,748l964186,601028v-1080,3964,-2766,7773,-5058,11219c956792,615660,953915,618698,950642,621219v-6513,5164,-14756,7718,-23032,7850l800315,629025r-3108,-154l794143,628409r-771,-111l792623,628100r-1499,-385c790628,627583,790121,627473,789625,627330r-1444,-540c784324,625403,780610,623443,777414,620812v-6413,-5185,-11284,-12407,-13158,-20444l763860,598871r-221,-1531l763397,595810r-121,-760l763243,594269r-166,-3105l763077,106603v11,-320,33,-529,45,-804l763276,102695r463,-3061l763849,98863v55,-253,132,-495,198,-748l764433,96617v1080,-3963,2766,-7772,5058,-11218c771827,81986,774704,78948,777977,76426v6513,-5163,14756,-7717,23032,-7849xm81990,68577r127295,44l212393,68775r3064,463l216228,69347r750,199l218476,69931v496,132,1004,242,1499,385l221419,70856v3857,1387,7571,3346,10767,5978c238599,82019,243470,89241,245344,97278r396,1497l245961,100305r242,1531l246325,102595r,-10l246358,103366r165,3105l246523,591043v-11,319,-33,529,-44,804l246325,594951r-463,3061l245752,598783v-55,253,-133,495,-199,748l245168,601028v-1080,3964,-2766,7773,-5058,11219c237773,615660,234897,618698,231623,621219v-6512,5164,-14755,7718,-23032,7850l81296,629025r-3107,-154l75125,628409r-772,-111l73604,628100r-1498,-385c71610,627583,71102,627473,70606,627330r-1443,-540c65306,625403,61592,623443,58396,620812,51982,615627,47111,608405,45238,600368r-397,-1497l44621,597340r-243,-1530l44257,595050r-33,-781l44059,591164r,-484561c44070,106283,44092,106074,44103,105799r154,-3104l44720,99634r110,-771c44885,98610,44963,98368,45029,98115r385,-1498c46494,92654,48180,88845,50473,85399v2336,-3413,5212,-6451,8485,-8973c65471,71263,73714,68709,81990,68577xm801008,46932v-12926,111,-25997,4283,-36223,12331c759649,63215,755153,67982,751506,73344v-3604,5394,-6293,11394,-7990,17659l742910,93369r-287,1178l742436,95748v-254,1607,-518,3203,-717,4810l741466,105413r-44,1178l741422,591153r242,4845l741731,597209r176,1210l742271,600820r385,2399l743251,605587v3020,12671,10591,24044,20685,32136c768961,641818,774769,644945,780874,647147r2293,825c783949,648204,784743,648391,785525,648600r2358,605l789074,649491r1201,199c791873,649932,793482,650196,795091,650394r4849,254l927620,650691v12927,-99,26008,-4282,36224,-12319c968979,634420,973476,629653,977124,624291v3614,-5406,6292,-11405,7989,-17669l985720,604266r286,-1190l986204,601876v242,-1596,507,-3203,705,-4811l987163,592221r44,-1189l987207,106470r-242,-4843l986899,100415r-177,-1199l986370,96804r-397,-2400l985378,92048c982358,79377,974787,67993,964693,59901v-5026,-4095,-10833,-7222,-16939,-9413l945462,49663v-782,-232,-1564,-430,-2358,-639l940745,48430r-1179,-298l938354,47945v-1598,-253,-3206,-506,-4816,-715l928689,46977r-127681,-45xm82002,46932c69064,47043,55994,51215,45778,59263v-5135,3952,-9632,8719,-13290,14081c28884,78738,26206,84738,24509,91003r-606,2366l23616,94547r-198,1201c23176,97355,22911,98951,22713,100558r-254,4855l22415,106591r,484562l22647,595998r76,1211l22889,598419r363,2401l23638,603219r595,2368c27253,618258,34824,629631,44918,637723v5037,4095,10844,7222,16950,9424l64160,647972v771,232,1564,419,2347,628l68877,649205r1179,286l71257,649690v1609,242,3207,506,4816,704l80932,650648r127670,43c221540,650592,234610,646409,244826,638372v5136,-3952,9643,-8719,13290,-14081c261720,618885,264409,612886,266106,606622r595,-2356l266999,603076r187,-1200c267429,600280,267693,598673,267891,597065r254,-4844l268189,591032r,-484562l267958,101627r-67,-1212l267715,99216r-363,-2412l266966,94404r-595,-2356c263351,79377,255780,67993,245686,59901v-5037,-4095,-10844,-7222,-16950,-9413l226444,49663v-771,-232,-1565,-430,-2347,-639l221728,48430r-1180,-298l219347,47945v-1609,-253,-3207,-506,-4816,-715l209672,46977,82002,46932xm506073,22018v-20200,,-36642,16426,-36642,36606l469431,135226r74849,33l544280,58624v,-20180,-16442,-36606,-36642,-36606l506073,22018xm506073,r1565,c539993,,566321,26290,566321,58624r,76647l569892,135271v17786,275,35683,6638,49569,17802c626425,158643,632475,165315,637336,172801v4892,7453,8452,15832,10601,24507l648730,200578v210,1090,386,2190,562,3302l649778,207194r231,1652l650119,210508v132,2213,243,4448,309,6649l650428,345570r68579,-85388l719007,106591r55,-1574c719139,102805,719260,100580,719414,98368v265,-2213,607,-4426,970,-6628l720660,90089r386,-1641l721872,85200v2336,-8642,6050,-16910,11020,-24330c737896,53483,744078,46932,751142,41494v7053,-5428,15031,-9766,23550,-12584c783189,26059,792137,24605,801008,24539r128078,56c946873,24870,964770,31222,978666,42386v6954,5570,13004,12242,17864,19728c1001423,69579,1004983,77946,1007132,86632r804,3259c1008134,90991,1008311,92093,1008487,93193r485,3314l1009204,98169r109,1663c1009446,102045,1009556,104280,1009622,106470r,484562l1009567,592606v-77,2224,-198,4449,-353,6661c1008950,601480,1008608,603693,1008245,605895r-276,1651l1007583,609175r-826,3259c1004432,621066,1000707,629345,995748,636765v-5015,7387,-11197,13938,-18261,19365c970434,661569,962456,665907,953937,668714v-8486,2863,-17445,4305,-26317,4371l799543,673040v-17787,-275,-35684,-6638,-49570,-17802c743009,649667,736970,642996,732110,635510v-4904,-7454,-8464,-15832,-10613,-24507l720704,607734v-210,-1091,-386,-2192,-562,-3304l719657,601117r-220,-1651l719315,597803v-132,-2213,-242,-4448,-308,-6650l719007,362722r-68579,85388l650428,701720r-55,1574c650295,705518,650174,707731,650020,709943v-265,2213,-606,4427,-970,6628l648774,718223r-385,1640l647562,723111v-2336,8642,-6050,16910,-11020,24330c631539,754829,625357,761390,618293,766818v-7053,5438,-15032,9776,-23551,12583c590499,780832,586135,781900,581727,782627v-4408,737,-8860,1112,-13301,1145l566321,783772r,259697c566321,1075804,539993,1102094,507638,1102094r-1565,c473718,1102094,447390,1075804,447390,1043469r,-259752l440348,783717v-17787,-275,-35684,-6628,-49570,-17791c383814,760355,377764,753684,372904,746197v-4893,-7464,-8453,-15831,-10602,-24518l361509,718421v-210,-1101,-386,-2202,-562,-3303l360462,711804r-231,-1662l360120,708490v-132,-2212,-243,-4447,-309,-6649l359811,446040,290604,359882r,231150l290560,592606v-88,2224,-209,4449,-364,6661c289943,601480,289591,603693,289238,605895r-276,1651l288576,609175r-826,3259c285414,621066,281700,629345,276730,636765v-5014,7387,-11186,13938,-18250,19365c251416,661569,243449,665907,234930,668714v-8497,2863,-17445,4305,-26328,4371l80536,673040c62749,672765,44852,666402,30956,655238,24002,649667,17952,642996,13092,635510,8188,628056,4639,619678,2490,611003r-804,-3269c1488,606643,1311,605542,1135,604430l639,601117,418,599466,309,597803c165,595590,66,593355,,591153l,106591r44,-1574c132,102805,253,100580,408,98368v253,-2213,606,-4426,958,-6628l1642,90089r385,-1641l2854,85200c5190,76558,8915,68290,13874,60870,18889,53483,25060,46932,32135,41494,39188,36066,47156,31728,55674,28910v8497,-2851,17445,-4305,26328,-4371l210079,24595v17776,275,35684,6627,49570,17791c266602,47956,272652,54628,277512,62114v4904,7465,8453,15832,10602,24518l288918,89891v199,1100,375,2202,551,3302l289965,96507r221,1662l290296,99832v143,2213,242,4448,308,6638l290604,257341r69207,86159l359811,217279r56,-1575c359944,213480,360065,211257,360219,209044v265,-2213,607,-4415,970,-6628l361465,200765r385,-1630l362677,195877v2325,-8632,6050,-16910,11020,-24320c378700,164170,384882,157609,391947,152181v7052,-5438,15031,-9776,23550,-12584c423983,136735,432942,135293,441813,135226r5577,l447390,58624c447390,26290,473718,,506073,xe" fillcolor="black [3213]" stroked="f">
                          <v:path arrowok="t" o:connecttype="custom" o:connectlocs="370776,652113;370776,868234;399718,898693;400954,898693;429895,868234;429895,652140;426501,544725;439871,544725;443823,549653;443823,567488;439871,572417;426501,572417;422558,567488;422558,549653;426501,544725;392850,544725;406220,544725;410171,549653;410171,567488;406220,572417;392850,572417;388899,567488;388899,549653;392850,544725;359190,544725;372560,544725;376511,549653;376511,567488;372560,572417;359190,572417;355239,567488;355239,549653;359190,544725;426501,500672;439871,500672;443823,505600;443823,523436;439871,528364;426501,528364;422558,523436;422558,505600;426501,500672;392850,500672;406220,500672;410171,505600;410171,523436;406220,528364;392850,528364;388899,523436;388899,505600;392850,500672;359190,500672;372560,500672;376511,505600;376511,523436;372560,528364;359190,528364;355239,523436;355239,505600;359190,500672;426501,456611;439871,456611;443823,461539;443823,479374;439871,484294;426501,484294;422558,479374;422558,461539;426501,456611;392850,456611;406220,456611;410171,461539;410171,479374;406220,484303;392850,484303;388899,479374;388899,461539;392850,456611;359190,456611;372560,456611;376511,461539;376511,479374;372560,484294;359190,484294;355239,479374;355239,461539;359190,456611;675069,449695;688438,449695;692390,454623;692390,472458;688438,477387;675069,477387;671117,472458;671117,454623;675069,449695;108899,449695;122269,449695;126221,454623;126221,472458;122269,477387;108899,477387;104948,472458;104948,454623;108899,449695;708719,449685;722089,449685;726041,454613;726041,472448;722089,477377;708719,477377;704776,472448;704776,454613;708719,449685;641409,449685;654780,449685;658731,454613;658731,472448;654780,477377;641409,477377;637458,472448;637458,454613;641409,449685;142550,449685;155920,449685;159871,454613;159871,472448;155920,477377;142550,477377;138607,472448;138607,454613;142550,449685;75240,449685;88609,449685;92561,454613;92561,472448;88609,477377;75240,477377;71288,472448;71288,454613;75240,449685;426501,412558;439871,412558;443823,417477;443823,435322;439871,440241;426501,440241;422558,435322;422558,417477;426501,412558;359190,412558;372560,412558;376511,417477;376511,435322;372560,440241;359190,440241;355239,435322;355239,417477;359190,412558;392850,412549;406220,412549;410171,417477;410171,435312;406220,440241;392850,440241;388899,435312;388899,417477;392850,412549;708719,405633;722089,405633;726041,410561;726041,428396;722089,433325;708719,433325;704776,428396;704776,410561;708719,405633;675069,405633;688438,405633;692390,410561;692390,428396;688438,433325;675069,433325;671117,428396;671117,410561;675069,405633;641409,405633;654780,405633;658731,410561;658731,428396;654780,433325;641409,433325;637458,428396;637458,410561;641409,405633;142550,405633;155920,405633;159871,410561;159871,428396;155920,433325;142550,433325;138607,428396;138607,410561;142550,405633;108899,405633;122269,405633;126221,410561;126221,428396;122269,433325;108899,433325;104948,428396;104948,410561;108899,405633;75240,405633;88609,405633;92561,410561;92561,428396;88609,433325;75240,433325;71288,428396;71288,410561;75240,405633;426501,368487;439871,368487;443823,373415;443823,391250;439871,396179;426501,396179;422558,391250;422558,373415;426501,368487;392850,368487;406220,368487;410171,373415;410171,391250;406220,396179;392850,396179;388899,391250;388899,373415;392850,368487;359190,368487;372560,368487;376511,373415;376511,391250;372560,396179;359190,396179;355239,391250;355239,373415;359190,368487;708719,361571;722089,361571;726041,366500;726041,384335;722089,389254;708719,389254;704776,384335;704776,366500;708719,361571;675069,361571;688438,361571;692390,366500;692390,384335;688438,389263;675069,389263;671117,384335;671117,366500;675069,361571;641409,361571;654780,361571;658731,366500;658731,384335;654780,389254;641409,389254;637458,384335;637458,366500;641409,361571;142550,361571;155920,361571;159871,366500;159871,384335;155920,389254;142550,389254;138607,384335;138607,366500;142550,361571;108899,361571;122269,361571;126221,366500;126221,384335;122269,389263;108899,389263;104948,384335;104948,366500;108899,361571;75240,361571;88609,361571;92561,366500;92561,384335;88609,389254;75240,389254;71288,384335;71288,366500;75240,361571;426501,324435;439871,324435;443823,329363;443823,347198;439871,352127;426501,352127;422558,347198;422558,329363;426501,324435;392850,324435;406220,324435;410171,329363;410171,347198;406220,352127;392850,352127;388899,347198;388899,329363;392850,324435;359190,324435;372560,324435;376511,329363;376511,347198;372560,352127;359190,352127;355239,347198;355239,329363;359190,324435;708719,317519;722089,317519;726041,322438;726041,340282;722089,345201;708719,345201;704776,340282;704776,322438;708719,317519;641409,317519;654780,317519;658731,322438;658731,340282;654780,345201;641409,345201;637458,340282;637458,322438;641409,317519;142550,317519;155920,317519;159871,322438;159871,340282;155920,345201;142550,345201;138607,340282;138607,322438;142550,317519;75240,317519;88609,317519;92561,322438;92561,340282;88609,345201;75240,345201;71288,340282;71288,322438;75240,317519;675069,317509;688438,317509;692390,322438;692390,340273;688438,345201;675069,345201;671117,340273;671117,322438;675069,317509;108899,317509;122269,317509;126221,322438;126221,340273;122269,345201;108899,345201;104948,340273;104948,322438;108899,317509;426501,280373;439871,280373;443823,285301;443823,303136;439871,308065;426501,308065;422558,303136;422558,285301;426501,280373;392850,280373;406220,280373;410171,285301;410171,303136;406220,308065;392850,308065;388899,303136;388899,285301;392850,280373;359190,280373;372560,280373;376511,285301;376511,303136;372560,308065;359190,308065;355239,303136;355239,285301;359190,280373;675069,273457;688438,273457;692390,278385;692390,296220;688438,301149;675069,301149;671117,296220;671117,278385;675069,273457;108899,273457;122269,273457;126221,278385;126221,296220;122269,301149;108899,301149;104948,296220;104948,278385;108899,273457;708719,273447;722089,273447;726041,278376;726041,296211;722089,301139;708719,301139;704776,296211;704776,278376;708719,273447;641409,273447;654780,273447;658731,278376;658731,296211;654780,301139;641409,301139;637458,296211;637458,278376;641409,273447;142550,273447;155920,273447;159871,278376;159871,296211;155920,301139;142550,301139;138607,296211;138607,278376;142550,273447;75240,273447;88609,273447;92561,278376;92561,296211;88609,301139;75240,301139;71288,296211;71288,278376;75240,273447;567902,245756;513735,316804;513735,343580;567902,272541;229531,243402;229531,270177;284194,341867;284194,315082;426501,236311;439871,236311;443823,241231;443823,259075;439871,263994;426501,263994;422558,259075;422558,241231;426501,236311;392850,236311;406220,236311;410171,241240;410171,259075;406220,264003;392850,264003;388899,259075;388899,241240;392850,236311;359190,236311;372560,236311;376511,241231;376511,259075;372560,263994;359190,263994;355239,259075;355239,241231;359190,236311;708719,229395;722089,229395;726041,234324;726041,252159;722089,257087;708719,257087;704776,252159;704776,234324;708719,229395;675069,229395;688438,229395;692390,234324;692390,252159;688438,257087;675069,257087;671117,252159;671117,234324;675069,229395;641409,229395;654780,229395;658731,234324;658731,252159;654780,257087;641409,257087;637458,252159;637458,234324;641409,229395;142550,229395;155920,229395;159871,234324;159871,252159;155920,257087;142550,257087;138607,252159;138607,234324;142550,229395;108899,229395;122269,229395;126221,234324;126221,252159;122269,257087;108899,257087;104948,252159;104948,234324;108899,229395;75240,229395;88609,229395;92561,234324;92561,252159;88609,257087;75240,257087;71288,252159;71288,234324;75240,229395;426509,192249;439880,192249;443831,197178;443831,215013;439880,219941;426509,219941;422566,215013;422566,197178;426509,192249;392850,192249;406220,192249;410171,197178;410171,215013;406220,219941;392850,219941;388899,215013;388899,197178;392850,192249;359190,192249;372560,192249;376511,197178;376511,215013;372560,219941;359190,219941;355239,215013;355239,197178;359190,192249;708719,185333;722089,185333;726041,190262;726041,208097;722089,213025;708719,213025;704776,208097;704776,190262;708719,185333;675069,185333;688438,185333;692390,190262;692390,208097;688438,213025;675069,213025;671117,208097;671117,190262;675069,185333;641409,185333;654780,185333;658731,190262;658731,208097;654780,213025;641409,213025;637458,208097;637458,190262;641409,185333;142550,185333;155920,185333;159871,190262;159871,208097;155920,213025;142550,213025;138607,208097;138607,190262;142550,185333;108899,185333;122269,185333;126221,190262;126221,208097;122269,213025;108899,213025;104948,208097;104948,190262;108899,185333;75240,185333;88609,185333;92561,190262;92561,208097;88609,213025;75240,213025;71288,208097;71288,190262;75240,185333;348963,167792;345038,168497;341556,170466;338779,173536;337177,177318;337047,177822;336969,178069;336951,178335;336786,179370;336751,180442;336733,180579;336716,180790;336716,583977;336786,585058;336786,585333;336838,585589;336925,586102;336969,586624;337125,587119;341373,594063;344837,596078;345290,596289;345768,596389;346247,596527;346482,596609;346726,596627;347710,596801;348737,596839;353367,596839;370776,596857;429895,596857;447304,596874;448967,596874;452892,596170;456374,594191;459151,591132;460752,587339;460883,586845;460961,586597;460979,586331;461144,585296;461179,584225;461197,584087;461213,583876;461205,583876;461205,180690;461135,179609;461135,179334;461083,179077;460996,178565;460944,178033;460795,177538;456549,170604;453084,168589;452631,168378;452152,168277;451674,168140;451439,168039;451186,168039;450203,167856;449184,167819;429895,167819;370776,167792;348963,149159;370776,149159;429895,149178;447304,149196;449506,149196;451961,149315;454372,149709;454981,149791;455573,149956;456757,150286;457941,150597;459081,151046;467585,156030;477987,173040;478300,174277;478475,175551;478666,176824;478761,177456;478787,178106;478918,180690;478918,583876;478884,584545;478761,587128;478396,589675;478309,590307;478152,590930;477847,592176;473852,601510;467158,608976;458577,613813;448967,615498;429895,615498;370776,615471;348423,615471;345969,615343;343549,614958;342949,614866;342356,614701;341172,614380;339989,614060;338849,613611;330336,608637;319943,591626;319629,590380;319456,589107;319264,587842;319168,587202;319142,586560;319012,583977;319012,180790;319046,180121;319168,177538;319534,174992;319621,174350;319769,173737;320082,172490;324068,163156;330771,155690;348963,149159;708719,141281;722089,141281;726041,146200;726041,164044;722089,168963;708719,168963;704776,164044;704776,146200;708719,141281;641409,141281;654780,141281;658731,146200;658731,164044;654780,168963;641409,168963;637458,164044;637458,146200;641409,141281;142550,141281;155920,141281;159871,146200;159871,164044;155920,168963;142550,168963;138607,164044;138607,146200;142550,141281;75240,141281;88609,141281;92561,146200;92561,164044;88609,168963;75240,168963;71288,164044;71288,146200;75240,141281;675069,141272;688438,141272;692390,146201;692390,164036;688438,168964;675069,168964;671117,164036;671117,146201;675069,141272;108899,141272;122269,141272;126221,146201;126221,164036;122269,168964;108899,168964;104948,164036;104948,146201;108899,141272;348963,131149;320352,141400;309864,153117;303553,167819;303074,169780;302848,170768;302699,171767;302134,175770;301934,179801;301899,180790;301899,583977;302090,588008;302142,589016;302281,590014;302569,592020;302874,594017;303344,595977;319681,622726;333060,630567;334870,631255;336733,631776;338596,632280;339537,632518;340484,632674;344289,633270;348119,633480;370776,633480;429895,633499;447304,633517;448967,633517;477577,623257;488066,611541;494377,596848;494855,594878;495082,593898;495230,592900;495796,588897;495996,584857;496030,583877;496030,180689;495839,176659;495787,175651;495648,174644;495361,172647;495056,170649;494586,168680;478248,141940;464869,134100;463059,133412;461196,132890;459333,132387;458393,132148;457445,131983;453640,131397;449811,131187;429895,131187;370776,131149;708719,97210;722089,97210;726041,102138;726041,119974;722089,124902;708719,124902;704776,119974;704776,102138;708719,97210;675069,97210;688438,97210;692390,102138;692390,119974;688438,124902;675069,124902;671117,119974;671117,102138;675069,97210;641409,97210;654780,97210;658731,102138;658731,119974;654780,124902;641409,124902;637458,119974;637458,102138;641409,97210;142550,97210;155920,97210;159871,102138;159871,119974;155920,124902;142550,124902;138607,119974;138607,102138;142550,97210;108899,97210;122269,97210;126221,102138;126221,119974;122269,124902;108899,124902;104948,119974;104948,102138;108899,97210;75240,97210;88609,97210;92561,102138;92561,119974;88609,124902;75240,124902;71288,119974;71288,102138;75240,97210;632671,75693;628745,76398;625264,78367;622486,81427;620885,85219;620754,85714;620676,85961;620659,86227;620494,87263;620459,88344;620442,88480;620423,88691;620423,491878;620485,492959;620485,493233;620546,493490;620633,494004;620676,494525;620824,495020;625072,501963;628536,503979;628989,504190;629477,504291;629946,504428;630181,504510;630434,504529;631417,504702;632445,504739;732674,504776;736600,504071;740081,502101;742858,499041;744459,495249;744591,494754;744669,494507;744686,494241;744851,493206;744886,492125;744903,491988;744921,491777;744921,237612;744921,88591;744860,87510;744860,87235;744799,86978;744712,86466;744669,85943;744520,85449;740273,78505;736808,76490;736356,76279;735868,76178;735398,76041;735163,75958;734911,75940;733928,75766;732900,75730;64759,75693;60834,76398;57352,78367;54576,81427;52974,85219;52844,85714;52765,85961;52747,86227;52582,87263;52547,88344;52530,88480;52513,88691;52513,491878;52573,492959;52573,493233;52634,493490;52721,494004;52765,494525;52913,495020;57161,501963;60625,503979;61078,504190;61565,504291;62035,504428;62270,504510;62522,504529;63506,504702;64533,504739;164763,504776;168688,504071;172171,502101;174947,499041;176549,495249;176679,494754;176758,494507;176775,494241;176940,493206;176975,492125;176993,491988;177010,491777;177010,237612;177010,88591;176949,87510;176949,87235;176888,86978;176801,86466;176758,85943;176609,85449;172362,78505;168897,76490;168445,76279;167958,76178;167488,76041;167252,75958;167000,75940;166016,75766;164989,75730;632671,57061;733214,57097;735668,57225;738089,57611;738697,57701;739289,57867;740473,58187;741656,58507;742798,58957;751301,63931;761694,80942;762007,82187;762182,83460;762373,84734;762469,85366;762469,85357;762495,86007;762626,88591;762626,491786;762591,492455;762469,495038;762104,497585;762016,498226;761860,498849;761555,500094;757560,509429;750857,516895;732665,523426;632123,523390;629668,523262;627248,522877;626639,522785;626047,522620;624863,522300;623679,521979;622539,521530;614034,516556;603642,499545;603329,498300;603154,497026;602963,495753;602868,495120;602841,494471;602710,491887;602710,88701;602746,88032;602868,85449;603233,82902;603320,82260;603477,81638;603781,80392;607776,71058;614479,63591;632671,57061;64759,57061;165302,57097;167757,57225;170177,57611;170786,57701;171378,57867;172562,58187;173746,58507;174886,58957;183390,63931;193783,80942;194096,82187;194270,83460;194462,84734;194558,85366;194558,85357;194584,86007;194714,88591;194714,491786;194680,492455;194558,495038;194192,497585;194105,498226;193948,498849;193644,500094;189649,509429;182946,516895;164754,523426;64211,523390;61757,523262;59337,522877;58727,522785;58136,522620;56952,522300;55768,521979;54628,521530;46124,516556;35731,499545;35417,498300;35244,497026;35052,495753;34956,495120;34930,494471;34800,491887;34800,88701;34834,88032;34956,85449;35322,82902;35409,82260;35566,81638;35870,80392;39866,71058;46568,63591;64759,57061;632670,39050;604059,49311;593571,61027;587260,75720;586782,77689;586555,78669;586407,79669;585841,83671;585641,87710;585606,88691;585606,491878;585797,495909;585850,496917;585989,497924;586277,499921;586581,501918;587051,503888;603389,530627;616767,538468;618578,539155;620441,539677;622303,540181;623244,540419;624192,540584;627996,541170;631826,541382;732673,541417;761285,531167;771774,519451;778084,504749;778563,502789;778789,501799;778945,500800;779502,496797;779703,492766;779738,491777;779738,88590;779547,84560;779494,83552;779355,82554;779077,80547;778763,78550;778293,76590;761955,49842;748576,42009;746766,41323;744903,40791;743040,40297;742109,40049;741152,39893;737348,39298;733518,39088;64769,39050;36157,49311;25660,61027;19358,75720;18880,77689;18653,78669;18497,79669;17940,83671;17739,87710;17704,88691;17704,491878;17888,495909;17948,496917;18079,497924;18365,499921;18670,501918;19140,503888;35478,530627;48866,538468;50676,539155;52530,539677;54402,540181;55333,540419;56282,540584;60086,541170;63924,541382;164763,541417;193374,531167;203871,519451;210182,504749;210652,502789;210887,501799;211035,500800;211592,496797;211792,492766;211827,491777;211827,88590;211645,84560;211592,83552;211453,82554;211166,80547;210861,78550;210391,76590;194053,49842;180665,42009;178855,41323;177001,40791;175130,40297;174198,40049;173250,39893;169446,39298;165608,39088;399718,18320;370776,48779;370776,112517;429895,112544;429895,48779;400954,18320;399718,0;400954,0;447304,48779;447304,112554;450125,112554;489276,127367;503395,143782;511768,164173;512394,166894;512838,169641;513222,172399;513404,173773;513491,175156;513735,180689;513735,287537;567902,216488;567902,88691;567945,87381;568223,81849;568990,76334;569208,74960;569513,73594;570165,70892;578869,50648;593284,34526;611884,24055;632670,20418;733831,20465;772992,35268;787101,51683;795475,72083;796110,74795;796546,77543;796929,80300;797112,81683;797198,83067;797442,88590;797442,491777;797399,493087;797120,498629;796354,504144;796136,505518;795832,506873;795179,509585;786484,529830;772060,545943;753460,556414;732673,560051;631513,560013;592360,545201;578251,528786;569869,508394;569242,505674;568798,502925;568415,500169;568242,498795;568145,497411;567902,491878;567902,301808;513735,372857;513735,583877;513692,585186;513413,590719;512647,596234;512429,597608;512125,598973;511472,601675;502768,621920;488354,638043;469752,648512;459472,651197;448967,652149;447304,652149;447304,868234;400954,917014;399718,917014;353367,868234;353367,652104;347805,652104;308653,637300;294535,620885;286161,600484;285535,597773;285091,595025;284708,592267;284526,590884;284438,589510;284194,583977;284194,371134;229531,299445;229531,491777;229497,493087;229209,498629;228452,504144;228234,505518;227929,506873;227277,509585;218573,529830;204158,545943;185558,556414;164763,560051;63611,560013;24450,545201;10341,528786;1967,508394;1332,505674;896,502925;505,500169;330,498795;244,497411;0,491878;0,88691;35,87381;322,81849;1079,76334;1297,74960;1601,73594;2254,70892;10958,50648;25382,34526;43974,24055;64769,20418;165929,20465;205082,35268;219191,51683;227565,72083;228200,74795;228635,77543;229027,80300;229201,81683;229288,83067;229531,88590;229531,214124;284194,285814;284194,180790;284238,179480;284516,173938;285282,168423;285500,167050;285804,165693;286458,162982;295162,142747;309576,126625;328177,116154;348963,112517;353367,112517;353367,48779;3997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Straight Connector 6" o:spid="_x0000_s1060" style="position:absolute;flip:x;visibility:visible;mso-wrap-style:square" from="9440,9759" to="13060,1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" strokecolor="black [3213]" strokeweight="3pt">
                          <v:stroke startarrowwidth="wide" startarrowlength="long" endcap="round"/>
                          <o:lock v:ext="edit" shapetype="f"/>
                        </v:line>
                        <v:group id="Group 85" o:spid="_x0000_s1061" style="position:absolute;left:6273;top:15098;width:3111;height:4580" coordorigin="57878,16277" coordsize="13181,2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4" o:spid="_x0000_s1062" style="position:absolute;left:57878;top:20055;width:9265;height:17017;visibility:visible;mso-wrap-style:square;v-text-anchor:middle" coordsize="926459,170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" path="m926380,185894v-259,-14548,-2191,-29196,-5776,-43405c913336,114051,899415,87327,880217,65326,861139,43185,836803,25668,809718,14408,796156,8808,781957,4783,767499,2431,763894,1833,760250,1435,756625,977,752981,697,749357,359,745712,199l740255,60,737527,,189092,c160016,40,130522,6796,104394,20048,91310,26644,78982,34676,67790,44082,56598,53488,46501,64150,37699,75828,20214,99244,8046,126845,2987,155762v-697,3607,-1195,7234,-1613,10861c856,170250,657,173897,378,177544,100,181190,100,184818,,188464l,1513036r60,2730c319,1530314,2250,1544962,5835,1559191v7269,28438,21189,55162,40387,77163c65301,1658495,89637,1676012,116721,1687272v13562,5600,27761,9625,42220,11977c162545,1699847,166190,1700245,169814,1700703v3644,280,7269,618,10913,778l186184,1701620r2728,60l737368,1701680v29075,-40,58569,-6795,84698,-20048c835150,1675035,847477,1667004,858669,1657598v11192,-9406,21289,-20068,30092,-31746c906246,1602436,918414,1574835,923472,1545918v697,-3607,1195,-7234,1613,-10861c925603,1531430,925802,1527783,926081,1524136v279,-3646,279,-7273,378,-10920l926459,188624r-59,-2730l926380,185894xm885933,516568r,996468c885833,1515906,885853,1518776,885634,1521645v-239,2870,-359,5740,-777,8590c884519,1533084,884140,1535934,883583,1538764v-3963,22699,-13522,44341,-27244,62775c849409,1610726,841463,1619116,832680,1626509v-8782,7414,-18501,13691,-28757,18893c783391,1655824,760310,1661085,737388,1661145r-548416,l186821,1661085r-4301,-119c179652,1660846,176784,1660567,173936,1660368v-2847,-379,-5715,-677,-8543,-1136c154041,1657379,142889,1654230,132255,1649846v-21250,-8848,-40408,-22619,-55404,-40037c61736,1592491,50843,1571507,45107,1549207v-2808,-11160,-4321,-22659,-4521,-34118c40487,1512040,40547,1509828,40527,1507257r,-1318633c40626,185754,40606,182884,40825,180015v239,-2870,359,-5740,777,-8589c41941,168576,42319,165726,42877,162896v3963,-22699,13522,-44341,27243,-62775c77051,90934,84997,82544,93779,75151v8783,-7414,18501,-13691,28757,-18893c143068,45836,166150,40575,189072,40515r548415,l739638,40575r4302,119c746807,40814,749675,41093,752523,41292v2848,379,5716,678,8543,1136c772418,44281,783570,47430,794205,51814v21249,8849,40407,22619,55403,40037c864723,109169,875617,130153,881352,152453v2808,11160,4322,22659,4521,34118c885973,189620,885913,191832,885933,194403r,322145l885933,516568xe" fillcolor="black [3213]" strokecolor="black [3213]" strokeweight=".05517mm">
                            <v:stroke joinstyle="miter"/>
                            <v:path arrowok="t" o:connecttype="custom" o:connectlocs="926380,185894;920604,142489;880217,65326;809718,14408;767499,2431;756625,977;745712,199;740255,60;737527,0;189092,0;104394,20048;67790,44082;37699,75828;2987,155762;1374,166623;378,177544;0,188464;0,1513036;60,1515766;5835,1559191;46222,1636354;116721,1687272;158941,1699249;169814,1700703;180727,1701481;186184,1701620;188912,1701680;737368,1701680;822066,1681632;858669,1657598;888761,1625852;923472,1545918;925085,1535057;926081,1524136;926459,1513216;926459,188624;926400,185894;885933,516568;885933,1513036;885634,1521645;884857,1530235;883583,1538764;856339,1601539;832680,1626509;803923,1645402;737388,1661145;188972,1661145;186821,1661085;182520,1660966;173936,1660368;165393,1659232;132255,1649846;76851,1609809;45107,1549207;40586,1515089;40527,1507257;40527,188624;40825,180015;41602,171426;42877,162896;70120,100121;93779,75151;122536,56258;189072,40515;737487,40515;739638,40575;743940,40694;752523,41292;761066,42428;794205,51814;849608,91851;881352,152453;885873,186571;885933,194403;885933,516548" o:connectangles="0,0,0,0,0,0,0,0,0,0,0,0,0,0,0,0,0,0,0,0,0,0,0,0,0,0,0,0,0,0,0,0,0,0,0,0,0,0,0,0,0,0,0,0,0,0,0,0,0,0,0,0,0,0,0,0,0,0,0,0,0,0,0,0,0,0,0,0,0,0,0,0,0,0,0"/>
                          </v:shape>
                          <v:shape id="Freeform 5" o:spid="_x0000_s1063" style="position:absolute;left:58675;top:20853;width:7671;height:15422;visibility:visible;mso-wrap-style:square;v-text-anchor:middle" coordsize="767080,154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" path="m767051,107554v-159,-8489,-1275,-16939,-3326,-25149c759503,66023,751517,50579,740345,37804,729292,24931,715133,14807,699520,8290,691693,5082,683508,2750,675164,1395v-2091,-359,-4202,-538,-6293,-837c666760,419,664649,199,662518,120l659331,40,657738,,109402,c92415,80,75527,3906,60432,11578,52884,15405,45715,20028,39242,25489,32770,30949,26895,37147,21777,43903,11660,57514,4630,73377,1743,90077v-419,2073,-697,4185,-936,6278c488,98447,408,100579,229,102692,50,104804,90,106937,10,109049r,1318454c10,1429934,-30,1432704,50,1434657v159,8490,1274,16939,3326,25150c7598,1476188,15583,1491633,26756,1504407v11052,12874,25212,22998,40825,29514c75408,1537130,83593,1539462,91937,1540817v2091,358,4202,538,6293,837c100341,1541793,102452,1542012,104583,1542092r3186,80l109362,1542212r548316,c674666,1542132,691554,1538306,706649,1530633v7548,-3826,14717,-8450,21190,-13910c734311,1511263,740186,1505065,745304,1498309v10117,-13611,17147,-29474,20034,-46174c765756,1450062,766035,1447950,766274,1445857v319,-2092,398,-4225,578,-6337c767031,1437407,766971,1435275,767071,1433163r,-1318474c767071,112258,767111,109488,767031,107535r20,19xm726604,436854r,996149c726504,1434358,726584,1435713,726445,1437049v-140,1335,-140,2690,-379,4005c725907,1442390,725747,1443705,725469,1445000v-1793,10483,-6234,20387,-12587,28996c709636,1478261,705932,1482167,701830,1485635v-4083,3467,-8623,6357,-13363,8768c678967,1499246,668472,1501597,657659,1501677r-548316,l108327,1501637r-2031,-40c104941,1501557,103627,1501378,102273,1501318v-1315,-219,-2649,-319,-3963,-538c93052,1499903,87954,1498469,83035,1496456v-9758,-4086,-18760,-10463,-25730,-18614c50215,1469771,45257,1460046,42588,1449823v-1275,-5142,-1972,-10443,-2071,-15863l40477,1432943r,-1323734c40577,107853,40477,106498,40616,105163v140,-1335,140,-2690,379,-4006c41154,99822,41313,98507,41592,97212,43385,86729,47826,76825,54178,68215v3247,-4264,6951,-8170,11053,-11638c69314,53110,73854,50220,78594,47809v9499,-4843,19995,-7195,30808,-7274l657738,40535r1016,40l660785,40614v1354,40,2669,220,4023,279c666122,41113,667457,41212,668771,41431v5258,877,10356,2312,15275,4325c693804,49841,702806,56218,709776,64369v7089,8071,12048,17796,14717,28020c725767,97530,726464,102831,726564,108252r40,1016l726604,436834r,20xe" fillcolor="black [3213]" strokecolor="black [3213]" strokeweight=".05517mm">
                            <v:stroke joinstyle="miter"/>
                            <v:path arrowok="t" o:connecttype="custom" o:connectlocs="767051,107554;763725,82405;740345,37804;699520,8290;675164,1395;668871,558;662518,120;659331,40;657738,0;109402,0;60432,11578;39242,25489;21777,43903;1743,90077;807,96355;229,102692;10,109049;10,1427503;50,1434657;3376,1459807;26756,1504407;67581,1533921;91937,1540817;98230,1541654;104583,1542092;107769,1542172;109362,1542212;657678,1542212;706649,1530633;727839,1516723;745304,1498309;765338,1452135;766274,1445857;766852,1439520;767071,1433163;767071,114689;767031,107535;726604,436854;726604,1433003;726445,1437049;726066,1441054;725469,1445000;712882,1473996;701830,1485635;688467,1494403;657659,1501677;109343,1501677;108327,1501637;106296,1501597;102273,1501318;98310,1500780;83035,1496456;57305,1477842;42588,1449823;40517,1433960;40477,1432943;40477,109209;40616,105163;40995,101157;41592,97212;54178,68215;65231,56577;78594,47809;109402,40535;657738,40535;658754,40575;660785,40614;664808,40893;668771,41431;684046,45756;709776,64369;724493,92389;726564,108252;726604,109268;726604,436834" o:connectangles="0,0,0,0,0,0,0,0,0,0,0,0,0,0,0,0,0,0,0,0,0,0,0,0,0,0,0,0,0,0,0,0,0,0,0,0,0,0,0,0,0,0,0,0,0,0,0,0,0,0,0,0,0,0,0,0,0,0,0,0,0,0,0,0,0,0,0,0,0,0,0,0,0,0,0"/>
                          </v:shape>
                          <v:shape id="Freeform 6" o:spid="_x0000_s1064" style="position:absolute;left:61200;top:34669;width:2620;height:362;visibility:visible;mso-wrap-style:square;v-text-anchor:middle" coordsize="261999,3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" path="m,l262000,r,36250l,36250,,xe" fillcolor="black [3213]" strokecolor="black [3213]" strokeweight=".05517mm">
                            <v:stroke joinstyle="miter"/>
                            <v:path arrowok="t" o:connecttype="custom" o:connectlocs="0,0;262000,0;262000,36250;0,36250" o:connectangles="0,0,0,0"/>
                          </v:shape>
                          <v:shape id="Freeform 7" o:spid="_x0000_s1065" style="position:absolute;left:65438;top:16277;width:5622;height:6028;visibility:visible;mso-wrap-style:square;v-text-anchor:middle" coordsize="562117,60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" path="m422625,168433c318968,56315,171977,-4966,19230,315,8237,694,-366,9921,12,20921,390,31922,9531,40551,20604,40152,161741,35290,297600,91887,393370,195496v96070,103907,141894,244244,125723,385019c517838,591456,525685,601341,536598,602596v777,80,1534,140,2310,140c548886,602736,557509,595243,558664,585079,576169,432745,526581,280889,422605,168433r20,xe" fillcolor="black [3213]" strokecolor="black [3213]" strokeweight=".05517mm">
                            <v:stroke joinstyle="miter"/>
                            <v:path arrowok="t" o:connecttype="custom" o:connectlocs="422625,168433;19230,315;12,20921;20604,40152;393370,195496;519093,580515;536598,602596;538908,602736;558664,585079;422605,168433" o:connectangles="0,0,0,0,0,0,0,0,0,0"/>
                          </v:shape>
                          <v:shape id="Freeform 8" o:spid="_x0000_s1066" style="position:absolute;left:65487;top:17655;width:4197;height:4493;visibility:visible;mso-wrap-style:square;v-text-anchor:middle" coordsize="419681,44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" path="m19230,234c8237,612,-366,9839,12,20840,390,31841,9611,40430,20604,40071,121652,36544,218956,77098,287543,151292v68806,74414,101605,174913,90015,275712c376303,437945,384130,447829,395063,449085v777,80,1534,139,2310,139c407351,449224,415954,441731,417129,431568,430054,319210,393490,207192,316778,124229,240305,41506,131829,-3672,19210,234r20,xe" filled="f" strokecolor="black [3213]" strokeweight=".05517mm">
                            <v:stroke joinstyle="miter"/>
                            <v:path arrowok="t" o:connecttype="custom" o:connectlocs="19230,234;12,20840;20604,40071;287543,151292;377558,427004;395063,449085;397373,449224;417129,431568;316778,124229;19210,234" o:connectangles="0,0,0,0,0,0,0,0,0,0"/>
                          </v:shape>
                          <v:shape id="Freeform 91" o:spid="_x0000_s1067" style="position:absolute;left:65535;top:19007;width:2790;height:2986;visibility:visible;mso-wrap-style:square;v-text-anchor:middle" coordsize="279012,29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" path="m20317,6c9284,-273,223,8516,4,19517,-215,30517,8508,39624,19501,39844v61457,1255,118294,26804,160036,71962c221398,157083,242448,215932,238783,277532v-657,10980,7727,20426,18700,21064c257882,298616,258280,298636,258678,298636v10456,,19238,-8171,19855,-18753c282835,207363,258041,138052,208752,84743,159602,31573,92668,1481,20277,6r40,xe" fillcolor="black [3213]" strokecolor="black [3213]" strokeweight=".05517mm">
                            <v:stroke joinstyle="miter"/>
                            <v:path arrowok="t" o:connecttype="custom" o:connectlocs="20317,6;4,19517;19501,39844;179537,111806;238783,277532;257483,298596;258678,298636;278533,279883;208752,84743;20277,6" o:connectangles="0,0,0,0,0,0,0,0,0,0"/>
                          </v:shape>
                        </v:group>
                        <v:shape id="Text Box 1" o:spid="_x0000_s1068" type="#_x0000_t202" style="position:absolute;left:1335;top:778;width:9059;height:6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" fillcolor="window" strokecolor="window" strokeweight=".5pt">
                          <v:textbox>
                            <w:txbxContent>
                              <w:p w14:paraId="75CC9846" w14:textId="77777777" w:rsidR="00D20CC4" w:rsidRPr="009F26BD" w:rsidRDefault="00D20CC4" w:rsidP="00D20CC4">
                                <w:pPr>
                                  <w:rPr>
                                    <w:b/>
                                    <w:bCs/>
                                    <w:sz w:val="18"/>
                                    <w:szCs w:val="18"/>
                                  </w:rPr>
                                </w:pPr>
                                <w:r>
                                  <w:rPr>
                                    <w:b/>
                                    <w:bCs/>
                                    <w:sz w:val="18"/>
                                    <w:szCs w:val="18"/>
                                  </w:rPr>
                                  <w:t>Network Entity</w:t>
                                </w:r>
                              </w:p>
                              <w:p w14:paraId="44FAB795" w14:textId="77777777" w:rsidR="00D20CC4" w:rsidRPr="001D52EA" w:rsidRDefault="00D20CC4" w:rsidP="00D20CC4">
                                <w:pPr>
                                  <w:rPr>
                                    <w:sz w:val="18"/>
                                    <w:szCs w:val="18"/>
                                  </w:rPr>
                                </w:pPr>
                              </w:p>
                            </w:txbxContent>
                          </v:textbox>
                        </v:shape>
                      </v:group>
                    </v:group>
                  </v:group>
                  <v:group id="Group 17" o:spid="_x0000_s1069" style="position:absolute;width:24001;height:40049" coordsize="24001,4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">
                    <v:shape id="Text Box 1" o:spid="_x0000_s1070" type="#_x0000_t202" style="position:absolute;left:106;width:23895;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" fillcolor="white [3201]" strokecolor="white [3212]" strokeweight=".5pt">
                      <v:textbox>
                        <w:txbxContent>
                          <w:p w14:paraId="77CD6418" w14:textId="77777777" w:rsidR="00D20CC4" w:rsidRPr="009F26BD" w:rsidRDefault="00D20CC4" w:rsidP="00D20CC4">
                            <w:pPr>
                              <w:jc w:val="center"/>
                              <w:rPr>
                                <w:b/>
                                <w:bCs/>
                              </w:rPr>
                            </w:pPr>
                            <w:r w:rsidRPr="009F26BD">
                              <w:rPr>
                                <w:b/>
                                <w:bCs/>
                              </w:rPr>
                              <w:t xml:space="preserve">Ambient IoT Direct Network Communication </w:t>
                            </w:r>
                          </w:p>
                        </w:txbxContent>
                      </v:textbox>
                    </v:shape>
                    <v:group id="Group 16" o:spid="_x0000_s1071" style="position:absolute;top:4997;width:23114;height:35052" coordsize="23114,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">
                      <v:shape id="Text Box 3" o:spid="_x0000_s1072" type="#_x0000_t202" style="position:absolute;width:23114;height:3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" fillcolor="window" strokecolor="windowText" strokeweight=".5pt">
                        <v:textbox>
                          <w:txbxContent>
                            <w:p w14:paraId="34F8F5D4" w14:textId="77777777" w:rsidR="00D20CC4" w:rsidRDefault="00D20CC4" w:rsidP="00D20CC4"/>
                          </w:txbxContent>
                        </v:textbox>
                      </v:shape>
                      <v:group id="Group 15" o:spid="_x0000_s1073" style="position:absolute;left:2339;top:212;width:20178;height:31401" coordsize="20178,3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">
                        <v:shape id="Text Box 1" o:spid="_x0000_s1074" type="#_x0000_t202" style="position:absolute;top:28920;width:14460;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" fillcolor="window" stroked="f" strokeweight=".5pt">
                          <v:textbox>
                            <w:txbxContent>
                              <w:p w14:paraId="47D495E1" w14:textId="77777777" w:rsidR="00D20CC4" w:rsidRPr="00566830" w:rsidRDefault="00D20CC4" w:rsidP="00D20CC4">
                                <w:pPr>
                                  <w:rPr>
                                    <w:b/>
                                    <w:bCs/>
                                    <w:sz w:val="18"/>
                                    <w:szCs w:val="18"/>
                                  </w:rPr>
                                </w:pPr>
                                <w:r w:rsidRPr="00566830">
                                  <w:rPr>
                                    <w:b/>
                                    <w:bCs/>
                                    <w:sz w:val="18"/>
                                    <w:szCs w:val="18"/>
                                  </w:rPr>
                                  <w:t xml:space="preserve">Ambient IoT Device </w:t>
                                </w:r>
                              </w:p>
                            </w:txbxContent>
                          </v:textbox>
                        </v:shape>
                        <v:group id="Group 14" o:spid="_x0000_s1075" style="position:absolute;left:3615;width:16563;height:28064" coordsize="16563,2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">
                          <v:line id="Straight Connector 9" o:spid="_x0000_s1076" style="position:absolute;flip:x;visibility:visible;mso-wrap-style:square" from="3592,9547" to="3592,2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" strokecolor="black [3213]" strokeweight="3pt">
                            <v:stroke startarrowwidth="wide" startarrowlength="long" endcap="round"/>
                            <o:lock v:ext="edit" shapetype="f"/>
                          </v:line>
                          <v:shape id="Freeform 409" o:spid="_x0000_s1077" style="position:absolute;width:7969;height:8680;visibility:visible;mso-wrap-style:square;v-text-anchor:middle" coordsize="1009622,110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" path="m469431,783728r,259741c469431,1063650,485873,1080075,506073,1080075r1565,c527838,1080075,544280,1063650,544280,1043469r,-259708l469431,783728xm539982,654666r16928,c559676,654666,561913,657319,561913,660589r,21435c561913,685294,559676,687947,556910,687947r-16928,c537227,687947,534990,685294,534990,682024r,-21435c534990,657319,537227,654666,539982,654666xm497378,654666r16927,c517071,654666,519308,657319,519308,660589r,21435c519308,685294,517071,687947,514305,687947r-16927,c494612,687947,492375,685294,492375,682024r,-21435c492375,657319,494612,654666,497378,654666xm454762,654666r16927,c474455,654666,476692,657319,476692,660589r,21435c476692,685294,474455,687947,471689,687947r-16927,c451996,687947,449759,685294,449759,682024r,-21435c449759,657319,451996,654666,454762,654666xm539982,601722r16928,c559676,601722,561913,604375,561913,607645r,21435c561913,632350,559676,635003,556910,635003r-16928,c537227,635003,534990,632350,534990,629080r,-21435c534990,604375,537227,601722,539982,601722xm497378,601722r16927,c517071,601722,519308,604375,519308,607645r,21435c519308,632350,517071,635003,514305,635003r-16927,c494612,635003,492375,632350,492375,629080r,-21435c492375,604375,494612,601722,497378,601722xm454762,601722r16927,c474455,601722,476692,604375,476692,607645r,21435c476692,632350,474455,635003,471689,635003r-16927,c451996,635003,449759,632350,449759,629080r,-21435c449759,604375,451996,601722,454762,601722xm539982,548768r16928,c559676,548768,561913,551421,561913,554691r,21435c561913,579385,559676,582038,556910,582038r-16928,c537227,582038,534990,579385,534990,576126r,-21435c534990,551421,537227,548768,539982,548768xm497378,548768r16927,c517071,548768,519308,551421,519308,554691r,21435c519308,579396,517071,582049,514305,582049r-16927,c494612,582049,492375,579396,492375,576126r,-21435c492375,551421,494612,548768,497378,548768xm454762,548768r16927,c474455,548768,476692,551421,476692,554691r,21435c476692,579385,474455,582038,471689,582038r-16927,c451996,582038,449759,579385,449759,576126r,-21435c449759,551421,451996,548768,454762,548768xm854688,540456r16927,c874381,540456,876618,543109,876618,546379r,21435c876618,571084,874381,573737,871615,573737r-16927,c851922,573737,849685,571084,849685,567814r,-21435c849685,543109,851922,540456,854688,540456xm137875,540456r16927,c157568,540456,159805,543109,159805,546379r,21435c159805,571084,157568,573737,154802,573737r-16927,c135109,573737,132872,571084,132872,567814r,-21435c132872,543109,135109,540456,137875,540456xm897292,540444r16928,c916986,540444,919223,543097,919223,546367r,21435c919223,571072,916986,573725,914220,573725r-16928,c894537,573725,892300,571072,892300,567802r,-21435c892300,543097,894537,540444,897292,540444xm812073,540444r16928,c831766,540444,834003,543097,834003,546367r,21435c834003,571072,831766,573725,829001,573725r-16928,c809307,573725,807070,571072,807070,567802r,-21435c807070,543097,809307,540444,812073,540444xm180479,540444r16927,c200172,540444,202409,543097,202409,546367r,21435c202409,571072,200172,573725,197406,573725r-16927,c177724,573725,175487,571072,175487,567802r,-21435c175487,543097,177724,540444,180479,540444xm95259,540444r16927,c114952,540444,117189,543097,117189,546367r,21435c117189,571072,114952,573725,112186,573725r-16927,c92493,573725,90256,571072,90256,567802r,-21435c90256,543097,92493,540444,95259,540444xm539982,495824r16928,c559676,495824,561913,498477,561913,501736r,21446c561913,526441,559676,529094,556910,529094r-16928,c537227,529094,534990,526441,534990,523182r,-21446c534990,498477,537227,495824,539982,495824xm454762,495824r16927,c474455,495824,476692,498477,476692,501736r,21446c476692,526441,474455,529094,471689,529094r-16927,c451996,529094,449759,526441,449759,523182r,-21446c449759,498477,451996,495824,454762,495824xm497378,495813r16927,c517071,495813,519308,498466,519308,501736r,21435c519308,526441,517071,529094,514305,529094r-16927,c494612,529094,492375,526441,492375,523171r,-21435c492375,498466,494612,495813,497378,495813xm897292,487501r16928,c916986,487501,919223,490154,919223,493424r,21435c919223,518129,916986,520782,914220,520782r-16928,c894537,520782,892300,518129,892300,514859r,-21435c892300,490154,894537,487501,897292,487501xm854688,487501r16927,c874381,487501,876618,490154,876618,493424r,21435c876618,518129,874381,520782,871615,520782r-16927,c851922,520782,849685,518129,849685,514859r,-21435c849685,490154,851922,487501,854688,487501xm812073,487501r16928,c831766,487501,834003,490154,834003,493424r,21435c834003,518129,831766,520782,829001,520782r-16928,c809307,520782,807070,518129,807070,514859r,-21435c807070,490154,809307,487501,812073,487501xm180479,487501r16927,c200172,487501,202409,490154,202409,493424r,21435c202409,518129,200172,520782,197406,520782r-16927,c177724,520782,175487,518129,175487,514859r,-21435c175487,490154,177724,487501,180479,487501xm137875,487501r16927,c157568,487501,159805,490154,159805,493424r,21435c159805,518129,157568,520782,154802,520782r-16927,c135109,520782,132872,518129,132872,514859r,-21435c132872,490154,135109,487501,137875,487501xm95259,487501r16927,c114952,487501,117189,490154,117189,493424r,21435c117189,518129,114952,520782,112186,520782r-16927,c92493,520782,90256,518129,90256,514859r,-21435c90256,490154,92493,487501,95259,487501xm539982,442858r16928,c559676,442858,561913,445511,561913,448781r,21435c561913,473486,559676,476139,556910,476139r-16928,c537227,476139,534990,473486,534990,470216r,-21435c534990,445511,537227,442858,539982,442858xm497378,442858r16927,c517071,442858,519308,445511,519308,448781r,21435c519308,473486,517071,476139,514305,476139r-16927,c494612,476139,492375,473486,492375,470216r,-21435c492375,445511,494612,442858,497378,442858xm454762,442858r16927,c474455,442858,476692,445511,476692,448781r,21435c476692,473486,474455,476139,471689,476139r-16927,c451996,476139,449759,473486,449759,470216r,-21435c449759,445511,451996,442858,454762,442858xm897292,434547r16928,c916986,434547,919223,437200,919223,440470r,21435c919223,465164,916986,467817,914220,467817r-16928,c894537,467817,892300,465164,892300,461905r,-21435c892300,437200,894537,434547,897292,434547xm854688,434547r16927,c874381,434547,876618,437200,876618,440470r,21435c876618,465175,874381,467828,871615,467828r-16927,c851922,467828,849685,465175,849685,461905r,-21435c849685,437200,851922,434547,854688,434547xm812073,434547r16928,c831766,434547,834003,437200,834003,440470r,21435c834003,465164,831766,467817,829001,467817r-16928,c809307,467817,807070,465164,807070,461905r,-21435c807070,437200,809307,434547,812073,434547xm180479,434547r16927,c200172,434547,202409,437200,202409,440470r,21435c202409,465164,200172,467817,197406,467817r-16927,c177724,467817,175487,465164,175487,461905r,-21435c175487,437200,177724,434547,180479,434547xm137875,434547r16927,c157568,434547,159805,437200,159805,440470r,21435c159805,465175,157568,467828,154802,467828r-16927,c135109,467828,132872,465175,132872,461905r,-21435c132872,437200,135109,434547,137875,434547xm95259,434547r16927,c114952,434547,117189,437200,117189,440470r,21435c117189,465164,114952,467817,112186,467817r-16927,c92493,467817,90256,465164,90256,461905r,-21435c90256,437200,92493,434547,95259,434547xm539982,389915r16928,c559676,389915,561913,392568,561913,395838r,21435c561913,420543,559676,423196,556910,423196r-16928,c537227,423196,534990,420543,534990,417273r,-21435c534990,392568,537227,389915,539982,389915xm497378,389915r16927,c517071,389915,519308,392568,519308,395838r,21435c519308,420543,517071,423196,514305,423196r-16927,c494612,423196,492375,420543,492375,417273r,-21435c492375,392568,494612,389915,497378,389915xm454762,389915r16927,c474455,389915,476692,392568,476692,395838r,21435c476692,420543,474455,423196,471689,423196r-16927,c451996,423196,449759,420543,449759,417273r,-21435c449759,392568,451996,389915,454762,389915xm897292,381603r16928,c916986,381603,919223,384256,919223,387515r,21446c919223,412220,916986,414873,914220,414873r-16928,c894537,414873,892300,412220,892300,408961r,-21446c892300,384256,894537,381603,897292,381603xm812073,381603r16928,c831766,381603,834003,384256,834003,387515r,21446c834003,412220,831766,414873,829001,414873r-16928,c809307,414873,807070,412220,807070,408961r,-21446c807070,384256,809307,381603,812073,381603xm180479,381603r16927,c200172,381603,202409,384256,202409,387515r,21446c202409,412220,200172,414873,197406,414873r-16927,c177724,414873,175487,412220,175487,408961r,-21446c175487,384256,177724,381603,180479,381603xm95259,381603r16927,c114952,381603,117189,384256,117189,387515r,21446c117189,412220,114952,414873,112186,414873r-16927,c92493,414873,90256,412220,90256,408961r,-21446c90256,384256,92493,381603,95259,381603xm854688,381592r16927,c874381,381592,876618,384245,876618,387515r,21435c876618,412220,874381,414873,871615,414873r-16927,c851922,414873,849685,412220,849685,408950r,-21435c849685,384245,851922,381592,854688,381592xm137875,381592r16927,c157568,381592,159805,384245,159805,387515r,21435c159805,412220,157568,414873,154802,414873r-16927,c135109,414873,132872,412220,132872,408950r,-21435c132872,384245,135109,381592,137875,381592xm539982,336960r16928,c559676,336960,561913,339613,561913,342883r,21435c561913,367577,559676,370241,556910,370241r-16928,c537227,370241,534990,367577,534990,364318r,-21435c534990,339613,537227,336960,539982,336960xm497378,336960r16927,c517071,336960,519308,339613,519308,342883r,21435c519308,367588,517071,370241,514305,370241r-16927,c494612,370241,492375,367588,492375,364318r,-21435c492375,339613,494612,336960,497378,336960xm454762,336960r16927,c474455,336960,476692,339613,476692,342883r,21435c476692,367577,474455,370241,471689,370241r-16927,c451996,370241,449759,367577,449759,364318r,-21435c449759,339613,451996,336960,454762,336960xm854688,328648r16927,c874381,328648,876618,331301,876618,334571r,21435c876618,359276,874381,361929,871615,361929r-16927,c851922,361929,849685,359276,849685,356006r,-21435c849685,331301,851922,328648,854688,328648xm137875,328648r16927,c157568,328648,159805,331301,159805,334571r,21435c159805,359276,157568,361929,154802,361929r-16927,c135109,361929,132872,359276,132872,356006r,-21435c132872,331301,135109,328648,137875,328648xm897292,328637r16928,c916986,328637,919223,331290,919223,334560r,21435c919223,359265,916986,361918,914220,361918r-16928,c894537,361918,892300,359265,892300,355995r,-21435c892300,331290,894537,328637,897292,328637xm812073,328637r16928,c831766,328637,834003,331290,834003,334560r,21435c834003,359265,831766,361918,829001,361918r-16928,c809307,361918,807070,359265,807070,355995r,-21435c807070,331290,809307,328637,812073,328637xm180479,328637r16927,c200172,328637,202409,331290,202409,334560r,21435c202409,359265,200172,361918,197406,361918r-16927,c177724,361918,175487,359265,175487,355995r,-21435c175487,331290,177724,328637,180479,328637xm95259,328637r16927,c114952,328637,117189,331290,117189,334560r,21435c117189,359265,114952,361918,112186,361918r-16927,c92493,361918,90256,359265,90256,355995r,-21435c90256,331290,92493,328637,95259,328637xm719007,295357r-68579,85387l650428,412925r68579,-85377l719007,295357xm290604,292527r,32180l359811,410866r,-32191l290604,292527xm539982,284006r16928,c559676,284006,561913,286659,561913,289918r,21446c561913,314623,559676,317276,556910,317276r-16928,c537227,317276,534990,314623,534990,311364r,-21446c534990,286659,537227,284006,539982,284006xm497378,284006r16927,c517071,284006,519308,286659,519308,289929r,21435c519308,314634,517071,317287,514305,317287r-16927,c494612,317287,492375,314634,492375,311364r,-21435c492375,286659,494612,284006,497378,284006xm454762,284006r16927,c474455,284006,476692,286659,476692,289918r,21446c476692,314623,474455,317276,471689,317276r-16927,c451996,317276,449759,314623,449759,311364r,-21446c449759,286659,451996,284006,454762,284006xm897292,275694r16928,c916986,275694,919223,278347,919223,281617r,21435c919223,306322,916986,308975,914220,308975r-16928,c894537,308975,892300,306322,892300,303052r,-21435c892300,278347,894537,275694,897292,275694xm854688,275694r16927,c874381,275694,876618,278347,876618,281617r,21435c876618,306322,874381,308975,871615,308975r-16927,c851922,308975,849685,306322,849685,303052r,-21435c849685,278347,851922,275694,854688,275694xm812073,275694r16928,c831766,275694,834003,278347,834003,281617r,21435c834003,306322,831766,308975,829001,308975r-16928,c809307,308975,807070,306322,807070,303052r,-21435c807070,278347,809307,275694,812073,275694xm180479,275694r16927,c200172,275694,202409,278347,202409,281617r,21435c202409,306322,200172,308975,197406,308975r-16927,c177724,308975,175487,306322,175487,303052r,-21435c175487,278347,177724,275694,180479,275694xm137875,275694r16927,c157568,275694,159805,278347,159805,281617r,21435c159805,306322,157568,308975,154802,308975r-16927,c135109,308975,132872,306322,132872,303052r,-21435c132872,278347,135109,275694,137875,275694xm95259,275694r16927,c114952,275694,117189,278347,117189,281617r,21435c117189,306322,114952,308975,112186,308975r-16927,c92493,308975,90256,306322,90256,303052r,-21435c90256,278347,92493,275694,95259,275694xm539993,231051r16928,c559687,231051,561924,233715,561924,236974r,21435c561924,261679,559687,264332,556921,264332r-16928,c537238,264332,535001,261679,535001,258409r,-21435c535001,233715,537238,231051,539993,231051xm497378,231051r16927,c517071,231051,519308,233704,519308,236974r,21435c519308,261679,517071,264332,514305,264332r-16927,c494612,264332,492375,261679,492375,258409r,-21435c492375,233704,494612,231051,497378,231051xm454762,231051r16927,c474455,231051,476692,233715,476692,236974r,21435c476692,261679,474455,264332,471689,264332r-16927,c451996,264332,449759,261679,449759,258409r,-21435c449759,233715,451996,231051,454762,231051xm897292,222739r16928,c916986,222739,919223,225392,919223,228662r,21435c919223,253356,916986,256020,914220,256020r-16928,c894537,256020,892300,253356,892300,250097r,-21435c892300,225392,894537,222739,897292,222739xm854688,222739r16927,c874381,222739,876618,225392,876618,228662r,21435c876618,253367,874381,256020,871615,256020r-16927,c851922,256020,849685,253367,849685,250097r,-21435c849685,225392,851922,222739,854688,222739xm812073,222739r16928,c831766,222739,834003,225392,834003,228662r,21435c834003,253356,831766,256020,829001,256020r-16928,c809307,256020,807070,253356,807070,250097r,-21435c807070,225392,809307,222739,812073,222739xm180479,222739r16927,c200172,222739,202409,225392,202409,228662r,21435c202409,253356,200172,256020,197406,256020r-16927,c177724,256020,175487,253356,175487,250097r,-21435c175487,225392,177724,222739,180479,222739xm137875,222739r16927,c157568,222739,159805,225392,159805,228662r,21435c159805,253367,157568,256020,154802,256020r-16927,c135109,256020,132872,253367,132872,250097r,-21435c132872,225392,135109,222739,137875,222739xm95259,222739r16927,c114952,222739,117189,225392,117189,228662r,21435c117189,253356,114952,256020,112186,256020r-16927,c92493,256020,90256,253356,90256,250097r,-21435c90256,225392,92493,222739,95259,222739xm441814,201657v-1753,66,-3395,341,-4970,847c435245,202978,433769,203826,432436,204871v-1345,1046,-2535,2302,-3516,3689c427983,209980,427333,211521,426892,213106v-44,209,-99,408,-165,606c426694,213811,426649,213910,426628,214009r-22,319c426573,214747,426473,215154,426396,215572v22,430,,859,-44,1289l426330,217025v-11,89,-22,33,-22,254l426308,701841v66,451,99,858,88,1299l426396,703470r66,308c426507,703988,426550,704185,426573,704394v33,210,55,419,55,628c426705,705220,426771,705418,426826,705617v683,3247,2755,6176,5378,8345c433493,715085,435036,715822,436590,716384v187,77,386,154,573,253l437769,716758v209,44,408,99,606,165l438673,717022r309,22c439411,717077,439819,717177,440227,717253v440,-21,870,,1300,45l447390,717298r22041,22l544280,717320r22041,21l568426,717341v1752,-76,3394,-352,4970,-847c574994,716020,576471,715162,577804,714116v1345,-1035,2535,-2290,3516,-3677c582256,709019,582906,707477,583347,705881v45,-198,100,-397,166,-594c583546,705187,583590,705088,583612,704989r22,-319c583667,704252,583766,703844,583843,703426v-21,-429,,-859,45,-1288l583910,701973v10,-88,21,-33,21,-254l583920,701719r,-484561c583855,216707,583822,216288,583832,215859r,-330l583766,215220v-44,-209,-88,-418,-110,-616c583623,214394,583612,214174,583590,213965v-66,-187,-132,-385,-188,-595c582719,210134,580647,207206,578025,205037v-1290,-1123,-2832,-1861,-4386,-2422c573451,202537,573253,202449,573065,202361r-606,-121c572250,202196,572052,202130,571853,202075r-297,-121l571236,201954v-419,-33,-826,-132,-1245,-220c569561,201756,569131,201745,568701,201690r-24421,l469431,201657r-27617,xm441814,179264r27617,l544280,179286r22041,22l569109,179308r3108,143l575269,179925r772,98l576790,180222r1499,396c578785,180750,579292,180849,579788,180992r1443,540c585100,182930,588802,184879,591998,187521v6425,5185,11296,12407,13170,20444l605564,209451r221,1531l606027,212512r121,760l606181,214053r166,3105l606347,701719v-11,320,-33,529,-44,804l606148,705628r-462,3060l605575,709448v-55,253,-132,495,-198,749l604991,711694v-1080,3963,-2766,7773,-5058,11218c597597,726325,594720,729364,591458,731885v-3261,2576,-6953,4514,-10865,5813c576680,738997,572559,739668,568426,739723r-24146,l469431,739691r-28301,l438023,739537r-3064,-463l434199,738964r-750,-199l431950,738380v-496,-132,-1002,-242,-1498,-385l429008,737456v-3868,-1387,-7582,-3347,-10778,-5978c411816,726292,406945,719070,405072,711033r-397,-1497l404455,708006r-243,-1520l404091,705716r-33,-771l403893,701841r,-484562c403904,216960,403926,216740,403937,216475r154,-3105l404554,210310r110,-771c404719,209297,404797,209044,404852,208802r396,-1498c406328,203341,408003,199521,410295,196086v2348,-3413,5213,-6451,8486,-8973c425305,181950,433537,179396,441814,179264xm897292,169795r16928,c916986,169795,919223,172448,919223,175707r,21446c919223,200412,916986,203065,914220,203065r-16928,c894537,203065,892300,200412,892300,197153r,-21446c892300,172448,894537,169795,897292,169795xm812073,169795r16928,c831766,169795,834003,172448,834003,175707r,21446c834003,200412,831766,203065,829001,203065r-16928,c809307,203065,807070,200412,807070,197153r,-21446c807070,172448,809307,169795,812073,169795xm180479,169795r16927,c200172,169795,202409,172448,202409,175707r,21446c202409,200412,200172,203065,197406,203065r-16927,c177724,203065,175487,200412,175487,197153r,-21446c175487,172448,177724,169795,180479,169795xm95259,169795r16927,c114952,169795,117189,172448,117189,175707r,21446c117189,200412,114952,203065,112186,203065r-16927,c92493,203065,90256,200412,90256,197153r,-21446c90256,172448,92493,169795,95259,169795xm854688,169785r16927,c874381,169785,876618,172438,876618,175708r,21435c876618,200413,874381,203066,871615,203066r-16927,c851922,203066,849685,200413,849685,197143r,-21435c849685,172438,851922,169785,854688,169785xm137875,169785r16927,c157568,169785,159805,172438,159805,175708r,21435c159805,200413,157568,203066,154802,203066r-16927,c135109,203066,132872,200413,132872,197143r,-21435c132872,172438,135109,169785,137875,169785xm441813,157619v-12926,100,-26007,4283,-36223,12320c400454,173891,395958,178658,392311,184020v-3615,5405,-6293,11405,-7990,17670l383715,204046r-287,1188l383240,206435v-253,1596,-517,3203,-716,4811l382271,216090r-44,1189l382227,701841r242,4844l382535,707896r176,1200l383075,711507r386,2400l384056,716263v3020,12672,10591,24055,20685,32147c409766,752506,415574,755632,421679,757834r2292,826c424754,758880,425548,759078,426330,759287r2358,606l429879,760179r1200,187c432678,760619,434287,760873,435896,761082r4849,253l469431,761335r74849,22l566321,761379r2105,c581352,761269,594434,757097,604649,749048v5136,-3952,9632,-8708,13280,-14080c621544,729573,624221,723573,625919,717309r605,-2367l626811,713764r188,-1200c627252,710957,627516,709360,627715,707753r254,-4855l628012,701720r,-484563l627770,212314r-66,-1211l627528,209892r-364,-2400l626778,205091r-595,-2367c623163,190053,615593,178680,605498,170588v-5025,-4095,-10833,-7221,-16938,-9423l586268,160339v-783,-231,-1576,-419,-2359,-628l581551,159106r-1191,-287l579160,158621v-1598,-242,-3208,-506,-4817,-704l569495,157664r-25215,l469431,157619r-27618,xm897292,116830r16928,c916986,116830,919223,119494,919223,122753r,21435c919223,147458,916986,150111,914220,150111r-16928,c894537,150111,892300,147458,892300,144188r,-21435c892300,119494,894537,116830,897292,116830xm854688,116830r16927,c874381,116830,876618,119483,876618,122753r,21435c876618,147458,874381,150111,871615,150111r-16927,c851922,150111,849685,147458,849685,144188r,-21435c849685,119483,851922,116830,854688,116830xm812073,116830r16928,c831766,116830,834003,119494,834003,122753r,21435c834003,147458,831766,150111,829001,150111r-16928,c809307,150111,807070,147458,807070,144188r,-21435c807070,119494,809307,116830,812073,116830xm180479,116830r16927,c200172,116830,202409,119494,202409,122753r,21435c202409,147458,200172,150111,197406,150111r-16927,c177724,150111,175487,147458,175487,144188r,-21435c175487,119494,177724,116830,180479,116830xm137875,116830r16927,c157568,116830,159805,119483,159805,122753r,21435c159805,147458,157568,150111,154802,150111r-16927,c135109,150111,132872,147458,132872,144188r,-21435c132872,119483,135109,116830,137875,116830xm95259,116830r16927,c114952,116830,117189,119494,117189,122753r,21435c117189,147458,114952,150111,112186,150111r-16927,c92493,150111,90256,147458,90256,144188r,-21435c90256,119494,92493,116830,95259,116830xm801009,90970v-1752,66,-3394,341,-4970,847c794452,92280,792964,93139,791631,94184v-1345,1036,-2535,2290,-3516,3677c787178,99282,786528,100823,786088,102419v-45,199,-99,397,-166,595c785889,103113,785845,103212,785823,103311r-22,319c785768,104049,785680,104456,785592,104875v22,440,10,869,-44,1299l785526,106338v-12,89,-23,33,-23,254l785503,591153v66,451,89,859,78,1299l785581,592782r77,309c785702,593289,785746,593498,785768,593708v22,209,33,418,55,627c785889,594533,785955,594731,786010,594929v695,3248,2767,6177,5379,8345c792677,604397,794220,605135,795774,605696v199,78,386,166,574,254l796965,606071v198,44,396,99,595,165l797857,606335r320,22c798595,606390,799003,606478,799422,606566v441,-22,871,-11,1301,44l927621,606654v1752,-66,3394,-341,4970,-847c934178,605344,935666,604485,936999,603439v1344,-1034,2535,-2289,3515,-3677c941451,598342,942101,596801,942542,595205v44,-198,100,-397,166,-595c942741,594511,942785,594412,942807,594313r22,-320c942862,593575,942950,593168,943038,592749v-22,-440,-11,-869,44,-1299l943104,591285v11,-88,22,-33,22,-253l943126,285569r,-179098c943060,106020,943038,105612,943049,105172r,-331l942972,104533v-44,-198,-88,-407,-110,-616c942840,103707,942829,103498,942807,103289v-66,-198,-132,-396,-188,-594c941925,99447,939853,96519,937242,94350v-1290,-1123,-2833,-1861,-4387,-2422c932657,91850,932470,91762,932282,91674r-617,-121c931467,91509,931268,91454,931070,91388r-298,-99l930453,91267v-419,-33,-827,-121,-1245,-209c928767,91080,928337,91069,927907,91014r-126898,-44xm81990,90970v-1752,66,-3394,341,-4970,847c75433,92280,73946,93139,72612,94184v-1344,1036,-2535,2290,-3515,3677c68160,99282,67510,100823,67069,102419v-44,199,-99,397,-165,595c66871,103113,66827,103212,66805,103311r-23,319c66749,104049,66661,104456,66573,104875v22,440,11,869,-44,1299l66507,106338v-11,89,-22,33,-22,254l66485,591153v66,451,88,859,77,1299l66562,592782r77,309c66683,593289,66727,593498,66749,593708v23,209,33,418,56,627c66871,594533,66937,594731,66992,594929v694,3248,2766,6177,5378,8345c73659,604397,75202,605135,76756,605696v198,78,386,166,573,254l77946,606071v198,44,397,99,595,165l78839,606335r319,22c79577,606390,79985,606478,80403,606566v441,-22,871,-11,1301,44l208602,606654v1753,-66,3395,-341,4970,-847c215159,605344,216647,604485,217981,603439v1344,-1034,2534,-2289,3515,-3677c222433,598342,223083,596801,223524,595205v44,-198,99,-397,165,-595c223722,594511,223766,594412,223789,594313r21,-320c223843,593575,223931,593168,224020,592749v-22,-440,-11,-869,44,-1299l224086,591285v11,-88,22,-33,22,-253l224108,285569r,-179098c224042,106020,224020,105612,224031,105172r,-331l223954,104533v-44,-198,-89,-407,-111,-616c223822,103707,223810,103498,223789,103289v-67,-198,-133,-396,-188,-594c222906,99447,220835,96519,218223,94350v-1289,-1123,-2832,-1861,-4386,-2422c213639,91850,213451,91762,213264,91674r-617,-121c212448,91509,212250,91454,212052,91388r-298,-99l211435,91267v-419,-33,-827,-121,-1246,-209c209748,91080,209318,91069,208889,91014l81990,90970xm801009,68577r127295,44l931412,68775r3064,463l935247,69347r749,199l937495,69931v496,132,1003,242,1498,385l940438,70856v3856,1387,7570,3346,10766,5978c957618,82019,962489,89241,964362,97278r397,1497l964980,100305r242,1531l965343,102595r,-10l965376,103366r166,3105l965542,591043v-11,319,-33,529,-44,804l965343,594951r-462,3061l964770,598783v-55,253,-132,495,-198,748l964186,601028v-1080,3964,-2766,7773,-5058,11219c956792,615660,953915,618698,950642,621219v-6513,5164,-14756,7718,-23032,7850l800315,629025r-3108,-154l794143,628409r-771,-111l792623,628100r-1499,-385c790628,627583,790121,627473,789625,627330r-1444,-540c784324,625403,780610,623443,777414,620812v-6413,-5185,-11284,-12407,-13158,-20444l763860,598871r-221,-1531l763397,595810r-121,-760l763243,594269r-166,-3105l763077,106603v11,-320,33,-529,45,-804l763276,102695r463,-3061l763849,98863v55,-253,132,-495,198,-748l764433,96617v1080,-3963,2766,-7772,5058,-11218c771827,81986,774704,78948,777977,76426v6513,-5163,14756,-7717,23032,-7849xm81990,68577r127295,44l212393,68775r3064,463l216228,69347r750,199l218476,69931v496,132,1004,242,1499,385l221419,70856v3857,1387,7571,3346,10767,5978c238599,82019,243470,89241,245344,97278r396,1497l245961,100305r242,1531l246325,102595r,-10l246358,103366r165,3105l246523,591043v-11,319,-33,529,-44,804l246325,594951r-463,3061l245752,598783v-55,253,-133,495,-199,748l245168,601028v-1080,3964,-2766,7773,-5058,11219c237773,615660,234897,618698,231623,621219v-6512,5164,-14755,7718,-23032,7850l81296,629025r-3107,-154l75125,628409r-772,-111l73604,628100r-1498,-385c71610,627583,71102,627473,70606,627330r-1443,-540c65306,625403,61592,623443,58396,620812,51982,615627,47111,608405,45238,600368r-397,-1497l44621,597340r-243,-1530l44257,595050r-33,-781l44059,591164r,-484561c44070,106283,44092,106074,44103,105799r154,-3104l44720,99634r110,-771c44885,98610,44963,98368,45029,98115r385,-1498c46494,92654,48180,88845,50473,85399v2336,-3413,5212,-6451,8485,-8973c65471,71263,73714,68709,81990,68577xm801008,46932v-12926,111,-25997,4283,-36223,12331c759649,63215,755153,67982,751506,73344v-3604,5394,-6293,11394,-7990,17659l742910,93369r-287,1178l742436,95748v-254,1607,-518,3203,-717,4810l741466,105413r-44,1178l741422,591153r242,4845l741731,597209r176,1210l742271,600820r385,2399l743251,605587v3020,12671,10591,24044,20685,32136c768961,641818,774769,644945,780874,647147r2293,825c783949,648204,784743,648391,785525,648600r2358,605l789074,649491r1201,199c791873,649932,793482,650196,795091,650394r4849,254l927620,650691v12927,-99,26008,-4282,36224,-12319c968979,634420,973476,629653,977124,624291v3614,-5406,6292,-11405,7989,-17669l985720,604266r286,-1190l986204,601876v242,-1596,507,-3203,705,-4811l987163,592221r44,-1189l987207,106470r-242,-4843l986899,100415r-177,-1199l986370,96804r-397,-2400l985378,92048c982358,79377,974787,67993,964693,59901v-5026,-4095,-10833,-7222,-16939,-9413l945462,49663v-782,-232,-1564,-430,-2358,-639l940745,48430r-1179,-298l938354,47945v-1598,-253,-3206,-506,-4816,-715l928689,46977r-127681,-45xm82002,46932c69064,47043,55994,51215,45778,59263v-5135,3952,-9632,8719,-13290,14081c28884,78738,26206,84738,24509,91003r-606,2366l23616,94547r-198,1201c23176,97355,22911,98951,22713,100558r-254,4855l22415,106591r,484562l22647,595998r76,1211l22889,598419r363,2401l23638,603219r595,2368c27253,618258,34824,629631,44918,637723v5037,4095,10844,7222,16950,9424l64160,647972v771,232,1564,419,2347,628l68877,649205r1179,286l71257,649690v1609,242,3207,506,4816,704l80932,650648r127670,43c221540,650592,234610,646409,244826,638372v5136,-3952,9643,-8719,13290,-14081c261720,618885,264409,612886,266106,606622r595,-2356l266999,603076r187,-1200c267429,600280,267693,598673,267891,597065r254,-4844l268189,591032r,-484562l267958,101627r-67,-1212l267715,99216r-363,-2412l266966,94404r-595,-2356c263351,79377,255780,67993,245686,59901v-5037,-4095,-10844,-7222,-16950,-9413l226444,49663v-771,-232,-1565,-430,-2347,-639l221728,48430r-1180,-298l219347,47945v-1609,-253,-3207,-506,-4816,-715l209672,46977,82002,46932xm506073,22018v-20200,,-36642,16426,-36642,36606l469431,135226r74849,33l544280,58624v,-20180,-16442,-36606,-36642,-36606l506073,22018xm506073,r1565,c539993,,566321,26290,566321,58624r,76647l569892,135271v17786,275,35683,6638,49569,17802c626425,158643,632475,165315,637336,172801v4892,7453,8452,15832,10601,24507l648730,200578v210,1090,386,2190,562,3302l649778,207194r231,1652l650119,210508v132,2213,243,4448,309,6649l650428,345570r68579,-85388l719007,106591r55,-1574c719139,102805,719260,100580,719414,98368v265,-2213,607,-4426,970,-6628l720660,90089r386,-1641l721872,85200v2336,-8642,6050,-16910,11020,-24330c737896,53483,744078,46932,751142,41494v7053,-5428,15031,-9766,23550,-12584c783189,26059,792137,24605,801008,24539r128078,56c946873,24870,964770,31222,978666,42386v6954,5570,13004,12242,17864,19728c1001423,69579,1004983,77946,1007132,86632r804,3259c1008134,90991,1008311,92093,1008487,93193r485,3314l1009204,98169r109,1663c1009446,102045,1009556,104280,1009622,106470r,484562l1009567,592606v-77,2224,-198,4449,-353,6661c1008950,601480,1008608,603693,1008245,605895r-276,1651l1007583,609175r-826,3259c1004432,621066,1000707,629345,995748,636765v-5015,7387,-11197,13938,-18261,19365c970434,661569,962456,665907,953937,668714v-8486,2863,-17445,4305,-26317,4371l799543,673040v-17787,-275,-35684,-6638,-49570,-17802c743009,649667,736970,642996,732110,635510v-4904,-7454,-8464,-15832,-10613,-24507l720704,607734v-210,-1091,-386,-2192,-562,-3304l719657,601117r-220,-1651l719315,597803v-132,-2213,-242,-4448,-308,-6650l719007,362722r-68579,85388l650428,701720r-55,1574c650295,705518,650174,707731,650020,709943v-265,2213,-606,4427,-970,6628l648774,718223r-385,1640l647562,723111v-2336,8642,-6050,16910,-11020,24330c631539,754829,625357,761390,618293,766818v-7053,5438,-15032,9776,-23551,12583c590499,780832,586135,781900,581727,782627v-4408,737,-8860,1112,-13301,1145l566321,783772r,259697c566321,1075804,539993,1102094,507638,1102094r-1565,c473718,1102094,447390,1075804,447390,1043469r,-259752l440348,783717v-17787,-275,-35684,-6628,-49570,-17791c383814,760355,377764,753684,372904,746197v-4893,-7464,-8453,-15831,-10602,-24518l361509,718421v-210,-1101,-386,-2202,-562,-3303l360462,711804r-231,-1662l360120,708490v-132,-2212,-243,-4447,-309,-6649l359811,446040,290604,359882r,231150l290560,592606v-88,2224,-209,4449,-364,6661c289943,601480,289591,603693,289238,605895r-276,1651l288576,609175r-826,3259c285414,621066,281700,629345,276730,636765v-5014,7387,-11186,13938,-18250,19365c251416,661569,243449,665907,234930,668714v-8497,2863,-17445,4305,-26328,4371l80536,673040c62749,672765,44852,666402,30956,655238,24002,649667,17952,642996,13092,635510,8188,628056,4639,619678,2490,611003r-804,-3269c1488,606643,1311,605542,1135,604430l639,601117,418,599466,309,597803c165,595590,66,593355,,591153l,106591r44,-1574c132,102805,253,100580,408,98368v253,-2213,606,-4426,958,-6628l1642,90089r385,-1641l2854,85200c5190,76558,8915,68290,13874,60870,18889,53483,25060,46932,32135,41494,39188,36066,47156,31728,55674,28910v8497,-2851,17445,-4305,26328,-4371l210079,24595v17776,275,35684,6627,49570,17791c266602,47956,272652,54628,277512,62114v4904,7465,8453,15832,10602,24518l288918,89891v199,1100,375,2202,551,3302l289965,96507r221,1662l290296,99832v143,2213,242,4448,308,6638l290604,257341r69207,86159l359811,217279r56,-1575c359944,213480,360065,211257,360219,209044v265,-2213,607,-4415,970,-6628l361465,200765r385,-1630l362677,195877v2325,-8632,6050,-16910,11020,-24320c378700,164170,384882,157609,391947,152181v7052,-5438,15031,-9776,23550,-12584c423983,136735,432942,135293,441813,135226r5577,l447390,58624c447390,26290,473718,,506073,xe" fillcolor="windowText" stroked="f">
                            <v:path arrowok="t" o:connecttype="custom" o:connectlocs="370536,617290;370536,821870;399459,850702;400694,850702;429617,821870;429617,617316;426224,515636;439586,515636;443535,520301;443535,537184;439586,541849;426224,541849;422284,537184;422284,520301;426224,515636;392595,515636;405956,515636;409905,520301;409905,537184;405956,541849;392595,541849;388646,537184;388646,520301;392595,515636;358957,515636;372318,515636;376267,520301;376267,537184;372318,541849;358957,541849;355008,537184;355008,520301;358957,515636;426224,473936;439586,473936;443535,478601;443535,495484;439586,500149;426224,500149;422284,495484;422284,478601;426224,473936;392595,473936;405956,473936;409905,478601;409905,495484;405956,500149;392595,500149;388646,495484;388646,478601;392595,473936;358957,473936;372318,473936;376267,478601;376267,495484;372318,500149;358957,500149;355008,495484;355008,478601;358957,473936;426224,432227;439586,432227;443535,436893;443535,453776;439586,458432;426224,458432;422284,453776;422284,436893;426224,432227;392595,432227;405956,432227;409905,436893;409905,453776;405956,458441;392595,458441;388646,453776;388646,436893;392595,432227;358957,432227;372318,432227;376267,436893;376267,453776;372318,458432;358957,458432;355008,453776;355008,436893;358957,432227;674631,425681;687992,425681;691941,430346;691941,447229;687992,451894;674631,451894;670682,447229;670682,430346;674631,425681;108829,425681;122190,425681;126139,430346;126139,447229;122190,451894;108829,451894;104880,447229;104880,430346;108829,425681;708260,425671;721621,425671;725570,430336;725570,447219;721621,451884;708260,451884;704319,447219;704319,430336;708260,425671;640994,425671;654355,425671;658304,430336;658304,447219;654355,451884;640994,451884;637045,447219;637045,430336;640994,425671;142458,425671;155818,425671;159768,430336;159768,447219;155818,451884;142458,451884;138517,447219;138517,430336;142458,425671;75191,425671;88552,425671;92501,430336;92501,447219;88552,451884;75191,451884;71242,447219;71242,430336;75191,425671;426224,390527;439586,390527;443535,395184;443535,412075;439586,416732;426224,416732;422284,412075;422284,395184;426224,390527;358957,390527;372318,390527;376267,395184;376267,412075;372318,416732;358957,416732;355008,412075;355008,395184;358957,390527;392595,390518;405956,390518;409905,395184;409905,412066;405956,416732;392595,416732;388646,412066;388646,395184;392595,390518;708260,383972;721621,383972;725570,388637;725570,405520;721621,410185;708260,410185;704319,405520;704319,388637;708260,383972;674631,383972;687992,383972;691941,388637;691941,405520;687992,410185;674631,410185;670682,405520;670682,388637;674631,383972;640994,383972;654355,383972;658304,388637;658304,405520;654355,410185;640994,410185;637045,405520;637045,388637;640994,383972;142458,383972;155818,383972;159768,388637;159768,405520;155818,410185;142458,410185;138517,405520;138517,388637;142458,383972;108829,383972;122190,383972;126139,388637;126139,405520;122190,410185;108829,410185;104880,405520;104880,388637;108829,383972;75191,383972;88552,383972;92501,388637;92501,405520;88552,410185;75191,410185;71242,405520;71242,388637;75191,383972;426224,348809;439586,348809;443535,353474;443535,370357;439586,375023;426224,375023;422284,370357;422284,353474;426224,348809;392595,348809;405956,348809;409905,353474;409905,370357;405956,375023;392595,375023;388646,370357;388646,353474;392595,348809;358957,348809;372318,348809;376267,353474;376267,370357;372318,375023;358957,375023;355008,370357;355008,353474;358957,348809;708260,342263;721621,342263;725570,346928;725570,363811;721621,368468;708260,368468;704319,363811;704319,346928;708260,342263;674631,342263;687992,342263;691941,346928;691941,363811;687992,368477;674631,368477;670682,363811;670682,346928;674631,342263;640994,342263;654355,342263;658304,346928;658304,363811;654355,368468;640994,368468;637045,363811;637045,346928;640994,342263;142458,342263;155818,342263;159768,346928;159768,363811;155818,368468;142458,368468;138517,363811;138517,346928;142458,342263;108829,342263;122190,342263;126139,346928;126139,363811;122190,368477;108829,368477;104880,363811;104880,346928;108829,342263;75191,342263;88552,342263;92501,346928;92501,363811;88552,368468;75191,368468;71242,363811;71242,346928;75191,342263;426224,307110;439586,307110;443535,311775;443535,328658;439586,333323;426224,333323;422284,328658;422284,311775;426224,307110;392595,307110;405956,307110;409905,311775;409905,328658;405956,333323;392595,333323;388646,328658;388646,311775;392595,307110;358957,307110;372318,307110;376267,311775;376267,328658;372318,333323;358957,333323;355008,328658;355008,311775;358957,307110;708260,300563;721621,300563;725570,305219;725570,322111;721621,326767;708260,326767;704319,322111;704319,305219;708260,300563;640994,300563;654355,300563;658304,305219;658304,322111;654355,326767;640994,326767;637045,322111;637045,305219;640994,300563;142458,300563;155818,300563;159768,305219;159768,322111;155818,326767;142458,326767;138517,322111;138517,305219;142458,300563;75191,300563;88552,300563;92501,305219;92501,322111;88552,326767;75191,326767;71242,322111;71242,305219;75191,300563;674631,300554;687992,300554;691941,305219;691941,322102;687992,326767;674631,326767;670682,322102;670682,305219;674631,300554;108829,300554;122190,300554;126139,305219;126139,322102;122190,326767;108829,326767;104880,322102;104880,305219;108829,300554;426224,265401;439586,265401;443535,270066;443535,286949;439586,291614;426224,291614;422284,286949;422284,270066;426224,265401;392595,265401;405956,265401;409905,270066;409905,286949;405956,291614;392595,291614;388646,286949;388646,270066;392595,265401;358957,265401;372318,265401;376267,270066;376267,286949;372318,291614;358957,291614;355008,286949;355008,270066;358957,265401;674631,258854;687992,258854;691941,263519;691941,280402;687992,285067;674631,285067;670682,280402;670682,263519;674631,258854;108829,258854;122190,258854;126139,263519;126139,280402;122190,285067;108829,285067;104880,280402;104880,263519;108829,258854;708260,258845;721621,258845;725570,263510;725570,280393;721621,285058;708260,285058;704319,280393;704319,263510;708260,258845;640994,258845;654355,258845;658304,263510;658304,280393;654355,285058;640994,285058;637045,280393;637045,263510;640994,258845;142458,258845;155818,258845;159768,263510;159768,280393;155818,285058;142458,285058;138517,280393;138517,263510;142458,258845;75191,258845;88552,258845;92501,263510;92501,280393;88552,285058;75191,285058;71242,280393;71242,263510;75191,258845;567534,232633;513402,299886;513402,325233;567534,257987;229382,230404;229382,255750;284010,323611;284010,298257;426224,223692;439586,223692;443535,228349;443535,245240;439586,249897;426224,249897;422284,245240;422284,228349;426224,223692;392595,223692;405956,223692;409905,228357;409905,245240;405956,249906;392595,249906;388646,245240;388646,228357;392595,223692;358957,223692;372318,223692;376267,228349;376267,245240;372318,249897;358957,249897;355008,245240;355008,228349;358957,223692;708260,217146;721621,217146;725570,221811;725570,238694;721621,243359;708260,243359;704319,238694;704319,221811;708260,217146;674631,217146;687992,217146;691941,221811;691941,238694;687992,243359;674631,243359;670682,238694;670682,221811;674631,217146;640994,217146;654355,217146;658304,221811;658304,238694;654355,243359;640994,243359;637045,238694;637045,221811;640994,217146;142458,217146;155818,217146;159768,221811;159768,238694;155818,243359;142458,243359;138517,238694;138517,221811;142458,217146;108829,217146;122190,217146;126139,221811;126139,238694;122190,243359;108829,243359;104880,238694;104880,221811;108829,217146;75191,217146;88552,217146;92501,221811;92501,238694;88552,243359;75191,243359;71242,238694;71242,221811;75191,217146;426233,181983;439594,181983;443544,186648;443544,203531;439594,208196;426233,208196;422292,203531;422292,186648;426233,181983;392595,181983;405956,181983;409905,186648;409905,203531;405956,208196;392595,208196;388646,203531;388646,186648;392595,181983;358957,181983;372318,181983;376267,186648;376267,203531;372318,208196;358957,208196;355008,203531;355008,186648;358957,181983;708260,175436;721621,175436;725570,180102;725570,196985;721621,201650;708260,201650;704319,196985;704319,180102;708260,175436;674631,175436;687992,175436;691941,180102;691941,196985;687992,201650;674631,201650;670682,196985;670682,180102;674631,175436;640994,175436;654355,175436;658304,180102;658304,196985;654355,201650;640994,201650;637045,196985;637045,180102;640994,175436;142458,175436;155818,175436;159768,180102;159768,196985;155818,201650;142458,201650;138517,196985;138517,180102;142458,175436;108829,175436;122190,175436;126139,180102;126139,196985;122190,201650;108829,201650;104880,196985;104880,180102;108829,175436;75191,175436;88552,175436;92501,180102;92501,196985;88552,201650;75191,201650;71242,196985;71242,180102;75191,175436;348737,158832;344814,159499;341335,161363;338559,164269;336959,167849;336828,168327;336750,168560;336733,168812;336567,169792;336532,170807;336515,170936;336498,171136;336498,552793;336567,553816;336567,554076;336619,554318;336707,554804;336750,555298;336907,555767;341152,562340;344614,564247;345066,564447;345544,564542;346023,564672;346258,564750;346502,564767;347484,564932;348511,564967;353138,564967;370536,564985;429617,564985;447014,565001;448676,565001;452599,564334;456078,562461;458853,559565;460453,555975;460584,555507;460662,555272;460680,555021;460845,554041;460880,553027;460898,552897;460914,552697;460906,552697;460906,171041;460836,170018;460836,169758;460784,169514;460697,169029;460645,168526;460497,168057;456253,161494;452791,159586;452337,159386;451859,159291;451381,159161;451146,159066;450894,159066;449911,158892;448893,158858;429617,158858;370536,158832;348737,141194;370536,141194;429617,141211;447014,141229;449215,141229;451668,141341;454077,141715;454686,141792;455278,141949;456461,142261;457644,142555;458783,142980;467282,147698;477677,163800;477990,164970;478164,166176;478355,167381;478451,167980;478477,168595;478608,171041;478608,552697;478573,553330;478451,555776;478086,558186;477999,558784;477842,559374;477538,560553;473545,569389;466856,576456;458280,581035;448676,582630;429617,582630;370536,582605;348197,582605;345745,582483;343326,582119;342726,582032;342134,581875;340951,581572;339769,581269;338629,580844;330122,576136;319736,560033;319422,558854;319248,557649;319057,556451;318961,555845;318935,555238;318805,552793;318805,171136;318840,170503;318961,168057;319327,165647;319413,165040;319562,164459;319874,163279;323858,154444;330556,147376;348737,141194;708260,133736;721621,133736;725570,138393;725570,155284;721621,159941;708260,159941;704319,155284;704319,138393;708260,133736;640994,133736;654355,133736;658304,138393;658304,155284;654355,159941;640994,159941;637045,155284;637045,138393;640994,133736;142458,133736;155818,133736;159768,138393;159768,155284;155818,159941;142458,159941;138517,155284;138517,138393;142458,133736;75191,133736;88552,133736;92501,138393;92501,155284;88552,159941;75191,159941;71242,155284;71242,138393;75191,133736;674631,133728;687992,133728;691941,138393;691941,155276;687992,159941;674631,159941;670682,155276;670682,138393;674631,133728;108829,133728;122190,133728;126139,138393;126139,155276;122190,159941;108829,159941;104880,155276;104880,138393;108829,133728;348736,124146;320144,133849;309663,144940;303356,158858;302878,160713;302651,161649;302503,162595;301938,166384;301738,170199;301703,171136;301703,552793;301894,556608;301946,557562;302085,558507;302373,560406;302677,562296;303147,564152;319474,589472;332844,596895;334653,597545;336515,598039;338376,598516;339316,598742;340264,598889;344066,599453;347893,599652;370536,599652;429617,599669;447014,599687;448676,599687;477268,589975;487750,578885;494057,564976;494534,563112;494761,562184;494909,561239;495474,557449;495675,553625;495709,552697;495709,171040;495518,167225;495466,166272;495327,165318;495039,163427;494735,161536;494265,159672;477938,134361;464568,126939;462759,126288;460897,125794;459036,125317;458096,125091;457148,124935;453346,124381;449520,124181;429617,124181;370536,124146;708260,92019;721621,92019;725570,96684;725570,113567;721621,118232;708260,118232;704319,113567;704319,96684;708260,92019;674631,92019;687992,92019;691941,96684;691941,113567;687992,118232;674631,118232;670682,113567;670682,96684;674631,92019;640994,92019;654355,92019;658304,96684;658304,113567;654355,118232;640994,118232;637045,113567;637045,96684;640994,92019;142458,92019;155818,92019;159768,96684;159768,113567;155818,118232;142458,118232;138517,113567;138517,96684;142458,92019;108829,92019;122190,92019;126139,96684;126139,113567;122190,118232;108829,118232;104880,113567;104880,96684;108829,92019;75191,92019;88552,92019;92501,96684;92501,113567;88552,118232;75191,118232;71242,113567;71242,96684;75191,92019;632260,71651;628338,72318;624858,74182;622083,77078;620483,80669;620352,81137;620274,81371;620256,81622;620091,82603;620057,83626;620039,83755;620021,83955;620021,465611;620083,466634;620083,466894;620143,467138;620230,467624;620274,468118;620421,468585;624667,475158;628128,477066;628581,477266;629068,477361;629538,477491;629773,477569;630025,477586;631008,477751;632035,477786;732199,477820;736122,477153;739601,475288;742376,472392;743977,468803;744108,468334;744186,468100;744203,467848;744368,466868;744403,465845;744420,465715;744438,465516;744438,224923;744438,83860;744377,82837;744377,82576;744316,82334;744229,81848;744186,81354;744038,80886;739793,74313;736330,72405;735878,72205;735391,72110;734922,71980;734686,71902;734435,71885;733452,71720;732425,71686;64717,71651;60794,72318;57315,74182;54540,77078;52940,80669;52809,81137;52731,81371;52713,81622;52548,82603;52513,83626;52496,83755;52479,83955;52479,465611;52539,466634;52539,466894;52600,467138;52687,467624;52731,468118;52879,468585;57124,475158;60586,477066;61038,477266;61525,477361;61995,477491;62230,477569;62482,477586;63465,477751;64491,477786;164656,477820;168579,477153;172059,475288;174833,472392;176434,468803;176564,468334;176643,468100;176660,467848;176826,466868;176860,465845;176878,465715;176895,465516;176895,224923;176895,83860;176834,82837;176834,82576;176774,82334;176686,81848;176643,81354;176495,80886;172250,74313;168788,72405;168336,72205;167849,72110;167379,71980;167144,71902;166892,71885;165908,71720;164882,71686;632260,54013;732738,54048;735191,54169;737610,54534;738219,54620;738810,54777;739993,55080;741175,55383;742316,55808;750814,60517;761200,76619;761513,77798;761688,79003;761879,80209;761974,80807;761974,80799;762000,81414;762131,83860;762131,465525;762097,466158;761974,468603;761610,471014;761522,471621;761366,472210;761061,473389;757069,482226;750370,489292;732190,495475;631713,495441;629259,495319;626841,494955;626232,494868;625641,494712;624458,494409;623275,494105;622135,493680;613636,488972;603250,472869;602938,471690;602763,470484;602572,469279;602477,468681;602451,468066;602320,465620;602320,83964;602355,83331;602477,80886;602842,78475;602929,77868;603085,77279;603390,76099;607382,67263;614081,60196;632260,54013;64717,54013;165195,54048;167648,54169;170067,54534;170675,54620;171267,54777;172450,55080;173633,55383;174773,55808;183271,60517;193657,76619;193970,77798;194144,79003;194335,80209;194432,80807;194432,80799;194458,81414;194588,83860;194588,465525;194553,466158;194432,468603;194066,471014;193979,471621;193822,472210;193518,473389;189526,482226;182827,489292;164647,495475;64169,495441;61717,495319;59298,494955;58689,494868;58098,494712;56915,494409;55731,494105;54592,493680;46094,488972;35708,472869;35394,471690;35221,470484;35029,469279;34933,468681;34907,468066;34777,465620;34777,83964;34812,83331;34933,80886;35299,78475;35386,77868;35543,77279;35847,76099;39840,67263;46537,60196;64717,54013;632260,36965;603668,46677;593186,57768;586880,71677;586401,73540;586175,74468;586027,75414;585461,79203;585261,83027;585227,83955;585227,465611;585418,469427;585471,470381;585610,471334;585897,473225;586201,475115;586670,476980;602998,502291;616367,509714;618177,510364;620039,510858;621900,511335;622840,511560;623788,511717;627589,512271;631417,512471;732198,512505;760791,502803;771273,491712;777579,477795;778058,475940;778284,475002;778440,474057;778997,470268;779197,466452;779232,465516;779232,83859;779041,80045;778989,79090;778849,78146;778571,76246;778258,74356;777788,72500;761461,47180;748091,39766;746282,39116;744420,38613;742558,38145;741628,37910;740671,37763;736870,37200;733042,37001;64727,36965;36134,46677;25644,57768;19346,71677;18867,73540;18641,74468;18485,75414;17928,79203;17728,83027;17693,83955;17693,465611;17876,469427;17936,470381;18067,471334;18354,473225;18658,475115;19128,476980;35455,502291;48834,509714;50643,510364;52496,510858;54367,511335;55297,511560;56245,511717;60047,512271;63882,512471;164656,512505;193249,502803;203739,491712;210045,477795;210515,475940;210750,475002;210898,474057;211454,470268;211655,466452;211690,465516;211690,83859;211507,80045;211454,79090;211315,78146;211029,76246;210724,74356;210255,72500;193927,47180;180548,39766;178739,39116;176886,38613;175017,38145;174085,37910;173137,37763;169336,37200;165500,37001;399459,17342;370536,46174;370536,106508;429617,106534;429617,46174;400694,17342;399459,0;400694,0;447014,46174;447014,106544;449833,106544;488959,120565;503068,136104;511436,155406;512062,157982;512506,160583;512889,163193;513072,164494;513158,165803;513402,171040;513402,272182;567534,204928;567534,83955;567577,82715;567855,77478;568621,72257;568839,70957;569143,69665;569795,67106;578494,47943;592899,32682;611488,22770;632260,19328;733356,19372;772490,33385;786591,48923;794960,68234;795594,70801;796029,73402;796412,76012;796595,77321;796681,78631;796925,83859;796925,465516;796882,466756;796603,472002;795838,477223;795620,478523;795316,479806;794664,482373;785974,501537;771560,516789;752971,526701;732198,530144;631103,530108;591976,516087;577876,500548;569499,481246;568873,478671;568430,476069;568047,473459;567873,472159;567777,470849;567534,465611;567534,285692;513402,352946;513402,552697;513359,553937;513080,559174;512315,564395;512097,565696;511793,566987;511140,569546;502442,588709;488037,603971;469448,613882;459175,616422;448676,617324;447014,617324;447014,821870;400694,868045;399459,868045;353138,821870;353138,617281;347580,617281;308453,603268;294344,587729;285976,568418;285350,565852;284906,563250;284523,560640;284341,559331;284254,558030;284010,552793;284010,351316;229382,283455;229382,465516;229348,466756;229060,472002;228304,477223;228086,478523;227782,479806;227130,482373;218431,501537;204026,516789;185437,526701;164656,530144;63569,530108;24435,516087;10334,500548;1965,481246;1331,478671;896,476069;504,473459;330,472159;244,470849;0,465611;0,83955;35,82715;322,77478;1078,72257;1296,70957;1600,69665;2253,67106;10951,47943;25365,32682;43945,22770;64727,19328;165822,19372;204949,33385;219049,48923;227417,68234;228052,70801;228487,73402;228878,76012;229053,77321;229139,78631;229382,83859;229382,202690;284010,270552;284010,171136;284054,169895;284332,164650;285097,159429;285315,158129;285619,156845;286272,154279;294970,135124;309376,119863;327964,109951;348736,106508;353138,106508;353138,46174;39945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Text Box 1" o:spid="_x0000_s1078" type="#_x0000_t202" style="position:absolute;left:8438;top:4027;width:8125;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" fillcolor="window" strokecolor="window" strokeweight=".5pt">
                            <v:textbox>
                              <w:txbxContent>
                                <w:p w14:paraId="67698A57" w14:textId="77777777" w:rsidR="00D20CC4" w:rsidRPr="009F26BD" w:rsidRDefault="00D20CC4" w:rsidP="00D20CC4">
                                  <w:pPr>
                                    <w:rPr>
                                      <w:b/>
                                      <w:bCs/>
                                      <w:sz w:val="18"/>
                                      <w:szCs w:val="18"/>
                                    </w:rPr>
                                  </w:pPr>
                                  <w:r>
                                    <w:rPr>
                                      <w:b/>
                                      <w:bCs/>
                                      <w:sz w:val="18"/>
                                      <w:szCs w:val="18"/>
                                    </w:rPr>
                                    <w:t>Network Entity</w:t>
                                  </w:r>
                                </w:p>
                                <w:p w14:paraId="56ED21D7" w14:textId="77777777" w:rsidR="00D20CC4" w:rsidRPr="001D52EA" w:rsidRDefault="00D20CC4" w:rsidP="00D20CC4">
                                  <w:pPr>
                                    <w:rPr>
                                      <w:sz w:val="18"/>
                                      <w:szCs w:val="18"/>
                                    </w:rPr>
                                  </w:pPr>
                                </w:p>
                              </w:txbxContent>
                            </v:textbox>
                          </v:shape>
                          <v:group id="Group 46" o:spid="_x0000_s1079" style="position:absolute;left:1488;top:24348;width:3786;height:3716" coordorigin=",22493" coordsize="17861,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">
                            <v:shape id="Freeform 4" o:spid="_x0000_s1080" style="position:absolute;left:3386;top:33181;width:1658;height:5433;visibility:visible;mso-wrap-style:square;v-text-anchor:middle" coordsize="165875,54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" path="m148444,415317r-1284,-1592l144163,410420r-3185,-3151l137622,404290r-2243,-1781c135019,402218,134677,401926,134317,401635v-685,-565,-1353,-1096,-1832,-1575c131783,399375,131201,398639,130704,397834v-959,-1524,-1541,-3288,-1661,-5069c128992,391909,128957,390916,128957,389769r,-345244c128957,44165,128957,43840,128957,43703r-34,-1011c128923,42059,128872,41425,128820,40809v-17,-206,-34,-394,-51,-600l128769,40004v-69,-548,-137,-1096,-223,-1661l128409,37333v-1147,-6918,-3972,-13494,-8150,-18990c118170,15534,115704,12966,112964,10706,110190,8411,107176,6459,104060,4918,100772,3291,97399,2075,94060,1288,90618,483,87056,38,83494,3,76405,-82,69213,1442,62724,4473v-3220,1524,-6251,3390,-9025,5565c50943,12230,48460,14713,46251,17469v-4401,5600,-7381,12124,-8579,18751c37295,38138,37124,40004,37021,41408v-34,548,-51,1113,-68,1661l36918,388262v,462,-34,925,-51,1404l36833,390060v-17,240,-35,479,-103,873c36251,394358,34846,397560,32569,400300v-428,531,-959,1096,-1730,1832l26661,405677r-1986,1849c23596,408485,22689,409444,21798,410385r-736,771c20514,411704,20000,412286,19504,412868r-2021,2346l17295,415454v-2021,2603,-4161,5445,-5959,8493c4007,435797,86,449530,,463777v34,4109,257,7277,685,10308c1062,477116,1712,480352,2757,484239r325,1079c3459,486602,3853,487921,4366,489291v480,1438,1028,2739,1559,4006l6319,494222v1643,3682,3167,6627,4777,9213c11747,504582,12432,505592,13099,506585v257,377,514,754,771,1148l13990,507904v325,462,668,924,1010,1387l16319,511055v205,274,428,530,633,787l18733,514034r1849,2055l23083,518709v393,411,787,805,1250,1250c29658,525010,35411,529257,41388,532545v5924,3356,12620,6061,19880,8013l65224,541500v325,69,667,137,1010,189l69093,542219r2620,360c73066,542802,74333,542904,75549,542990v514,34,1010,86,1524,137l77244,543127v617,51,1233,86,1850,103l80583,543281v548,17,1096,51,1661,51c82433,543332,82638,543332,82827,543332v7551,-34,14726,-907,21301,-2602l106543,540113r2671,-822l114197,537545r2568,-1079l121543,534257r2449,-1319l128529,530301r2329,-1541l135088,525712r2037,-1644c137964,523401,138718,522733,139351,522151r651,-583c140430,521192,140841,520815,141303,520387v5343,-5137,9812,-10634,13220,-16319c161869,492202,165790,478451,165876,464307v34,-11763,-2689,-23527,-7860,-34024c155430,425009,152211,419992,148444,415368r,-51xm64727,147283r,-103015c64727,44028,64744,43771,64744,43531v,-119,,-222,,-325c64813,42453,64864,41785,64967,41271r34,-171c65446,38617,66576,36134,68237,34028v874,-1096,1884,-2106,2946,-2945c72278,30226,73511,29473,74847,28822v1147,-548,2466,-993,3973,-1318c80258,27196,81696,27024,83118,27076v2979,34,5753,702,8356,1986c92655,29644,93837,30398,94967,31340v1079,890,2021,1866,2860,2996c99368,36357,100430,38788,100892,41374v17,222,51,428,85,651c100977,42127,101012,42213,101012,42316v,257,34,496,68,753l101115,147283r-36422,l64727,147283xe" filled="f" strokecolor="windowText" strokeweight=".05517mm">
                              <v:stroke joinstyle="miter"/>
                              <v:path arrowok="t" o:connecttype="custom" o:connectlocs="148444,415317;147160,413725;144163,410420;140978,407269;137622,404290;135379,402509;134317,401635;132485,400060;130704,397834;129043,392765;128957,389769;128957,44525;128957,43703;128923,42692;128820,40809;128769,40209;128769,40004;128546,38343;128409,37333;120259,18343;112964,10706;104060,4918;94060,1288;83494,3;62724,4473;53699,10038;46251,17469;37672,36220;37021,41408;36953,43069;36918,388262;36867,389666;36833,390060;36730,390933;32569,400300;30839,402132;26661,405677;24675,407526;21798,410385;21062,411156;19504,412868;17483,415214;17295,415454;11336,423947;0,463777;685,474085;2757,484239;3082,485318;4366,489291;5925,493297;6319,494222;11096,503435;13099,506585;13870,507733;13990,507904;15000,509291;16319,511055;16952,511842;18733,514034;20582,516089;23083,518709;24333,519959;41388,532545;61268,540558;65224,541500;66234,541689;69093,542219;71713,542579;75549,542990;77073,543127;77244,543127;79094,543230;80583,543281;82244,543332;82827,543332;104128,540730;106543,540113;109214,539291;114197,537545;116765,536466;121543,534257;123992,532938;128529,530301;130858,528760;135088,525712;137125,524068;139351,522151;140002,521568;141303,520387;154523,504068;165876,464307;158016,430283;148444,415368;64727,147283;64727,44268;64744,43531;64744,43206;64967,41271;65001,41100;68237,34028;71183,31083;74847,28822;78820,27504;83118,27076;91474,29062;94967,31340;97827,34336;100892,41374;100977,42025;101012,42316;101080,43069;101115,147283;64693,147283" o:connectangles="0,0,0,0,0,0,0,0,0,0,0,0,0,0,0,0,0,0,0,0,0,0,0,0,0,0,0,0,0,0,0,0,0,0,0,0,0,0,0,0,0,0,0,0,0,0,0,0,0,0,0,0,0,0,0,0,0,0,0,0,0,0,0,0,0,0,0,0,0,0,0,0,0,0,0,0,0,0,0,0,0,0,0,0,0,0,0,0,0,0,0,0,0,0,0,0,0,0,0,0,0,0,0,0,0,0,0,0,0,0,0,0,0"/>
                            </v:shape>
                            <v:shape id="Freeform 5" o:spid="_x0000_s1081" style="position:absolute;left:9431;top:22493;width:8430;height:8430;visibility:visible;mso-wrap-style:square;v-text-anchor:middle" coordsize="843060,8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" path="m599,444047r565,7500c1575,456547,1849,461547,2414,466530r1884,14932c4829,486445,5908,491359,6730,496308v907,4931,1661,9897,2893,14777l13014,525760v1267,4863,2688,9675,4058,14504c17774,542678,18425,545093,19178,547490r2398,7140l23990,561771v822,2380,1575,4760,2534,7089l32055,582867v891,2346,1935,4641,2963,6918l38117,596652r3117,6849c42295,605778,43494,607987,44624,610230v2312,4453,4521,8956,6918,13357l59042,636635r1884,3253l62946,643073r4058,6336c69710,653639,72381,657885,75361,661926v2911,4093,5787,8185,8750,12244c90310,682046,96354,690060,103067,697509v6421,7706,13510,14795,20411,22072c130755,726482,137844,733571,145550,739992v7466,6713,15463,12757,23339,18956c172948,761893,177040,764787,181133,767698v4041,2980,8288,5651,12517,8357l199986,780113r3185,2020l206424,784017r13048,7500c223873,793914,228377,796140,232829,798435v2243,1130,4452,2312,6729,3390l246408,804942r6866,3099c255569,809069,257846,810113,260192,811004r14007,5530c276528,817493,278908,818247,281288,819069r7141,2414l295569,823880v2398,754,4829,1405,7227,2107c307624,827339,312436,828778,317299,830045r14675,3390c336854,834651,341820,835405,346752,836329v4948,822,9863,1901,14846,2432l376530,840644v4982,565,9983,839,14983,1250l399013,842459v2500,155,5000,155,7500,240l421530,843059r15017,-360c439048,842614,441548,842596,444048,842459r7500,-565c456548,841483,461548,841209,466531,840644r14932,-1883c486446,838230,491360,837151,496309,836329v4931,-907,9897,-1661,14777,-2894l525761,830045v4863,-1267,9675,-2688,14504,-4058c542679,825285,545094,824634,547491,823880r7140,-2397l561772,819069v2380,-822,4760,-1576,7089,-2535l582868,811004v2346,-891,4641,-1935,6918,-2963l596653,804942r6849,-3117c605779,800764,607988,799565,610232,798435v4452,-2312,8955,-4521,13356,-6918l636636,784017r3254,-1884l643074,780113r6336,-4058c653640,773349,657886,770678,661928,767698v4092,-2911,8185,-5788,12243,-8750c682048,752749,690061,746705,697510,739992v7706,-6421,14795,-13510,22072,-20411c726483,712304,733572,705215,739994,697509v6712,-7466,12757,-15463,18956,-23339c761895,670111,764789,666019,767700,661926v2979,-4041,5650,-8287,8356,-12517l780114,643073r2021,-3185l784018,636635r7500,-13048c793916,619186,796142,614683,798436,610230v1131,-2243,2312,-4452,3391,-6729l804943,596652r3100,-6867c809070,587490,810115,585213,811005,582867r5531,-14007c817495,566531,818248,564151,819070,561771r2415,-7141l823882,547490v753,-2397,1404,-4829,2106,-7226c827341,535435,828779,530623,830046,525760r3391,-14675c834653,506205,835406,501239,836331,496308v822,-4949,1900,-9863,2431,-14846l840646,466530v565,-4983,839,-9983,1250,-14983l842461,444047v154,-2500,154,-5000,240,-7500l843060,421529r-359,-15017c842615,404012,842598,401512,842461,399012r-565,-7500c841485,386512,841211,381512,840646,376529r-1884,-14932c838231,356614,837153,351700,836331,346751v-925,-4932,-1661,-9897,-2894,-14778l830046,317299v-1267,-4863,-2688,-9675,-4058,-14504c825286,300381,824635,297966,823882,295569r-2397,-7141l819070,281288v-822,-2380,-1575,-4760,-2534,-7089l811005,260192v-890,-2346,-1935,-4641,-2962,-6918l804943,246407r-3116,-6849c800765,237280,799567,235072,798436,232828v-2311,-4452,-4520,-8955,-6918,-13356l784018,206424r-1883,-3254l780114,199985r-4058,-6335c773350,189420,770679,185174,767700,181132v-2911,-4092,-5788,-8185,-8750,-12243c752751,161012,746706,152999,739994,145550v-6422,-7706,-13511,-14795,-20412,-22072c712305,116577,705216,109488,697510,103066,690044,96354,682048,90309,674171,84111v-4058,-2946,-8151,-5839,-12243,-8750c657886,72381,653640,69710,649410,67004r-6336,-4058l639890,60925r-3254,-1883l623588,51542v-4401,-2398,-8904,-4624,-13356,-6918c607988,43494,605779,42312,603502,41233r-6849,-3116l589786,35018v-2294,-1028,-4572,-2072,-6918,-2963l568861,26524v-2329,-959,-4709,-1712,-7089,-2534l554631,21576r-7140,-2398c545094,18425,542662,17774,540265,17072v-4829,-1353,-9641,-2791,-14504,-4058l511086,9623c506206,8408,501240,7654,496309,6730,491360,5908,486446,4829,481463,4298l466531,2414v-4983,-565,-9983,-839,-14983,-1250l444048,599c441548,445,439048,445,436547,360l421530,,406513,360v-2500,85,-5000,102,-7500,239l391513,1164v-5000,411,-10001,685,-14983,1250l361598,4298v-4983,531,-9898,1610,-14846,2432c341820,7637,336854,8391,331974,9623r-14675,3391c312436,14281,307624,15702,302796,17072v-2415,702,-4829,1353,-7227,2106l288429,21576r-7141,2414c278908,24812,276528,25565,274199,26524r-14007,5531c257846,32946,255552,33990,253274,35018r-6866,3099l239558,41233v-2277,1062,-4486,2261,-6729,3391c228377,46936,223873,49144,219472,51542r-13048,7500l203171,60925r-3185,2021l193650,67004v-4229,2706,-8476,5377,-12517,8357c177040,78272,172948,81148,168889,84111v-7876,6198,-15890,12243,-23339,18955c137844,109488,130755,116577,123478,123478v-6901,7277,-13990,14366,-20411,22072c96354,153016,90310,161012,84111,168889v-2945,4058,-5839,8151,-8750,12243c72381,185174,69710,189420,67004,193650r-4058,6335l60926,203170r-1884,3254l51542,219472v-2397,4401,-4623,8904,-6918,13356c43494,235072,42312,237280,41234,239558r-3117,6849l35018,253274v-1028,2294,-2072,4572,-2963,6918l26524,274199v-959,2329,-1712,4709,-2534,7089l21576,288428r-2398,7141c18425,297966,17774,300398,17072,302795v-1353,4829,-2791,9641,-4058,14504l9623,331973v-1215,4881,-1969,9846,-2893,14778c5908,351700,4829,356614,4298,361597l2414,376529v-565,4983,-839,9983,-1250,14983l599,399012v-154,2500,-154,5000,-239,7500l,421529r360,15018c445,439047,462,441547,599,444047xm52398,305963r2209,-6541l56816,292880v753,-2174,1438,-4366,2329,-6506l64213,273531v805,-2158,1764,-4247,2723,-6336l69778,260911r2843,-6284c73597,252538,74693,250517,75737,248462v2124,-4092,4144,-8219,6353,-12260l88974,224232r1729,-2996l92553,218325r3716,-5805c98751,208650,101200,204746,103923,201047r8014,-11233c117639,182588,123170,175242,129334,168393v5891,-7090,12415,-13579,18733,-20258c154763,141817,161252,135293,168324,129402v6833,-6164,14196,-11695,21422,-17397l200979,103991v3699,-2740,7603,-5188,11473,-7654l218257,92621r2911,-1849l224164,89042r11970,-6883c240175,79967,244301,77929,248394,75806v2055,-1028,4075,-2124,6165,-3117l260843,69847r6284,-2843c269216,66045,271305,65086,273463,64282r12843,-5069c288429,58323,290621,57638,292813,56884r6541,-2209l305895,52466v2192,-685,4418,-1284,6627,-1917c316957,49316,321375,47980,325827,46833r13459,-3117c343755,42586,348310,41918,352830,41079v4538,-753,9042,-1746,13614,-2226c439287,28220,515127,39144,582080,69847r6285,2842c590454,73665,592474,74761,594529,75806v4093,2123,8220,4144,12261,6353l618759,89042r2997,1730l624667,92621r5805,3716c634342,98820,638246,101268,641944,103991r11233,8014c660403,117707,667750,123238,674599,129402v7089,5891,13579,12415,20257,18733c701175,154831,707699,161321,713589,168393v6165,6832,11696,14195,17398,21421l739001,201047v2739,3699,5188,7603,7654,11473l750371,218325r1849,2911l753949,224232r6884,11970c763025,240243,765063,244370,767186,248462v1027,2055,2123,4076,3116,6165l773145,260911r2842,6284c776946,269284,777905,271373,778710,273531r5069,12843c784669,288497,785354,290689,786107,292880r2209,6542l790525,305963v685,2192,1285,4418,1918,6627c793676,317025,795012,321442,796159,325895r3116,13459c800406,343823,801073,348378,801912,352898v754,4538,1747,9042,2226,13614l805885,380210v531,4572,754,9161,1147,13751l807546,400844v137,2295,137,4589,223,6901l808111,421529r-342,13785c807700,437608,807683,439920,807546,442215r-514,6883c806639,453687,806416,458276,805885,462848r-1747,13699c803659,481119,802666,485623,801912,490160v-839,4521,-1506,9076,-2637,13545l796159,517164v-1164,4452,-2483,8870,-3716,13305c791792,532678,791210,534904,790525,537096r-2209,6541l786107,550178v-753,2175,-1438,4367,-2328,6507l778710,569528v-805,2157,-1764,4247,-2723,6336l773145,582148r-2843,6284c769326,590521,768230,592542,767186,594597v-2123,4092,-4144,8219,-6353,12260l753949,618826r-1729,2997l750371,624734r-3716,5805c744172,634409,741723,638313,739001,642012r-8014,11233c725285,660471,719754,667817,713589,674666v-5890,7089,-12414,13579,-18733,20257c688161,701242,681671,707766,674599,713656v-6832,6165,-14196,11696,-21422,17398l641944,739068v-3698,2739,-7602,5188,-11472,7654l624667,750438r-2911,1849l618759,754017r-11969,6883c602749,763092,598622,765130,594529,767253v-2055,1027,-4075,2123,-6164,3116l582080,773212v-66953,30702,-142793,41627,-215636,30994c361872,803726,357368,802733,352830,801979v-4520,-839,-9075,-1506,-13544,-2637l325827,796226v-4452,-1164,-8870,-2483,-13305,-3716c310313,791877,308087,791277,305895,790592r-6541,-2209l292813,786175v-2175,-754,-4367,-1439,-6507,-2329l273463,778777v-2158,-805,-4247,-1764,-6336,-2722l260843,773212r-6284,-2843c252469,769393,250449,768298,248394,767253v-4093,-2123,-8219,-4144,-12260,-6353l224164,754017r-2996,-1730l218257,750438r-5805,-3716c208582,744239,204678,741790,200979,739068r-11233,-8014c182520,725352,175174,719821,168324,713656v-7089,-5890,-13579,-12414,-20257,-18733c141749,688228,135225,681738,129334,674666v-6164,-6832,-11695,-14195,-17397,-21421l103923,642012v-2740,-3699,-5189,-7603,-7654,-11473l92553,624734r-1850,-2911l88974,618826,82090,606857v-2192,-4041,-4229,-8168,-6353,-12260c74710,592542,73614,590521,72621,588432r-2843,-6284l66936,575864v-959,-2089,-1918,-4179,-2723,-6336l59145,556685v-891,-2123,-1576,-4315,-2329,-6507l54607,543637r-2209,-6541c51713,534904,51114,532678,50480,530469v-1233,-4435,-2568,-8853,-3716,-13305l43648,503705v-1130,-4469,-1798,-9024,-2637,-13545c40257,485623,39264,481119,38785,476547l37038,462848v-531,-4572,-753,-9161,-1147,-13750l35377,442215v-137,-2295,-137,-4590,-222,-6901l34812,421529r343,-13784c35223,405450,35240,403139,35377,400844r514,-6883c36285,389371,36507,384782,37038,380210r1747,-13698c39264,361940,40257,357436,41011,352898v839,-4520,1507,-9075,2637,-13544l46764,325895v1165,-4453,2483,-8870,3716,-13305c51114,310381,51713,308155,52398,305963xe" filled="f" strokecolor="windowText" strokeweight=".05517mm">
                              <v:stroke joinstyle="miter"/>
                              <v:path arrowok="t" o:connecttype="custom" o:connectlocs="599,444047;1164,451547;2414,466530;4298,481462;6730,496308;9623,511085;13014,525760;17072,540264;19178,547490;21576,554630;23990,561771;26524,568860;32055,582867;35018,589785;38117,596652;41234,603501;44624,610230;51542,623587;59042,636635;60926,639888;62946,643073;67004,649409;75361,661926;84111,674170;103067,697509;123478,719581;145550,739992;168889,758948;181133,767698;193650,776055;199986,780113;203171,782133;206424,784017;219472,791517;232829,798435;239558,801825;246408,804942;253274,808041;260192,811004;274199,816534;281288,819069;288429,821483;295569,823880;302796,825987;317299,830045;331974,833435;346752,836329;361598,838761;376530,840644;391513,841894;399013,842459;406513,842699;421530,843059;436547,842699;444048,842459;451548,841894;466531,840644;481463,838761;496309,836329;511086,833435;525761,830045;540265,825987;547491,823880;554631,821483;561772,819069;568861,816534;582868,811004;589786,808041;596653,804942;603502,801825;610232,798435;623588,791517;636636,784017;639890,782133;643074,780113;649410,776055;661928,767698;674171,758948;697510,739992;719582,719581;739994,697509;758950,674170;767700,661926;776056,649409;780114,643073;782135,639888;784018,636635;791518,623587;798436,610230;801827,603501;804943,596652;808043,589785;811005,582867;816536,568860;819070,561771;821485,554630;823882,547490;825988,540264;830046,525760;833437,511085;836331,496308;838762,481462;840646,466530;841896,451547;842461,444047;842701,436547;843060,421529;842701,406512;842461,399012;841896,391512;840646,376529;838762,361597;836331,346751;833437,331973;830046,317299;825988,302795;823882,295569;821485,288428;819070,281288;816536,274199;811005,260192;808043,253274;804943,246407;801827,239558;798436,232828;791518,219472;784018,206424;782135,203170;780114,199985;776056,193650;767700,181132;758950,168889;739994,145550;719582,123478;697510,103066;674171,84111;661928,75361;649410,67004;643074,62946;639890,60925;636636,59042;623588,51542;610232,44624;603502,41233;596653,38117;589786,35018;582868,32055;568861,26524;561772,23990;554631,21576;547491,19178;540265,17072;525761,13014;511086,9623;496309,6730;481463,4298;466531,2414;451548,1164;444048,599;436547,360;421530,0;406513,360;399013,599;391513,1164;376530,2414;361598,4298;346752,6730;331974,9623;317299,13014;302796,17072;295569,19178;288429,21576;281288,23990;274199,26524;260192,32055;253274,35018;246408,38117;239558,41233;232829,44624;219472,51542;206424,59042;203171,60925;199986,62946;193650,67004;181133,75361;168889,84111;145550,103066;123478,123478;103067,145550;84111,168889;75361,181132;67004,193650;62946,199985;60926,203170;59042,206424;51542,219472;44624,232828;41234,239558;38117,246407;35018,253274;32055,260192;26524,274199;23990,281288;21576,288428;19178,295569;17072,302795;13014,317299;9623,331973;6730,346751;4298,361597;2414,376529;1164,391512;599,399012;360,406512;0,421529;360,436547;599,444047;52398,305963;54607,299422;56816,292880;59145,286374;64213,273531;66936,267195;69778,260911;72621,254627;75737,248462;82090,236202;88974,224232;90703,221236;92553,218325;96269,212520;103923,201047;111937,189814;129334,168393;148067,148135;168324,129402;189746,112005;200979,103991;212452,96337;218257,92621;221168,90772;224164,89042;236134,82159;248394,75806;254559,72689;260843,69847;267127,67004;273463,64282;286306,59213;292813,56884;299354,54675;305895,52466;312522,50549;325827,46833;339286,43716;352830,41079;366444,38853;582080,69847;588365,72689;594529,75806;606790,82159;618759,89042;621756,90772;624667,92621;630472,96337;641944,103991;653177,112005;674599,129402;694856,148135;713589,168393;730987,189814;739001,201047;746655,212520;750371,218325;752220,221236;753949,224232;760833,236202;767186,248462;770302,254627;773145,260911;775987,267195;778710,273531;783779,286374;786107,292880;788316,299422;790525,305963;792443,312590;796159,325895;799275,339354;801912,352898;804138,366512;805885,380210;807032,393961;807546,400844;807769,407745;808111,421529;807769,435314;807546,442215;807032,449098;805885,462848;804138,476547;801912,490160;799275,503705;796159,517164;792443,530469;790525,537096;788316,543637;786107,550178;783779,556685;778710,569528;775987,575864;773145,582148;770302,588432;767186,594597;760833,606857;753949,618826;752220,621823;750371,624734;746655,630539;739001,642012;730987,653245;713589,674666;694856,694923;674599,713656;653177,731054;641944,739068;630472,746722;624667,750438;621756,752287;618759,754017;606790,760900;594529,767253;588365,770369;582080,773212;366444,804206;352830,801979;339286,799342;325827,796226;312522,792510;305895,790592;299354,788383;292813,786175;286306,783846;273463,778777;267127,776055;260843,773212;254559,770369;248394,767253;236134,760900;224164,754017;221168,752287;218257,750438;212452,746722;200979,739068;189746,731054;168324,713656;148067,694923;129334,674666;111937,653245;103923,642012;96269,630539;92553,624734;90703,621823;88974,618826;82090,606857;75737,594597;72621,588432;69778,582148;66936,575864;64213,569528;59145,556685;56816,550178;54607,543637;52398,537096;50480,530469;46764,517164;43648,503705;41011,490160;38785,476547;37038,462848;35891,449098;35377,442215;35155,435314;34812,421529;35155,407745;35377,400844;35891,393961;37038,380210;38785,366512;41011,352898;43648,339354;46764,325895;50480,312590;52398,30596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6" o:spid="_x0000_s1082" style="position:absolute;left:10116;top:23179;width:7060;height:7059;visibility:visible;mso-wrap-style:square;v-text-anchor:middle" coordsize="705986,70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" path="m514,371844r479,6285c1353,382307,1541,386519,2021,390697r1592,12500c4041,407376,4966,411485,5651,415629v770,4127,1370,8288,2414,12363l10891,440270v1061,4058,2277,8082,3407,12123c14880,454414,15411,456434,16045,458438r2020,5959l20086,470356v685,1986,1301,3990,2123,5925l26833,487993v736,1969,1609,3870,2482,5788l31918,499517r2586,5737c35394,507154,36405,509004,37346,510870v1935,3733,3785,7500,5788,11199l49419,532994r1575,2739l52689,538388r3408,5308c58357,547240,60583,550802,63083,554175r7312,10257c75618,571008,80652,577754,86303,583987v5359,6473,11353,12398,17106,18511c109539,608251,115447,614245,121920,619604v6233,5651,12979,10668,19555,15908l151732,642824v3373,2517,6935,4726,10479,6986l167520,653218r2654,1695l172913,656488r10925,6285c187520,664776,191304,666625,195037,668560v1884,942,3716,1952,5617,2843l206390,673989r5736,2602c214044,677465,215945,678355,217914,679074r11713,4624c231562,684520,233565,685136,235551,685821r5959,2020l247469,689862v2004,634,4042,1164,6045,1747c257555,692739,261579,693955,265637,695016r12278,2826c281990,698886,286151,699485,290278,700256v4144,685,8254,1627,12432,2038c369286,712020,438534,702003,499596,674006r5737,-2586c507234,670530,509083,669519,510949,668578v3733,-1935,7500,-3785,11199,-5788l533073,656505r2740,-1575l538467,653235r5308,-3408c547320,647567,550881,645341,554255,642841r10257,-7312c571087,630306,577834,625272,584067,619621v6472,-5359,12397,-11352,18510,-17106c608331,596385,614324,590477,619684,584005v5651,-6233,10668,-12980,15907,-19556l642903,554192v2517,-3373,4726,-6935,6987,-10479l653297,538405r1695,-2655l656568,533011r6284,-10925c664856,518404,666705,514620,668640,510887v942,-1883,1952,-3716,2842,-5616l674068,499534r2603,-5736c677544,491880,678435,489979,679154,488010r4623,-11712c684599,474363,685216,472359,685900,470373r2021,-5959l689942,458455v633,-2003,1164,-4041,1746,-6045c692818,448369,694034,444345,695096,440287r2825,-12278c698966,423934,699565,419773,700336,415646v685,-4144,1626,-8253,2037,-12431l703966,390714v479,-4178,685,-8373,1027,-12568l705473,371861v120,-2089,120,-4195,188,-6301l705986,352957r-325,-12603c705593,338248,705593,336142,705473,334053r-480,-6285c704634,323590,704445,319378,703966,315200r-1593,-12500c701945,298521,701021,294412,700336,290268v-771,-4127,-1370,-8288,-2415,-12363l695096,265627v-1062,-4058,-2278,-8082,-3408,-12123c691106,251483,690575,249463,689942,247459r-2021,-5959l685900,235541v-684,-1986,-1301,-3990,-2123,-5925l679154,217904v-737,-1969,-1610,-3870,-2483,-5788l674068,206380r-2586,-5737c670592,198743,669582,196893,668640,195027v-1935,-3733,-3784,-7500,-5788,-11199l656568,172903r-1576,-2739l653297,167509r-3407,-5308c647629,158657,645403,155095,642903,151722r-7312,-10257c630369,134889,625335,128142,619684,121910v-5360,-6473,-11353,-12398,-17107,-18511c596447,97646,590539,91652,584067,86293,577834,80642,571087,75625,564512,70385l554255,63073v-3374,-2517,-6935,-4726,-10480,-6986l538467,52679r-2654,-1695l533073,49409,522148,43124v-3681,-2003,-7466,-3853,-11199,-5787c509066,36395,507234,35384,505333,34494r-5737,-2586c438551,3911,369286,-6106,302710,3620v-4178,428,-8288,1353,-12432,2038c286151,6429,281990,7028,277915,8072r-12278,2826c261579,11959,257555,13175,253514,14305v-2021,583,-4041,1113,-6045,1747l241510,18073r-5959,2020c233565,20778,231562,21395,229627,22216r-11713,4624c215945,27576,214044,28449,212126,29323r-5736,2602l200654,34511v-1901,891,-3750,1901,-5617,2843c191304,39289,187537,41138,183838,43141r-10925,6285l170174,51001r-2654,1695l162211,56104v-3544,2260,-7106,4486,-10479,6986l141475,70402v-6576,5223,-13322,10257,-19555,15908c115447,91669,109522,97663,103409,103416v-5753,6130,-11747,12038,-17106,18511c80652,128160,75635,134906,70395,141482r-7312,10257c60566,155112,58357,158674,56097,162218r-3408,5309l50994,170181r-1575,2739l43134,183845v-2003,3682,-3853,7466,-5788,11199c36405,196928,35394,198760,34504,200661r-2586,5736l29315,212133v-873,1918,-1763,3819,-2482,5788l22209,229634v-822,1934,-1438,3938,-2123,5924l18065,241517r-2020,5959c15411,249480,14880,251517,14298,253521v-1130,4041,-2346,8065,-3407,12123l8065,277922v-1044,4075,-1644,8236,-2414,12363c4966,294429,4024,298539,3613,302717l2021,315217v-480,4178,-685,8373,-1028,12568l514,334070v-120,2089,-120,4195,-189,6301l,352974r325,12603c394,367683,394,369789,514,371878r,-34xm49282,257819r1832,-5377l52929,247065v616,-1781,1164,-3596,1901,-5342l58991,231175v650,-1781,1455,-3494,2243,-5206l63580,220798r2328,-5172c66713,213914,67621,212253,68477,210558v1747,-3356,3408,-6764,5206,-10086l79351,190626r1404,-2466l82279,185763r3065,-4777c87381,177801,89368,174564,91645,171533r6593,-9263c102964,156345,107484,150249,112587,144632v4829,-5856,10240,-11164,15411,-16712c133546,122749,138855,117320,144711,112509v5617,-5103,11713,-9624,17637,-14350l171612,91567v3031,-2278,6267,-4264,9452,-6302l185842,82200r2397,-1524l190705,79272r9846,-5668c203873,71806,207280,70145,210637,68399v1695,-857,3356,-1764,5068,-2569l220877,63501r5171,-2346c227760,60368,229490,59563,231253,58912r10549,-4161c243548,54015,245346,53467,247144,52850r5377,-1815l257898,49203v1798,-565,3630,-1027,5445,-1558c266990,46635,270603,45539,274268,44580r11062,-2552c288994,41069,292744,40556,296460,39854v3733,-617,7431,-1473,11199,-1850l318926,36566v3767,-445,7551,-599,11336,-925l335930,35196v1883,-120,3801,-103,5685,-171l353002,34717r11387,308c366290,35093,368190,35076,370074,35196r5668,445c379509,35967,383310,36121,387078,36566r11267,1438c402112,38364,405811,39237,409544,39854v3716,702,7483,1215,11130,2174l431736,44580v3664,959,7277,2055,10925,3065c444476,48176,446308,48638,448106,49203r5377,1832l458860,52850v1780,617,3595,1165,5342,1901l474750,58912v1781,651,3493,1456,5206,2243l485127,63501r5171,2329c492011,66635,493672,67542,495367,68399v3356,1746,6764,3407,10086,5205l515299,79272r2465,1404l520162,82200r4777,3065c528124,87303,531361,89289,534391,91567r9264,6592c549580,102885,555676,107406,561293,112509v5856,4829,11164,10240,16712,15411c583176,133468,588605,138776,593416,144632v5103,5617,9624,11713,14350,17638l614358,171533v2278,3031,4264,6268,6302,9453l623725,185763r1524,2397l626653,190626r5668,9846c634119,203794,635780,207202,637526,210558v857,1695,1764,3356,2569,5068l642424,220798r2346,5171c645557,227681,646362,229411,647013,231175r4161,10548c651910,243469,652458,245267,653075,247065r1815,5377l656722,257819v565,1798,1027,3630,1558,5445c659291,266911,660386,270524,661345,274189r2552,11062c664856,288915,665369,292665,666071,296381v617,3733,1473,7432,1850,11199l669359,318847v445,3767,599,7551,925,11336l670729,335851v120,1900,103,3801,171,5685l671208,352923r-308,11387c670832,366211,670849,368111,670729,369995r-445,5668c669958,379430,669804,383231,669359,386999r-1438,11267c667561,402033,666688,405732,666071,409465v-702,3715,-1215,7483,-2174,11130l661345,431657v-959,3664,-2054,7277,-3065,10924c657749,444397,657287,446229,656722,448027r-1832,5377l653075,458780v-617,1781,-1165,3596,-1901,5343l647013,474671v-651,1781,-1456,3493,-2243,5205l642424,485048r-2329,5171c639290,491931,638383,493592,637526,495288v-1746,3356,-3407,6763,-5205,10085l626653,515219r-1404,2466l623725,520082r-3065,4778c618622,528045,616636,531281,614358,534312r-6592,9264c603040,549501,598519,555597,593416,561213v-4829,5856,-10240,11165,-15411,16713c572457,583097,567149,588525,561293,593337v-5617,5103,-11713,9623,-17638,14349l534391,614279v-3030,2277,-6267,4264,-9452,6301l520162,623645r-2398,1524l515299,626574r-9846,5667c502131,634039,498723,635700,495367,637447v-1695,856,-3356,1764,-5069,2568l485127,642344r-5171,2346c478243,645478,476514,646283,474750,646933r-10548,4161c462455,651831,460657,652379,458860,652995r-5377,1815l448106,656642v-1798,566,-3630,1028,-5445,1559c439013,659211,435400,660307,431736,661266r-11062,2551c417010,664776,413260,665290,409544,665992v-3733,616,-7432,1472,-11199,1849l387078,669280v-3768,445,-7552,599,-11336,924l370074,670649v-1901,120,-3801,103,-5685,172l353002,671129r-11387,-308c339714,670752,337813,670769,335930,670649r-5668,-445c326494,669879,322693,669725,318926,669280r-11267,-1439c303891,667482,300193,666608,296460,665992v-3716,-702,-7483,-1216,-11130,-2175l274268,661266v-3665,-959,-7278,-2055,-10925,-3065c261528,657670,259696,657208,257898,656642r-5377,-1832l247144,652995v-1781,-616,-3596,-1164,-5342,-1901l231253,646933v-1780,-650,-3493,-1455,-5205,-2243l220877,642344r-5172,-2329c213993,639211,212332,638303,210637,637447v-3357,-1747,-6764,-3408,-10086,-5206l190705,626574r-2466,-1405l185842,623645r-4778,-3065c177879,618543,174643,616556,171612,614279r-9264,-6593c156424,602960,150328,598440,144711,593337v-5856,-4829,-11165,-10240,-16713,-15411c122827,572378,117399,567069,112587,561213v-5103,-5616,-9623,-11712,-14349,-17637l91645,534312v-2277,-3031,-4264,-6267,-6301,-9452l82279,520082r-1524,-2397l79351,515219r-5668,-9846c71885,502051,70224,498644,68477,495288v-856,-1696,-1764,-3357,-2569,-5069l63580,485048r-2346,-5172c60446,478164,59641,476435,58991,474671l54830,464123v-737,-1747,-1285,-3545,-1901,-5343l51114,453404r-1832,-5377c48716,446229,48254,444397,47723,442581v-1010,-3647,-2106,-7260,-3065,-10924l42107,420595v-959,-3665,-1473,-7415,-2175,-11130c39316,405732,38460,402033,38083,398266l36644,386999v-445,-3768,-599,-7552,-924,-11336l35275,369995v-120,-1901,-103,-3802,-172,-5685l34795,352923r308,-11387c35172,339635,35155,337734,35275,335851r445,-5668c36045,326416,36199,322614,36644,318847r1439,-11267c38442,303813,39316,300114,39932,296381v702,-3716,1216,-7483,2175,-11130l44658,274189v959,-3665,2055,-7278,3065,-10925c48254,261449,48716,259617,49282,257819xe" filled="f" strokecolor="windowText" strokeweight=".05517mm">
                              <v:stroke joinstyle="miter"/>
                              <v:path arrowok="t" o:connecttype="custom" o:connectlocs="514,371844;993,378129;2021,390697;3613,403197;5651,415629;8065,427992;10891,440270;14298,452393;16045,458438;18065,464397;20086,470356;22209,476281;26833,487993;29315,493781;31918,499517;34504,505254;37346,510870;43134,522069;49419,532994;50994,535733;52689,538388;56097,543696;63083,554175;70395,564432;86303,583987;103409,602498;121920,619604;141475,635512;151732,642824;162211,649810;167520,653218;170174,654913;172913,656488;183838,662773;195037,668560;200654,671403;206390,673989;212126,676591;217914,679074;229627,683698;235551,685821;241510,687841;247469,689862;253514,691609;265637,695016;277915,697842;290278,700256;302710,702294;499596,674006;505333,671420;510949,668578;522148,662790;533073,656505;535813,654930;538467,653235;543775,649827;554255,642841;564512,635529;584067,619621;602577,602515;619684,584005;635591,564449;642903,554192;649890,543713;653297,538405;654992,535750;656568,533011;662852,522086;668640,510887;671482,505271;674068,499534;676671,493798;679154,488010;683777,476298;685900,470373;687921,464414;689942,458455;691688,452410;695096,440287;697921,428009;700336,415646;702373,403215;703966,390714;704993,378146;705473,371861;705661,365560;705986,352957;705661,340354;705473,334053;704993,327768;703966,315200;702373,302700;700336,290268;697921,277905;695096,265627;691688,253504;689942,247459;687921,241500;685900,235541;683777,229616;679154,217904;676671,212116;674068,206380;671482,200643;668640,195027;662852,183828;656568,172903;654992,170164;653297,167509;649890,162201;642903,151722;635591,141465;619684,121910;602577,103399;584067,86293;564512,70385;554255,63073;543775,56087;538467,52679;535813,50984;533073,49409;522148,43124;510949,37337;505333,34494;499596,31908;302710,3620;290278,5658;277915,8072;265637,10898;253514,14305;247469,16052;241510,18073;235551,20093;229627,22216;217914,26840;212126,29323;206390,31925;200654,34511;195037,37354;183838,43141;172913,49426;170174,51001;167520,52696;162211,56104;151732,63090;141475,70402;121920,86310;103409,103416;86303,121927;70395,141482;63083,151739;56097,162218;52689,167527;50994,170181;49419,172920;43134,183845;37346,195044;34504,200661;31918,206397;29315,212133;26833,217921;22209,229634;20086,235558;18065,241517;16045,247476;14298,253521;10891,265644;8065,277922;5651,290285;3613,302717;2021,315217;993,327785;514,334070;325,340371;0,352974;325,365577;514,371878;49282,257819;51114,252442;52929,247065;54830,241723;58991,231175;61234,225969;63580,220798;65908,215626;68477,210558;73683,200472;79351,190626;80755,188160;82279,185763;85344,180986;91645,171533;98238,162270;112587,144632;127998,127920;144711,112509;162348,98159;171612,91567;181064,85265;185842,82200;188239,80676;190705,79272;200551,73604;210637,68399;215705,65830;220877,63501;226048,61155;231253,58912;241802,54751;247144,52850;252521,51035;257898,49203;263343,47645;274268,44580;285330,42028;296460,39854;307659,38004;318926,36566;330262,35641;335930,35196;341615,35025;353002,34717;364389,35025;370074,35196;375742,35641;387078,36566;398345,38004;409544,39854;420674,42028;431736,44580;442661,47645;448106,49203;453483,51035;458860,52850;464202,54751;474750,58912;479956,61155;485127,63501;490298,65830;495367,68399;505453,73604;515299,79272;517764,80676;520162,82200;524939,85265;534391,91567;543655,98159;561293,112509;578005,127920;593416,144632;607766,162270;614358,171533;620660,180986;623725,185763;625249,188160;626653,190626;632321,200472;637526,210558;640095,215626;642424,220798;644770,225969;647013,231175;651174,241723;653075,247065;654890,252442;656722,257819;658280,263264;661345,274189;663897,285251;666071,296381;667921,307580;669359,318847;670284,330183;670729,335851;670900,341536;671208,352923;670900,364310;670729,369995;670284,375663;669359,386999;667921,398266;666071,409465;663897,420595;661345,431657;658280,442581;656722,448027;654890,453404;653075,458780;651174,464123;647013,474671;644770,479876;642424,485048;640095,490219;637526,495288;632321,505373;626653,515219;625249,517685;623725,520082;620660,524860;614358,534312;607766,543576;593416,561213;578005,577926;561293,593337;543655,607686;534391,614279;524939,620580;520162,623645;517764,625169;515299,626574;505453,632241;495367,637447;490298,640015;485127,642344;479956,644690;474750,646933;464202,651094;458860,652995;453483,654810;448106,656642;442661,658201;431736,661266;420674,663817;409544,665992;398345,667841;387078,669280;375742,670204;370074,670649;364389,670821;353002,671129;341615,670821;335930,670649;330262,670204;318926,669280;307659,667841;296460,665992;285330,663817;274268,661266;263343,658201;257898,656642;252521,654810;247144,652995;241802,651094;231253,646933;226048,644690;220877,642344;215705,640015;210637,637447;200551,632241;190705,626574;188239,625169;185842,623645;181064,620580;171612,614279;162348,607686;144711,593337;127998,577926;112587,561213;98238,543576;91645,534312;85344,524860;82279,520082;80755,517685;79351,515219;73683,505373;68477,495288;65908,490219;63580,485048;61234,479876;58991,474671;54830,464123;52929,458780;51114,453404;49282,448027;47723,442581;44658,431657;42107,420595;39932,409465;38083,398266;36644,386999;35720,375663;35275,369995;35103,364310;34795,352923;35103,341536;35275,335851;35720,330183;36644,318847;38083,307580;39932,296381;42107,285251;44658,274189;47723,263264;49282,25781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7" o:spid="_x0000_s1083" style="position:absolute;top:22493;width:8430;height:8430;visibility:visible;mso-wrap-style:square;v-text-anchor:middle" coordsize="843060,8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" path="m842461,399012r-565,-7500c841485,386512,841211,381512,840646,376529r-1884,-14932c838231,356614,837153,351700,836331,346751v-908,-4932,-1661,-9897,-2894,-14778l830046,317299v-1267,-4863,-2688,-9675,-4058,-14504c825286,300381,824635,297966,823882,295569r-2397,-7141l819070,281288v-822,-2380,-1575,-4760,-2534,-7089l811005,260192v-890,-2346,-1935,-4641,-2962,-6918l804943,246407r-3116,-6849c800765,237280,799566,235072,798436,232828v-2311,-4452,-4520,-8955,-6918,-13356l784018,206424r-1883,-3254l780114,199985r-4058,-6335c773350,189420,770679,185174,767700,181132v-2911,-4092,-5788,-8185,-8751,-12243c752751,161012,746706,152999,739994,145550v-6422,-7706,-13511,-14795,-20412,-22072c712305,116577,705216,109488,697510,103066,690044,96354,682048,90309,674171,84111v-4058,-2946,-8151,-5839,-12244,-8750c657886,72381,653640,69710,649410,67004r-6335,-4058l639890,60925r-3254,-1883l623588,51542v-4401,-2398,-8904,-4624,-13356,-6918c607988,43494,605779,42312,603502,41233r-6849,-3116l589786,35018v-2295,-1028,-4572,-2072,-6918,-2963l568861,26524v-2329,-959,-4709,-1712,-7089,-2534l554631,21576r-7140,-2398c545094,18425,542662,17774,540265,17072v-4829,-1353,-9641,-2791,-14504,-4058l511086,9623c506206,8408,501240,7654,496309,6730,491360,5908,486445,4829,481463,4298l466531,2414v-4983,-565,-9983,-839,-14983,-1250l444048,599c441548,445,439048,445,436547,360l421530,,406513,360v-2500,85,-5000,102,-7500,239l391513,1164v-5001,411,-10001,685,-14983,1250l361598,4298v-4983,531,-9898,1610,-14846,2432c341820,7637,336854,8391,331974,9623r-14675,3391c312436,14281,307624,15702,302796,17072v-2415,702,-4829,1353,-7227,2106l288429,21576r-7141,2414c278908,24812,276528,25565,274199,26524r-14007,5531c257846,32946,255552,33990,253274,35018r-6866,3099l239558,41233v-2277,1062,-4486,2261,-6729,3391c228377,46936,223873,49144,219472,51542r-13048,7500l203171,60925r-3185,2021l193650,67004v-4229,2706,-8476,5377,-12517,8357c177040,78272,172948,81148,168889,84111v-7876,6198,-15890,12243,-23339,18955c137844,109488,130755,116577,123478,123478v-6901,7277,-13990,14366,-20411,22072c96354,153016,90310,161012,84111,168889v-2945,4058,-5839,8151,-8750,12243c72381,185174,69710,189420,67004,193650r-4058,6335l60926,203170r-1884,3254l51542,219472v-2397,4401,-4624,8904,-6918,13356c43494,235072,42312,237280,41233,239558r-3116,6849l35018,253274v-1028,2294,-2072,4572,-2963,6918l26524,274199v-959,2329,-1712,4709,-2534,7089l21576,288428r-2398,7141c18425,297966,17774,300398,17072,302795v-1353,4829,-2791,9641,-4058,14504l9623,331973v-1215,4881,-1969,9846,-2893,14778c5908,351700,4829,356614,4298,361597l2414,376529v-565,4983,-839,9983,-1250,14983l599,399012v-154,2500,-154,5000,-239,7500l,421529r360,15018c445,439047,462,441547,599,444047r565,7500c1575,456547,1849,461547,2414,466530r1884,14932c4829,486445,5908,491359,6730,496308v907,4931,1661,9897,2893,14777l13014,525760v1267,4863,2688,9675,4058,14504c17774,542678,18425,545093,19178,547490r2398,7140l23990,561771v822,2380,1575,4760,2534,7089l32055,582867v891,2346,1935,4641,2963,6918l38117,596652r3116,6849c42295,605778,43494,607987,44624,610230v2312,4453,4521,8956,6918,13357l59042,636635r1884,3253l62946,643073r4058,6336c69710,653639,72381,657885,75361,661926v2911,4093,5787,8185,8750,12244c90310,682046,96354,690060,103067,697509v6421,7706,13510,14795,20411,22072c130755,726482,137844,733571,145550,739992v7466,6713,15463,12757,23339,18956c172948,761893,177040,764787,181133,767698v4041,2980,8288,5651,12517,8357l199986,780113r3185,2020l206424,784017r13048,7500c223873,793914,228377,796140,232829,798435v2243,1130,4452,2312,6729,3390l246408,804942r6866,3099c255569,809069,257846,810113,260192,811004r14007,5530c276528,817493,278908,818247,281288,819069r7141,2414l295569,823880v2398,754,4829,1405,7227,2107c307624,827339,312436,828778,317299,830045r14675,3390c336854,834651,341820,835405,346752,836329v4948,822,9863,1901,14846,2432l376530,840644v4982,565,9982,839,14983,1250l399013,842459v2500,155,5000,155,7500,240l421530,843059r15017,-360c439048,842614,441548,842596,444048,842459r7500,-565c456548,841483,461548,841209,466531,840644r14932,-1883c486445,838230,491360,837151,496309,836329v4931,-907,9897,-1661,14777,-2894l525761,830045v4863,-1267,9675,-2688,14504,-4058c542679,825285,545094,824634,547491,823880r7140,-2397l561772,819069v2380,-822,4760,-1576,7089,-2535l582868,811004v2346,-891,4641,-1935,6918,-2963l596653,804942r6849,-3117c605779,800764,607988,799565,610232,798435v4452,-2312,8955,-4521,13356,-6918l636636,784017r3254,-1884l643075,780113r6335,-4058c653640,773349,657886,770678,661927,767698v4093,-2911,8186,-5788,12244,-8750c682048,752749,690062,746705,697510,739992v7706,-6421,14795,-13510,22072,-20411c726483,712304,733572,705215,739994,697509v6712,-7466,12757,-15463,18955,-23339c761895,670111,764789,666019,767700,661926v2979,-4041,5650,-8287,8356,-12517l780114,643073r2021,-3185l784018,636635r7500,-13048c793916,619186,796142,614683,798436,610230v1130,-2243,2312,-4452,3391,-6729l804943,596652r3100,-6867c809070,587490,810115,585213,811005,582867r5531,-14007c817495,566531,818248,564151,819070,561771r2415,-7141l823882,547490v753,-2397,1404,-4829,2106,-7226c827341,535435,828779,530623,830046,525760r3391,-14675c834653,506205,835406,501239,836331,496308v822,-4949,1900,-9863,2431,-14846l840646,466530v565,-4983,839,-9983,1250,-14983l842461,444047v154,-2500,154,-5000,240,-7500l843060,421529r-359,-15017c842615,404012,842598,401512,842461,399012xm807906,435314v-69,2294,-86,4606,-223,6901l807169,449098v-394,4589,-616,9178,-1147,13750l804275,476547v-479,4572,-1472,9076,-2226,13613c801210,494681,800543,499236,799412,503705r-3116,13459c795132,521616,793813,526034,792580,530469v-633,2209,-1233,4435,-1918,6627l788453,543637r-2209,6541c785491,552353,784806,554545,783916,556685r-5069,12843c778042,571685,777083,573775,776124,575864r-2842,6284l770439,588432v-976,2089,-2072,4110,-3116,6165c765200,598689,763179,602816,760970,606857r-6884,11969l752357,621823r-1849,2911l746792,630539v-2483,3870,-4932,7774,-7654,11473l731124,653245v-5702,7226,-11233,14572,-17398,21421c707836,681755,701312,688245,694993,694923v-6695,6319,-13185,12843,-20257,18733c667904,719821,660540,725352,653314,731054r-11233,8014c638383,741807,634478,744256,630609,746722r-5805,3716l621893,752287r-2997,1730l606927,760900v-4041,2192,-8168,4230,-12261,6353c592611,768280,590591,769376,588502,770369r-6285,2843c515264,803914,439424,814839,366581,804206v-4572,-480,-9076,-1473,-13614,-2227c348447,801140,343892,800473,339423,799342r-13459,-3116c321512,795062,317094,793743,312659,792510v-2209,-633,-4435,-1233,-6627,-1918l299491,788383r-6542,-2208c290775,785421,288583,784736,286443,783846r-12843,-5069c271442,777972,269353,777013,267264,776055r-6284,-2843l254696,770369v-2090,-976,-4110,-2071,-6165,-3116c244439,765130,240312,763109,236271,760900r-11970,-6883l221305,752287r-2911,-1849l212589,746722v-3870,-2483,-7774,-4932,-11473,-7654l189883,731054v-7226,-5702,-14572,-11233,-21422,-17398c161372,707766,154882,701242,148204,694923v-6318,-6695,-12842,-13185,-18733,-20257c123307,667834,117776,660471,112074,653245r-8014,-11233c101320,638313,98871,634409,96406,630539r-3716,-5805l90840,621823r-1729,-2997l82227,606857v-2192,-4041,-4229,-8168,-6353,-12260c74847,592542,73751,590521,72758,588432r-2843,-6284l67073,575864v-959,-2089,-1918,-4179,-2723,-6336l59282,556685v-891,-2123,-1576,-4315,-2329,-6507l54744,543637r-2209,-6541c51850,534904,51251,532678,50617,530469v-1233,-4435,-2568,-8853,-3716,-13305l43785,503705v-1130,-4469,-1798,-9024,-2637,-13545c40394,485623,39401,481119,38922,476547l37175,462848v-531,-4572,-753,-9161,-1147,-13750l35514,442215v-137,-2295,-137,-4590,-222,-6901l34949,421529r343,-13784c35360,405450,35377,403139,35514,400844r514,-6883c36422,389371,36644,384782,37175,380210r1747,-13698c39401,361940,40394,357436,41148,352898v839,-4520,1507,-9075,2637,-13544l46901,325895v1165,-4453,2483,-8870,3716,-13305c51251,310381,51850,308155,52535,305963r2209,-6541l56953,292880v753,-2174,1438,-4366,2329,-6506l64350,273531v805,-2158,1764,-4247,2723,-6336l69915,260911r2843,-6284c73734,252538,74830,250517,75874,248462v2124,-4092,4144,-8219,6353,-12260l89111,224232r1729,-2996l92690,218325r3716,-5805c98888,208650,101337,204746,104060,201047r8014,-11233c117776,182588,123307,175242,129471,168393v5891,-7090,12415,-13579,18733,-20258c154900,141817,161389,135293,168461,129402v6833,-6164,14196,-11695,21422,-17397l201116,103991v3699,-2740,7603,-5188,11473,-7654l218394,92621r2911,-1849l224301,89042r11970,-6883c240312,79967,244439,77929,248531,75806v2055,-1028,4075,-2124,6165,-3117l260980,69847r6284,-2843c269353,66045,271442,65086,273600,64282r12843,-5069c288566,58323,290758,57638,292949,56884r6542,-2209l306032,52466v2192,-685,4418,-1284,6627,-1917c317094,49316,321512,47980,325964,46833r13459,-3117c343892,42586,348447,41918,352967,41079v4538,-753,9042,-1746,13614,-2226c439424,28220,515264,39144,582217,69847r6285,2842c590591,73665,592611,74761,594666,75806v4093,2123,8220,4144,12261,6353l618896,89042r2997,1730l624804,92621r5805,3716c634478,98820,638383,101268,642081,103991r11233,8014c660540,117707,667887,123238,674736,129402v7089,5891,13579,12415,20257,18733c701312,154831,707836,161321,713726,168393v6165,6832,11696,14195,17398,21421l739138,201047v2739,3699,5188,7603,7654,11473l750508,218325r1849,2911l754086,224232r6884,11970c763162,240243,765200,244370,767323,248462v1027,2055,2123,4076,3116,6165l773282,260911r2842,6284c777083,269284,778042,271373,778847,273531r5069,12843c784806,288497,785491,290689,786244,292880r2209,6542l790662,305963v685,2192,1285,4418,1918,6627c793813,317025,795149,321442,796296,325895r3116,13459c800543,343823,801210,348378,802049,352898v754,4538,1747,9042,2226,13614l806022,380210v531,4572,753,9161,1147,13751l807683,400844v137,2295,137,4589,223,6901l808248,421529r-342,13785xe" filled="f" strokecolor="windowText" strokeweight=".05517mm">
                              <v:stroke joinstyle="miter"/>
                              <v:path arrowok="t" o:connecttype="custom" o:connectlocs="842461,399012;841896,391512;840646,376529;838762,361597;836331,346751;833437,331973;830046,317299;825988,302795;823882,295569;821485,288428;819070,281288;816536,274199;811005,260192;808043,253274;804943,246407;801827,239558;798436,232828;791518,219472;784018,206424;782135,203170;780114,199985;776056,193650;767700,181132;758949,168889;739994,145550;719582,123478;697510,103066;674171,84111;661927,75361;649410,67004;643075,62946;639890,60925;636636,59042;623588,51542;610232,44624;603502,41233;596653,38117;589786,35018;582868,32055;568861,26524;561772,23990;554631,21576;547491,19178;540265,17072;525761,13014;511086,9623;496309,6730;481463,4298;466531,2414;451548,1164;444048,599;436547,360;421530,0;406513,360;399013,599;391513,1164;376530,2414;361598,4298;346752,6730;331974,9623;317299,13014;302796,17072;295569,19178;288429,21576;281288,23990;274199,26524;260192,32055;253274,35018;246408,38117;239558,41233;232829,44624;219472,51542;206424,59042;203171,60925;199986,62946;193650,67004;181133,75361;168889,84111;145550,103066;123478,123478;103067,145550;84111,168889;75361,181132;67004,193650;62946,199985;60926,203170;59042,206424;51542,219472;44624,232828;41233,239558;38117,246407;35018,253274;32055,260192;26524,274199;23990,281288;21576,288428;19178,295569;17072,302795;13014,317299;9623,331973;6730,346751;4298,361597;2414,376529;1164,391512;599,399012;360,406512;0,421529;360,436547;599,444047;1164,451547;2414,466530;4298,481462;6730,496308;9623,511085;13014,525760;17072,540264;19178,547490;21576,554630;23990,561771;26524,568860;32055,582867;35018,589785;38117,596652;41233,603501;44624,610230;51542,623587;59042,636635;60926,639888;62946,643073;67004,649409;75361,661926;84111,674170;103067,697509;123478,719581;145550,739992;168889,758948;181133,767698;193650,776055;199986,780113;203171,782133;206424,784017;219472,791517;232829,798435;239558,801825;246408,804942;253274,808041;260192,811004;274199,816534;281288,819069;288429,821483;295569,823880;302796,825987;317299,830045;331974,833435;346752,836329;361598,838761;376530,840644;391513,841894;399013,842459;406513,842699;421530,843059;436547,842699;444048,842459;451548,841894;466531,840644;481463,838761;496309,836329;511086,833435;525761,830045;540265,825987;547491,823880;554631,821483;561772,819069;568861,816534;582868,811004;589786,808041;596653,804942;603502,801825;610232,798435;623588,791517;636636,784017;639890,782133;643075,780113;649410,776055;661927,767698;674171,758948;697510,739992;719582,719581;739994,697509;758949,674170;767700,661926;776056,649409;780114,643073;782135,639888;784018,636635;791518,623587;798436,610230;801827,603501;804943,596652;808043,589785;811005,582867;816536,568860;819070,561771;821485,554630;823882,547490;825988,540264;830046,525760;833437,511085;836331,496308;838762,481462;840646,466530;841896,451547;842461,444047;842701,436547;843060,421529;842701,406512;842461,399012;807906,435314;807683,442215;807169,449098;806022,462848;804275,476547;802049,490160;799412,503705;796296,517164;792580,530469;790662,537096;788453,543637;786244,550178;783916,556685;778847,569528;776124,575864;773282,582148;770439,588432;767323,594597;760970,606857;754086,618826;752357,621823;750508,624734;746792,630539;739138,642012;731124,653245;713726,674666;694993,694923;674736,713656;653314,731054;642081,739068;630609,746722;624804,750438;621893,752287;618896,754017;606927,760900;594666,767253;588502,770369;582217,773212;366581,804206;352967,801979;339423,799342;325964,796226;312659,792510;306032,790592;299491,788383;292949,786175;286443,783846;273600,778777;267264,776055;260980,773212;254696,770369;248531,767253;236271,760900;224301,754017;221305,752287;218394,750438;212589,746722;201116,739068;189883,731054;168461,713656;148204,694923;129471,674666;112074,653245;104060,642012;96406,630539;92690,624734;90840,621823;89111,618826;82227,606857;75874,594597;72758,588432;69915,582148;67073,575864;64350,569528;59282,556685;56953,550178;54744,543637;52535,537096;50617,530469;46901,517164;43785,503705;41148,490160;38922,476547;37175,462848;36028,449098;35514,442215;35292,435314;34949,421529;35292,407745;35514,400844;36028,393961;37175,380210;38922,366512;41148,352898;43785,339354;46901,325895;50617,312590;52535,305963;54744,299422;56953,292880;59282,286374;64350,273531;67073,267195;69915,260911;72758,254627;75874,248462;82227,236202;89111,224232;90840,221236;92690,218325;96406,212520;104060,201047;112074,189814;129471,168393;148204,148135;168461,129402;189883,112005;201116,103991;212589,96337;218394,92621;221305,90772;224301,89042;236271,82159;248531,75806;254696,72689;260980,69847;267264,67004;273600,64282;286443,59213;292949,56884;299491,54675;306032,52466;312659,50549;325964,46833;339423,43716;352967,41079;366581,38853;582217,69847;588502,72689;594666,75806;606927,82159;618896,89042;621893,90772;624804,92621;630609,96337;642081,103991;653314,112005;674736,129402;694993,148135;713726,168393;731124,189814;739138,201047;746792,212520;750508,218325;752357,221236;754086,224232;760970,236202;767323,248462;770439,254627;773282,260911;776124,267195;778847,273531;783916,286374;786244,292880;788453,299422;790662,305963;792580,312590;796296,325895;799412,339354;802049,352898;804275,366512;806022,380210;807169,393961;807683,400844;807906,407745;808248,421529;807906,43531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9" o:spid="_x0000_s1084" style="position:absolute;left:685;top:23179;width:7060;height:7059;visibility:visible;mso-wrap-style:square;v-text-anchor:middle" coordsize="705986,70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" path="m705473,334053r-480,-6285c704634,323590,704445,319378,703966,315200r-1593,-12500c701945,298521,701021,294412,700336,290268v-771,-4127,-1370,-8288,-2415,-12363l695096,265627v-1062,-4058,-2278,-8082,-3408,-12123c691106,251483,690575,249463,689942,247459r-2021,-5959l685900,235541v-684,-1986,-1301,-3990,-2123,-5925l679154,217904v-736,-1969,-1610,-3870,-2483,-5788l674068,206380r-2586,-5737c670592,198743,669582,196893,668640,195027v-1935,-3733,-3784,-7500,-5788,-11199l656568,172903r-1576,-2739l653297,167509r-3407,-5308c647629,158657,645403,155095,642903,151722r-7311,-10257c630369,134889,625335,128142,619684,121910v-5360,-6473,-11353,-12398,-17107,-18511c596447,97646,590539,91652,584067,86293,577834,80642,571087,75625,564512,70385l554255,63073v-3374,-2517,-6935,-4726,-10480,-6986l538467,52679r-2654,-1695l533073,49409,522148,43124v-3681,-2003,-7466,-3853,-11199,-5787c509066,36395,507233,35384,505333,34494r-5737,-2586c438551,3911,369286,-6106,302710,3620v-4178,428,-8288,1353,-12432,2038c286151,6429,281990,7028,277915,8072r-12278,2826c261579,11959,257555,13175,253514,14305v-2021,583,-4041,1113,-6045,1747l241510,18073r-5959,2020c233565,20778,231562,21395,229627,22216r-11713,4624c215945,27576,214044,28449,212126,29323r-5736,2602l200654,34511v-1901,891,-3750,1901,-5617,2843c191304,39289,187537,41138,183838,43141r-10924,6285l170174,51001r-2654,1695l162211,56104v-3544,2260,-7106,4486,-10479,6986l141475,70402v-6576,5223,-13322,10257,-19555,15908c115447,91669,109522,97663,103409,103416v-5753,6130,-11747,12038,-17106,18511c80652,128160,75635,134906,70395,141482r-7312,10257c60566,155112,58357,158674,56097,162218r-3408,5309l50994,170181r-1575,2739l43134,183845v-2003,3682,-3853,7466,-5788,11199c36405,196928,35394,198760,34504,200661r-2586,5736l29316,212133v-874,1918,-1764,3819,-2483,5788l22209,229634v-822,1934,-1438,3938,-2123,5924l18065,241517r-2020,5959c15411,249480,14880,251517,14298,253521v-1130,4041,-2346,8065,-3407,12123l8065,277922v-1044,4075,-1644,8236,-2414,12363c4966,294429,4024,298539,3613,302717l2021,315217v-480,4178,-685,8373,-1028,12568l514,334070v-120,2089,-120,4195,-189,6301l,352974r325,12603c394,367683,394,369789,514,371879r479,6284c1353,382341,1541,386553,2021,390731r1592,12501c4041,407410,4966,411519,5651,415663v770,4127,1370,8288,2414,12363l10891,440304v1061,4058,2277,8082,3407,12123c14880,454448,15411,456469,16045,458472r2020,5959l20086,470390v685,1986,1301,3990,2123,5925l26833,488027v736,1969,1609,3870,2483,5788l31918,499551r2586,5737c35394,507188,36405,509038,37346,510904v1935,3733,3785,7500,5788,11199l49419,533028r1575,2740l52689,538422r3408,5308c58357,547275,60583,550836,63083,554210r7312,10257c75618,571042,80652,577789,86303,584022v5359,6472,11353,12397,17106,18510c109539,608286,115447,614279,121920,619639v6233,5650,12979,10667,19555,15907l151732,642858v3373,2517,6935,4726,10479,6986l167520,653252r2654,1695l172914,656523r10924,6284c187520,664810,191304,666660,195037,668595v1884,941,3716,1952,5617,2842l206390,674023r5736,2603c214044,677499,215945,678389,217914,679108r11713,4624c231562,684554,233565,685170,235551,685855r5959,2021l247469,689896v2004,634,4042,1165,6045,1747c257555,692773,261579,693989,265637,695050r12278,2826c281990,698920,286151,699520,290278,700290v4144,685,8254,1627,12432,2038c369286,712054,438534,702037,499596,674040r5737,-2586c507233,670564,509083,669554,510949,668612v3733,-1935,7500,-3785,11199,-5788l533073,656540r2740,-1576l538467,653269r5308,-3407c547320,647601,550881,645375,554255,642875r10257,-7312c571087,630341,577834,625306,584067,619656v6472,-5360,12397,-11353,18510,-17107c608331,596419,614324,590511,619684,584039v5651,-6233,10668,-12980,15908,-19555l642903,554227v2517,-3374,4726,-6935,6987,-10480l653297,538439r1695,-2654l656568,533045r6284,-10925c664856,518439,666705,514654,668640,510921v942,-1883,1952,-3715,2842,-5616l674068,499568r2603,-5736c677544,491914,678435,490014,679154,488044r4623,-11712c684599,474397,685216,472393,685900,470407r2021,-5959l689942,458489v633,-2003,1164,-4041,1746,-6044c692818,448403,694034,444379,695096,440321r2825,-12277c698966,423968,699565,419807,700336,415680v685,-4143,1626,-8253,2037,-12431l703966,390749v479,-4179,685,-8374,1027,-12569l705473,371896v120,-2089,120,-4196,188,-6302l705986,352991r-325,-12603c705593,338282,705593,336176,705473,334087r,-34xm670866,364344v-68,1901,-51,3802,-171,5685l670250,375697v-326,3767,-480,7569,-925,11336l667886,398300v-359,3767,-1232,7466,-1849,11199c665335,413215,664821,416982,663862,420629r-2551,11062c660352,435355,659256,438968,658246,442616v-531,1815,-993,3647,-1558,5445l654855,453438r-1815,5377c652424,460595,651876,462410,651140,464157r-4161,10548c646328,476486,645523,478198,644735,479911r-2345,5171l640061,490253v-805,1713,-1713,3374,-2569,5069c635746,498678,634085,502086,632287,505408r-5668,9846l625215,517719r-1524,2398l620626,524894v-2038,3185,-4024,6421,-6302,9452l607732,543610v-4727,5925,-9247,12021,-14350,17637c588553,567104,583142,572412,577971,577960v-5548,5171,-10856,10599,-16713,15411c555642,598474,549546,602995,543621,607721r-9264,6592c531326,616591,528090,618577,524905,620615r-4778,3065l517730,625204r-2466,1404l505418,632276v-3322,1798,-6729,3459,-10085,5205c493637,638337,491976,639245,490264,640050r-5171,2329l479921,644724v-1712,788,-3441,1593,-5205,2244l464168,651129v-1747,736,-3545,1284,-5343,1900l453448,654844r-5376,1833c446274,657242,444441,657704,442626,658235v-3647,1010,-7260,2106,-10924,3065l420640,663851v-3665,959,-7415,1473,-11131,2175c405777,666643,402078,667499,398311,667875r-11268,1439c383276,669759,379492,669913,375708,670239r-5668,445c368156,670804,366238,670786,364355,670855r-11387,308l341580,670855v-1900,-69,-3801,-51,-5685,-171l330227,670239v-3767,-326,-7568,-480,-11335,-925l307624,667875v-3767,-359,-7465,-1232,-11198,-1849c292710,665324,288943,664810,285295,663851r-11062,-2551c270569,660341,266956,659245,263309,658235v-1815,-531,-3648,-993,-5446,-1558l252487,654844r-5377,-1815c245329,652413,243514,651865,241767,651129r-10548,-4161c229438,646317,227726,645512,226014,644724r-5172,-2345l215671,640050v-1712,-805,-3373,-1713,-5069,-2569c207246,635735,203839,634074,200517,632276r-9846,-5668l188205,625204r-2397,-1524l181030,620615v-3185,-2038,-6421,-4024,-9452,-6302l162314,607721v-5925,-4726,-12021,-9247,-17637,-14350c138821,588542,133512,583131,127964,577960v-5171,-5548,-10599,-10856,-15411,-16713c107450,555631,102930,549535,98203,543610r-6592,-9264c89334,531315,87347,528079,85309,524894r-3065,-4777l80720,517719r-1404,-2465l73648,505408v-1798,-3322,-3459,-6730,-5205,-10086c67587,493627,66679,491966,65874,490253r-2329,-5171l61200,479911v-788,-1713,-1593,-3442,-2244,-5206l54795,464157v-736,-1747,-1284,-3545,-1900,-5342l51080,453438r-1833,-5377c48682,446263,48220,444431,47689,442616v-1010,-3648,-2106,-7261,-3065,-10925l42073,420629v-959,-3664,-1473,-7414,-2175,-11130c39281,405766,38425,402067,38049,398300l36610,387033v-445,-3767,-599,-7552,-925,-11336l35240,370029v-120,-1901,-102,-3801,-171,-5685l34761,352957r308,-11387c35138,339669,35120,337768,35240,335885r445,-5668c36011,326450,36165,322648,36610,318881r1439,-11267c38408,303847,39281,300148,39898,296415v702,-3716,1216,-7483,2175,-11130l44624,274223v959,-3664,2055,-7277,3065,-10925c48220,261483,48682,259651,49247,257853r1833,-5377l52895,247099v616,-1780,1164,-3595,1900,-5342l58956,231209v651,-1781,1456,-3493,2244,-5206l63545,220832r2329,-5171c66679,213948,67587,212287,68443,210592v1746,-3356,3407,-6764,5205,-10086l79316,190660r1404,-2465l82244,185797r3065,-4777c87347,177835,89334,174599,91611,171568r6592,-9264c102930,156379,107450,150283,112553,144667v4829,-5857,10240,-11165,15411,-16713c133512,122783,138821,117355,144677,112543v5616,-5103,11712,-9623,17637,-14350l171578,91601v3031,-2278,6267,-4264,9452,-6302l185808,82234r2397,-1524l190671,79306r9846,-5668c203839,71840,207246,70179,210602,68433v1696,-856,3357,-1764,5069,-2569l220842,63535r5172,-2345c227726,60402,229455,59597,231219,58946r10548,-4161c243514,54049,245312,53501,247110,52885r5377,-1815l257863,49237v1798,-565,3631,-1027,5446,-1558c266956,46669,270569,45573,274233,44614r11062,-2551c288960,41104,292710,40590,296426,39888v3733,-617,7431,-1473,11198,-1849l318892,36600v3767,-445,7551,-599,11335,-924l335895,35230v1901,-120,3802,-102,5685,-171l352968,34751r11387,308c366255,35128,368156,35110,370040,35230r5668,446c379475,36001,383276,36155,387043,36600r11268,1439c402078,38398,405777,39271,409509,39888v3716,702,7483,1216,11131,2175l431702,44614v3664,959,7277,2055,10924,3065c444441,48210,446274,48672,448072,49237r5376,1833l458825,52885v1781,616,3596,1164,5343,1900l474716,58946v1781,651,3493,1456,5205,2244l485093,63535r5171,2329c491976,66669,493637,67577,495333,68433v3356,1746,6763,3407,10085,5205l515264,79306r2466,1404l520127,82234r4778,3065c528090,87337,531326,89323,534357,91601r9264,6592c549546,102920,555642,107440,561258,112543v5857,4829,11165,10240,16713,15411c583142,133502,588570,138810,593382,144667v5103,5616,9623,11712,14350,17637l614324,171568v2278,3031,4264,6267,6302,9452l623691,185797r1524,2398l626619,190660r5668,9846c634085,203828,635746,207236,637492,210592v856,1695,1764,3356,2569,5069l642390,220832r2345,5171c645523,227716,646328,229445,646979,231209r4161,10548c651876,243504,652424,245302,653040,247099r1815,5377l656688,257853v565,1798,1027,3630,1558,5445c659256,266946,660352,270559,661311,274223r2551,11062c664821,288949,665335,292699,666037,296415v617,3733,1473,7432,1849,11199l669325,318881v445,3767,599,7552,925,11336l670695,335885v120,1901,103,3801,171,5685l671174,352957r-308,11387xe" filled="f" strokecolor="windowText" strokeweight=".05517mm">
                              <v:stroke joinstyle="miter"/>
                              <v:path arrowok="t" o:connecttype="custom" o:connectlocs="705473,334053;704993,327768;703966,315200;702373,302700;700336,290268;697921,277905;695096,265627;691688,253504;689942,247459;687921,241500;685900,235541;683777,229616;679154,217904;676671,212116;674068,206380;671482,200643;668640,195027;662852,183828;656568,172903;654992,170164;653297,167509;649890,162201;642903,151722;635592,141465;619684,121910;602577,103399;584067,86293;564512,70385;554255,63073;543775,56087;538467,52679;535813,50984;533073,49409;522148,43124;510949,37337;505333,34494;499596,31908;302710,3620;290278,5658;277915,8072;265637,10898;253514,14305;247469,16052;241510,18073;235551,20093;229627,22216;217914,26840;212126,29323;206390,31925;200654,34511;195037,37354;183838,43141;172914,49426;170174,51001;167520,52696;162211,56104;151732,63090;141475,70402;121920,86310;103409,103416;86303,121927;70395,141482;63083,151739;56097,162218;52689,167527;50994,170181;49419,172920;43134,183845;37346,195044;34504,200661;31918,206397;29316,212133;26833,217921;22209,229634;20086,235558;18065,241517;16045,247476;14298,253521;10891,265644;8065,277922;5651,290285;3613,302717;2021,315217;993,327785;514,334070;325,340371;0,352974;325,365577;514,371879;993,378163;2021,390731;3613,403232;5651,415663;8065,428026;10891,440304;14298,452427;16045,458472;18065,464431;20086,470390;22209,476315;26833,488027;29316,493815;31918,499551;34504,505288;37346,510904;43134,522103;49419,533028;50994,535768;52689,538422;56097,543730;63083,554210;70395,564467;86303,584022;103409,602532;121920,619639;141475,635546;151732,642858;162211,649844;167520,653252;170174,654947;172914,656523;183838,662807;195037,668595;200654,671437;206390,674023;212126,676626;217914,679108;229627,683732;235551,685855;241510,687876;247469,689896;253514,691643;265637,695050;277915,697876;290278,700290;302710,702328;499596,674040;505333,671454;510949,668612;522148,662824;533073,656540;535813,654964;538467,653269;543775,649862;554255,642875;564512,635563;584067,619656;602577,602549;619684,584039;635592,564484;642903,554227;649890,543747;653297,538439;654992,535785;656568,533045;662852,522120;668640,510921;671482,505305;674068,499568;676671,493832;679154,488044;683777,476332;685900,470407;687921,464448;689942,458489;691688,452445;695096,440321;697921,428044;700336,415680;702373,403249;703966,390749;704993,378180;705473,371896;705661,365594;705986,352991;705661,340388;705473,334087;670866,364344;670695,370029;670250,375697;669325,387033;667886,398300;666037,409499;663862,420629;661311,431691;658246,442616;656688,448061;654855,453438;653040,458815;651140,464157;646979,474705;644735,479911;642390,485082;640061,490253;637492,495322;632287,505408;626619,515254;625215,517719;623691,520117;620626,524894;614324,534346;607732,543610;593382,561247;577971,577960;561258,593371;543621,607721;534357,614313;524905,620615;520127,623680;517730,625204;515264,626608;505418,632276;495333,637481;490264,640050;485093,642379;479921,644724;474716,646968;464168,651129;458825,653029;453448,654844;448072,656677;442626,658235;431702,661300;420640,663851;409509,666026;398311,667875;387043,669314;375708,670239;370040,670684;364355,670855;352968,671163;341580,670855;335895,670684;330227,670239;318892,669314;307624,667875;296426,666026;285295,663851;274233,661300;263309,658235;257863,656677;252487,654844;247110,653029;241767,651129;231219,646968;226014,644724;220842,642379;215671,640050;210602,637481;200517,632276;190671,626608;188205,625204;185808,623680;181030,620615;171578,614313;162314,607721;144677,593371;127964,577960;112553,561247;98203,543610;91611,534346;85309,524894;82244,520117;80720,517719;79316,515254;73648,505408;68443,495322;65874,490253;63545,485082;61200,479911;58956,474705;54795,464157;52895,458815;51080,453438;49247,448061;47689,442616;44624,431691;42073,420629;39898,409499;38049,398300;36610,387033;35685,375697;35240,370029;35069,364344;34761,352957;35069,341570;35240,335885;35685,330217;36610,318881;38049,307614;39898,296415;42073,285285;44624,274223;47689,263298;49247,257853;51080,252476;52895,247099;54795,241757;58956,231209;61200,226003;63545,220832;65874,215661;68443,210592;73648,200506;79316,190660;80720,188195;82244,185797;85309,181020;91611,171568;98203,162304;112553,144667;127964,127954;144677,112543;162314,98193;171578,91601;181030,85299;185808,82234;188205,80710;190671,79306;200517,73638;210602,68433;215671,65864;220842,63535;226014,61190;231219,58946;241767,54785;247110,52885;252487,51070;257863,49237;263309,47679;274233,44614;285295,42063;296426,39888;307624,38039;318892,36600;330227,35676;335895,35230;341580,35059;352968,34751;364355,35059;370040,35230;375708,35676;387043,36600;398311,38039;409509,39888;420640,42063;431702,44614;442626,47679;448072,49237;453448,51070;458825,52885;464168,54785;474716,58946;479921,61190;485093,63535;490264,65864;495333,68433;505418,73638;515264,79306;517730,80710;520127,82234;524905,85299;534357,91601;543621,98193;561258,112543;577971,127954;593382,144667;607732,162304;614324,171568;620626,181020;623691,185797;625215,188195;626619,190660;632287,200506;637492,210592;640061,215661;642390,220832;644735,226003;646979,231209;651140,241757;653040,247099;654855,252476;656688,257853;658246,263298;661311,274223;663862,285285;666037,296415;667886,307614;669325,318881;670250,330217;670695,335885;670866,341570;671174,352957;670866,36434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0" o:spid="_x0000_s1085" style="position:absolute;top:31778;width:8430;height:8430;visibility:visible;mso-wrap-style:square;v-text-anchor:middle" coordsize="843060,8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" path="m842461,399012r-565,-7500c841485,386512,841211,381512,840646,376529r-1884,-14932c838231,356614,837153,351700,836331,346751v-908,-4931,-1661,-9897,-2894,-14777l830046,317299v-1267,-4863,-2688,-9675,-4058,-14504c825286,300381,824635,297966,823882,295569r-2397,-7141l819070,281288v-822,-2380,-1575,-4760,-2534,-7089l811005,260192v-890,-2346,-1935,-4641,-2962,-6918l804943,246407r-3116,-6849c800765,237280,799566,235072,798436,232828v-2311,-4452,-4520,-8955,-6918,-13356l784018,206424r-1883,-3254l780114,199986r-4058,-6336c773350,189420,770679,185174,767700,181133v-2911,-4093,-5788,-8186,-8751,-12244c752751,161012,746706,152999,739994,145550v-6422,-7706,-13511,-14795,-20412,-22072c712305,116577,705216,109488,697510,103066,690044,96354,682048,90309,674171,84111v-4058,-2946,-8151,-5839,-12244,-8750c657886,72381,653640,69710,649410,67004r-6335,-4058l639890,60925r-3254,-1883l623588,51542v-4401,-2398,-8904,-4624,-13356,-6918c607988,43494,605779,42312,603502,41233r-6849,-3116l589786,35018v-2295,-1028,-4572,-2072,-6918,-2963l568861,26524v-2329,-959,-4709,-1712,-7089,-2534l554631,21576r-7140,-2398c545094,18425,542662,17774,540265,17072v-4829,-1353,-9641,-2791,-14504,-4058l511086,9624c506206,8408,501240,7654,496309,6730,491360,5908,486445,4829,481463,4298l466531,2414v-4983,-565,-9983,-839,-14983,-1250l444048,599c441548,445,439048,445,436547,360l421530,,406513,360v-2500,85,-5000,102,-7500,239l391513,1164v-5001,411,-10001,685,-14983,1250l361598,4298v-4983,531,-9898,1610,-14846,2432c341820,7637,336854,8391,331974,9624r-14675,3390c312436,14281,307624,15702,302796,17072v-2415,702,-4829,1353,-7227,2106l288429,21576r-7141,2414c278908,24812,276528,25565,274199,26524r-14007,5531c257846,32946,255552,33990,253274,35018r-6866,3099l239558,41233v-2277,1062,-4486,2261,-6729,3391c228377,46936,223873,49144,219472,51542r-13048,7500l203171,60925r-3185,2021l193650,67004v-4229,2706,-8476,5377,-12517,8357c177040,78272,172948,81148,168889,84111v-7876,6198,-15890,12243,-23339,18955c137844,109488,130755,116577,123478,123478v-6901,7277,-13990,14366,-20411,22072c96354,153016,90310,161012,84111,168889v-2945,4058,-5839,8151,-8750,12244c72381,185174,69710,189420,67004,193650r-4058,6336l60926,203170r-1884,3254l51542,219472v-2397,4401,-4624,8904,-6918,13356c43494,235072,42312,237280,41233,239558r-3116,6849l35018,253274v-1028,2294,-2072,4572,-2963,6918l26524,274199v-959,2329,-1712,4709,-2534,7089l21576,288428r-2398,7141c18425,297966,17774,300398,17072,302795v-1353,4829,-2791,9641,-4058,14504l9623,331974v-1215,4880,-1969,9846,-2893,14777c5908,351700,4829,356614,4298,361597l2414,376529v-565,4983,-839,9983,-1250,14983l599,399012v-154,2500,-154,5000,-239,7500l,421529r360,15018c445,439047,462,441547,599,444047r565,7500c1575,456547,1849,461547,2414,466530r1884,14932c4829,486445,5908,491359,6730,496308v907,4931,1661,9897,2893,14777l13014,525760v1267,4863,2688,9675,4058,14504c17774,542678,18425,545093,19178,547490r2398,7140l23990,561771v822,2380,1575,4760,2534,7089l32055,582867v891,2346,1935,4641,2963,6918l38117,596652r3116,6849c42295,605778,43494,607987,44624,610231v2312,4452,4521,8955,6918,13356l59042,636635r1884,3253l62946,643073r4058,6336c69710,653639,72381,657885,75361,661926v2911,4093,5787,8185,8750,12244c90310,682047,96354,690060,103067,697509v6421,7706,13510,14795,20411,22072c130755,726482,137844,733571,145550,739992v7466,6713,15463,12757,23339,18956c172948,761893,177040,764787,181133,767698v4041,2980,8288,5651,12517,8357l199986,780113r3185,2020l206424,784017r13048,7500c223873,793914,228377,796140,232829,798435v2243,1130,4452,2312,6729,3390l246408,804942r6866,3099c255569,809069,257846,810113,260192,811004r14007,5531c276528,817493,278908,818247,281288,819069r7141,2414l295569,823880v2398,754,4829,1405,7227,2107c307624,827339,312436,828778,317299,830045r14675,3390c336854,834651,341820,835405,346752,836329v4948,822,9863,1901,14846,2432l376530,840644v4982,565,9982,839,14983,1250l399013,842459v2500,155,5000,155,7500,240l421530,843059r15017,-360c439048,842614,441548,842597,444048,842459r7500,-565c456548,841483,461548,841209,466531,840644r14932,-1883c486445,838230,491360,837151,496309,836329v4931,-924,9897,-1661,14777,-2894l525761,830045v4863,-1267,9675,-2688,14504,-4058c542679,825285,545094,824634,547491,823880r7140,-2397l561772,819069v2380,-822,4760,-1576,7089,-2534l582868,811004v2346,-891,4641,-1935,6918,-2963l596653,804942r6849,-3117c605779,800764,607988,799565,610232,798435v4452,-2312,8955,-4521,13356,-6918l636636,784017r3254,-1884l643075,780113r6335,-4058c653640,773349,657886,770678,661927,767698v4093,-2911,8186,-5787,12244,-8750c682048,752749,690062,746705,697510,739992v7706,-6421,14795,-13510,22072,-20411c726483,712304,733572,705215,739994,697509v6712,-7466,12757,-15462,18955,-23339c761895,670111,764789,666019,767700,661926v2979,-4041,5650,-8287,8356,-12517l780114,643073r2021,-3185l784018,636635r7500,-13048c793916,619186,796142,614683,798436,610231v1130,-2244,2312,-4453,3391,-6730l804943,596652r3100,-6867c809070,587490,810115,585213,811005,582867r5531,-14007c817495,566531,818248,564151,819070,561771r2415,-7141l823882,547490v753,-2397,1404,-4829,2106,-7226c827341,535435,828779,530623,830046,525760r3391,-14675c834653,506205,835406,501239,836331,496308v822,-4949,1900,-9863,2431,-14846l840646,466530v565,-4983,839,-9983,1250,-14983l842461,444047v154,-2500,154,-5000,240,-7500l843060,421529r-359,-15017c842615,404012,842598,401512,842461,399012xm807906,435314v-69,2294,-86,4606,-223,6901l807169,449098v-394,4589,-616,9178,-1147,13751l804275,476547v-479,4572,-1472,9076,-2226,13613c801210,494681,800543,499236,799412,503705r-3116,13459c795132,521616,793813,526034,792580,530469v-633,2209,-1233,4435,-1918,6627l788453,543637r-2209,6541c785491,552353,784806,554545,783916,556685r-5069,12843c778042,571686,777083,573775,776124,575864r-2842,6284l770439,588432v-976,2089,-2072,4110,-3116,6165c765200,598689,763179,602816,760970,606857r-6884,11969l752357,621823r-1849,2911l746792,630539v-2483,3870,-4932,7774,-7654,11473l731124,653245v-5702,7226,-11233,14572,-17398,21421c707836,681755,701312,688245,694993,694923v-6695,6319,-13185,12843,-20257,18733c667904,719821,660540,725352,653314,731054r-11233,8014c638383,741808,634478,744256,630609,746722r-5805,3716l621893,752287r-2997,1730l606927,760900v-4041,2192,-8168,4230,-12261,6353c592611,768281,590591,769376,588502,770370r-6285,2842c515264,803915,439424,814839,366581,804206v-4572,-480,-9076,-1473,-13614,-2226c348447,801141,343892,800473,339423,799343r-13459,-3117c321512,795062,317094,793743,312659,792510v-2209,-650,-4435,-1233,-6627,-1918l299491,788383r-6542,-2208c290775,785421,288583,784736,286443,783846r-12843,-5069c271442,777972,269353,777013,267264,776055r-6284,-2843l254696,770370v-2090,-977,-4110,-2072,-6165,-3117c244439,765130,240312,763109,236271,760900r-11970,-6883l221305,752287r-2911,-1849l212589,746722v-3870,-2483,-7774,-4932,-11473,-7654l189883,731054v-7226,-5702,-14572,-11233,-21422,-17398c161372,707766,154882,701242,148204,694923v-6318,-6695,-12842,-13185,-18733,-20257c123307,667834,117776,660471,112074,653245r-8014,-11233c101320,638313,98871,634409,96406,630539r-3716,-5805l90840,621823r-1729,-2997l82227,606857v-2192,-4041,-4229,-8168,-6353,-12260c74847,592542,73751,590521,72758,588432r-2843,-6284l67073,575864v-959,-2089,-1918,-4178,-2723,-6336l59282,556685v-891,-2123,-1576,-4315,-2329,-6507l54744,543637r-2209,-6541c51850,534904,51251,532678,50617,530469v-1233,-4435,-2568,-8853,-3716,-13305l43785,503705v-1130,-4469,-1798,-9024,-2637,-13545c40394,485623,39401,481119,38922,476547l37175,462849v-531,-4573,-753,-9162,-1147,-13751l35514,442215v-137,-2295,-137,-4589,-222,-6901l34949,421529r343,-13784c35360,405450,35377,403139,35514,400844r514,-6883c36422,389371,36644,384782,37175,380210r1747,-13698c39401,361940,40394,357436,41148,352898v839,-4520,1507,-9075,2637,-13544l46901,325895v1165,-4452,2483,-8870,3716,-13305c51251,310381,51850,308155,52535,305963r2209,-6541l56953,292881v753,-2175,1438,-4367,2329,-6507l64350,273531v805,-2158,1764,-4247,2723,-6336l69915,260911r2843,-6284c73734,252538,74830,250517,75874,248462v2124,-4092,4144,-8219,6353,-12260l89111,224232r1729,-2996l92690,218325r3716,-5805c98888,208650,101337,204746,104060,201047r8014,-11233c117776,182588,123307,175242,129471,168393v5891,-7090,12415,-13579,18733,-20258c154900,141817,161389,135293,168461,129402v6833,-6164,14196,-11695,21422,-17397l201116,103991v3699,-2740,7603,-5188,11473,-7654l218394,92621r2911,-1849l224301,89042r11970,-6883c240312,79967,244439,77929,248531,75806v2055,-1028,4075,-2123,6165,-3117l260980,69847r6284,-2843c269353,66045,271442,65086,273600,64282r12843,-5069c288566,58323,290758,57638,292949,56884r6542,-2209l306032,52466v2192,-684,4418,-1284,6627,-1917c317094,49316,321512,47980,325964,46833r13459,-3117c343892,42586,348447,41918,352967,41079v4538,-753,9042,-1746,13614,-2226c439424,28220,515264,39144,582217,69847r6285,2842c590591,73665,592611,74761,594666,75806v4093,2123,8220,4144,12261,6353l618896,89042r2997,1730l624804,92621r5805,3716c634478,98820,638383,101268,642081,103991r11233,8014c660540,117707,667887,123238,674736,129402v7089,5891,13579,12415,20257,18733c701312,154831,707836,161321,713726,168393v6165,6832,11696,14195,17398,21421l739138,201047v2739,3699,5188,7603,7654,11473l750508,218325r1849,2911l754086,224232r6884,11970c763162,240243,765200,244370,767323,248462v1027,2055,2123,4076,3116,6165l773282,260911r2842,6284c777083,269284,778042,271373,778847,273531r5069,12843c784806,288497,785491,290689,786244,292881r2209,6541l790662,305963v685,2192,1285,4418,1918,6627c793813,317025,795149,321443,796296,325895r3116,13459c800543,343823,801210,348378,802049,352898v754,4538,1747,9042,2226,13614l806022,380210v531,4572,753,9161,1147,13751l807683,400844v137,2295,137,4589,223,6901l808248,421529r-342,13785xe" filled="f" strokecolor="windowText" strokeweight=".05517mm">
                              <v:stroke joinstyle="miter"/>
                              <v:path arrowok="t" o:connecttype="custom" o:connectlocs="842461,399012;841896,391512;840646,376529;838762,361597;836331,346751;833437,331974;830046,317299;825988,302795;823882,295569;821485,288428;819070,281288;816536,274199;811005,260192;808043,253274;804943,246407;801827,239558;798436,232828;791518,219472;784018,206424;782135,203170;780114,199986;776056,193650;767700,181133;758949,168889;739994,145550;719582,123478;697510,103066;674171,84111;661927,75361;649410,67004;643075,62946;639890,60925;636636,59042;623588,51542;610232,44624;603502,41233;596653,38117;589786,35018;582868,32055;568861,26524;561772,23990;554631,21576;547491,19178;540265,17072;525761,13014;511086,9624;496309,6730;481463,4298;466531,2414;451548,1164;444048,599;436547,360;421530,0;406513,360;399013,599;391513,1164;376530,2414;361598,4298;346752,6730;331974,9624;317299,13014;302796,17072;295569,19178;288429,21576;281288,23990;274199,26524;260192,32055;253274,35018;246408,38117;239558,41233;232829,44624;219472,51542;206424,59042;203171,60925;199986,62946;193650,67004;181133,75361;168889,84111;145550,103066;123478,123478;103067,145550;84111,168889;75361,181133;67004,193650;62946,199986;60926,203170;59042,206424;51542,219472;44624,232828;41233,239558;38117,246407;35018,253274;32055,260192;26524,274199;23990,281288;21576,288428;19178,295569;17072,302795;13014,317299;9623,331974;6730,346751;4298,361597;2414,376529;1164,391512;599,399012;360,406512;0,421529;360,436547;599,444047;1164,451547;2414,466530;4298,481462;6730,496308;9623,511085;13014,525760;17072,540264;19178,547490;21576,554630;23990,561771;26524,568860;32055,582867;35018,589785;38117,596652;41233,603501;44624,610231;51542,623587;59042,636635;60926,639888;62946,643073;67004,649409;75361,661926;84111,674170;103067,697509;123478,719581;145550,739992;168889,758948;181133,767698;193650,776055;199986,780113;203171,782133;206424,784017;219472,791517;232829,798435;239558,801825;246408,804942;253274,808041;260192,811004;274199,816535;281288,819069;288429,821483;295569,823880;302796,825987;317299,830045;331974,833435;346752,836329;361598,838761;376530,840644;391513,841894;399013,842459;406513,842699;421530,843059;436547,842699;444048,842459;451548,841894;466531,840644;481463,838761;496309,836329;511086,833435;525761,830045;540265,825987;547491,823880;554631,821483;561772,819069;568861,816535;582868,811004;589786,808041;596653,804942;603502,801825;610232,798435;623588,791517;636636,784017;639890,782133;643075,780113;649410,776055;661927,767698;674171,758948;697510,739992;719582,719581;739994,697509;758949,674170;767700,661926;776056,649409;780114,643073;782135,639888;784018,636635;791518,623587;798436,610231;801827,603501;804943,596652;808043,589785;811005,582867;816536,568860;819070,561771;821485,554630;823882,547490;825988,540264;830046,525760;833437,511085;836331,496308;838762,481462;840646,466530;841896,451547;842461,444047;842701,436547;843060,421529;842701,406512;842461,399012;807906,435314;807683,442215;807169,449098;806022,462849;804275,476547;802049,490160;799412,503705;796296,517164;792580,530469;790662,537096;788453,543637;786244,550178;783916,556685;778847,569528;776124,575864;773282,582148;770439,588432;767323,594597;760970,606857;754086,618826;752357,621823;750508,624734;746792,630539;739138,642012;731124,653245;713726,674666;694993,694923;674736,713656;653314,731054;642081,739068;630609,746722;624804,750438;621893,752287;618896,754017;606927,760900;594666,767253;588502,770370;582217,773212;366581,804206;352967,801980;339423,799343;325964,796226;312659,792510;306032,790592;299491,788383;292949,786175;286443,783846;273600,778777;267264,776055;260980,773212;254696,770370;248531,767253;236271,760900;224301,754017;221305,752287;218394,750438;212589,746722;201116,739068;189883,731054;168461,713656;148204,694923;129471,674666;112074,653245;104060,642012;96406,630539;92690,624734;90840,621823;89111,618826;82227,606857;75874,594597;72758,588432;69915,582148;67073,575864;64350,569528;59282,556685;56953,550178;54744,543637;52535,537096;50617,530469;46901,517164;43785,503705;41148,490160;38922,476547;37175,462849;36028,449098;35514,442215;35292,435314;34949,421529;35292,407745;35514,400844;36028,393961;37175,380210;38922,366512;41148,352898;43785,339354;46901,325895;50617,312590;52535,305963;54744,299422;56953,292881;59282,286374;64350,273531;67073,267195;69915,260911;72758,254627;75874,248462;82227,236202;89111,224232;90840,221236;92690,218325;96406,212520;104060,201047;112074,189814;129471,168393;148204,148135;168461,129402;189883,112005;201116,103991;212589,96337;218394,92621;221305,90772;224301,89042;236271,82159;248531,75806;254696,72689;260980,69847;267264,67004;273600,64282;286443,59213;292949,56884;299491,54675;306032,52466;312659,50549;325964,46833;339423,43716;352967,41079;366581,38853;582217,69847;588502,72689;594666,75806;606927,82159;618896,89042;621893,90772;624804,92621;630609,96337;642081,103991;653314,112005;674736,129402;694993,148135;713726,168393;731124,189814;739138,201047;746792,212520;750508,218325;752357,221236;754086,224232;760970,236202;767323,248462;770439,254627;773282,260911;776124,267195;778847,273531;783916,286374;786244,292881;788453,299422;790662,305963;792580,312590;796296,325895;799412,339354;802049,352898;804275,366512;806022,380210;807169,393961;807683,400844;807906,407745;808248,421529;807906,43531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2" o:spid="_x0000_s1086" style="position:absolute;left:685;top:32464;width:7060;height:7059;visibility:visible;mso-wrap-style:square;v-text-anchor:middle" coordsize="705986,70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" path="m705473,334053r-480,-6285c704634,323590,704445,319378,703966,315200r-1593,-12501c701945,298521,701021,294412,700336,290268v-771,-4127,-1370,-8288,-2415,-12363l695096,265627v-1062,-4058,-2278,-8082,-3408,-12123c691106,251483,690575,249463,689942,247459r-2021,-5959l685900,235541v-684,-1986,-1301,-3990,-2123,-5925l679154,217904v-736,-1969,-1610,-3870,-2483,-5788l674068,206380r-2586,-5737c670592,198743,669582,196893,668640,195027v-1935,-3733,-3784,-7500,-5788,-11199l656568,172903r-1576,-2739l653297,167509r-3407,-5308c647629,158657,645403,155095,642903,151722r-7311,-10257c630369,134889,625335,128142,619684,121910v-5360,-6473,-11353,-12398,-17107,-18511c596447,97645,590539,91652,584067,86293,577834,80642,571087,75625,564512,70385l554255,63073v-3374,-2517,-6935,-4726,-10480,-6986l538467,52679r-2654,-1695l533073,49409,522148,43124v-3681,-2003,-7466,-3853,-11199,-5787c509066,36395,507233,35384,505333,34494r-5737,-2586c438551,3911,369286,-6106,302710,3620v-4178,428,-8288,1353,-12432,2038c286151,6429,281990,7028,277915,8072r-12278,2826c261579,11959,257555,13175,253514,14305v-2021,583,-4041,1113,-6045,1747l241510,18073r-5959,2020c233565,20778,231562,21395,229627,22216r-11713,4624c215945,27576,214044,28449,212126,29323r-5736,2602l200654,34511v-1901,891,-3750,1901,-5617,2843c191304,39289,187537,41138,183838,43141r-10924,6285l170174,51001r-2654,1695l162211,56104v-3544,2260,-7106,4486,-10479,6986l141475,70402v-6576,5223,-13322,10257,-19555,15908c115447,91669,109522,97663,103409,103416v-5753,6130,-11747,12038,-17106,18511c80652,128160,75635,134906,70395,141482r-7312,10257c60566,155112,58357,158674,56097,162218r-3408,5308l50994,170181r-1575,2739l43134,183845v-2003,3682,-3853,7466,-5788,11199c36405,196928,35394,198760,34504,200661r-2586,5736l29316,212133v-874,1918,-1764,3819,-2483,5788l22209,229633v-822,1935,-1438,3939,-2123,5925l18065,241517r-2020,5959c15411,249480,14880,251517,14298,253521v-1130,4041,-2346,8065,-3407,12123l8065,277922v-1044,4075,-1644,8236,-2414,12363c4966,294429,4024,298538,3613,302717l2021,315217v-480,4178,-685,8373,-1028,12568l514,334070v-120,2089,-120,4195,-189,6301l,352974r325,12603c394,367683,394,369789,514,371878r479,6285c1353,382341,1541,386553,2021,390731r1592,12501c4041,407410,4966,411519,5651,415663v770,4127,1370,8288,2414,12363l10891,440304v1061,4058,2277,8082,3407,12123c14880,454448,15411,456469,16045,458472r2020,5959l20086,470390v685,1986,1301,3990,2123,5925l26833,488027v736,1969,1609,3870,2483,5788l31918,499551r2586,5737c35394,507188,36405,509038,37346,510904v1935,3733,3785,7500,5788,11199l49419,533028r1575,2740l52689,538422r3408,5308c58357,547275,60583,550836,63083,554210r7312,10257c75618,571042,80652,577789,86303,584022v5359,6472,11353,12397,17106,18510c109539,608286,115447,614279,121920,619639v6233,5650,12979,10667,19555,15907l151732,642858v3373,2517,6935,4726,10479,6986l167520,653252r2654,1695l172914,656523r10924,6284c187520,664810,191304,666660,195037,668595v1884,941,3716,1952,5617,2842l206390,674023r5736,2603c214044,677499,215945,678389,217914,679108r11713,4624c231562,684554,233565,685170,235551,685855r5959,2021l247469,689896v2004,634,4042,1165,6045,1747c257555,692773,261579,693989,265637,695050r12278,2826c281990,698920,286151,699520,290278,700290v4144,685,8254,1627,12432,2038c369286,712054,438534,702037,499596,674040r5737,-2586c507233,670564,509083,669554,510949,668612v3733,-1935,7500,-3785,11199,-5788l533073,656540r2740,-1576l538467,653269r5308,-3407c547320,647601,550881,645375,554255,642875r10257,-7312c571087,630341,577834,625306,584067,619656v6472,-5360,12397,-11353,18510,-17107c608331,596419,614324,590511,619684,584039v5651,-6233,10668,-12980,15908,-19555l642903,554227v2517,-3374,4726,-6935,6987,-10480l653297,538439r1695,-2654l656568,533045r6284,-10925c664856,518439,666705,514654,668640,510921v942,-1883,1952,-3715,2842,-5616l674068,499568r2603,-5736c677544,491914,678435,490014,679154,488044r4623,-11712c684599,474397,685216,472393,685900,470407r2021,-5959l689942,458489v633,-2003,1164,-4041,1746,-6044c692818,448403,694034,444379,695096,440321r2825,-12277c698966,423968,699565,419807,700336,415680v685,-4144,1626,-8253,2037,-12431l703966,390749v479,-4179,685,-8374,1027,-12569l705473,371896v120,-2089,120,-4196,188,-6302l705986,352991r-325,-12603c705593,338282,705593,336176,705473,334087r,-34xm670866,364344v-68,1901,-51,3802,-171,5685l670250,375697v-326,3767,-480,7569,-925,11336l667886,398300v-359,3767,-1232,7466,-1849,11199c665335,413215,664821,416982,663862,420629r-2551,11062c660352,435355,659256,438968,658246,442616v-531,1815,-993,3647,-1558,5445l654855,453438r-1815,5377c652424,460595,651876,462410,651140,464157r-4161,10548c646328,476486,645523,478198,644735,479911r-2345,5171l640061,490253v-805,1713,-1713,3374,-2569,5069c635746,498678,634085,502086,632287,505408r-5668,9846l625215,517719r-1524,2398l620626,524894v-2038,3185,-4024,6421,-6302,9452l607732,543610v-4727,5925,-9247,12021,-14350,17637c588553,567104,583142,572412,577971,577960v-5548,5171,-10856,10599,-16713,15411c555642,598474,549546,602994,543621,607721r-9264,6592c531326,616591,528090,618577,524905,620615r-4778,3065l517730,625204r-2466,1404l505418,632276v-3322,1798,-6729,3459,-10085,5205c493637,638337,491976,639245,490264,640050r-5171,2328l479921,644725v-1712,787,-3441,1592,-5205,2243l464168,651129v-1747,736,-3545,1284,-5343,1900l453448,654844r-5376,1833c446274,657242,444441,657704,442626,658235v-3647,1010,-7260,2106,-10924,3065l420640,663851v-3665,959,-7415,1473,-11131,2175c405777,666643,402078,667499,398311,667875r-11268,1439c383276,669759,379492,669913,375708,670238r-5668,446c368156,670804,366238,670786,364355,670855r-11387,308l341580,670855v-1900,-69,-3801,-51,-5685,-171l330227,670238v-3767,-325,-7568,-479,-11335,-924l307624,667875v-3767,-359,-7465,-1232,-11198,-1849c292710,665324,288943,664810,285295,663851r-11062,-2551c270569,660341,266956,659245,263309,658235v-1815,-531,-3648,-993,-5446,-1558l252487,654844r-5377,-1815c245329,652413,243514,651865,241767,651129r-10548,-4161c229438,646317,227726,645512,226014,644725r-5172,-2347l215671,640050v-1712,-805,-3373,-1713,-5069,-2569c207246,635735,203839,634074,200517,632276r-9846,-5668l188205,625204r-2397,-1524l181030,620615v-3185,-2038,-6421,-4024,-9452,-6302l162314,607721v-5925,-4727,-12021,-9247,-17637,-14350c138821,588542,133512,583131,127964,577960v-5171,-5548,-10599,-10856,-15411,-16713c107450,555631,102930,549535,98203,543610r-6592,-9264c89334,531315,87347,528079,85309,524894r-3065,-4777l80720,517719r-1404,-2465l73648,505408v-1798,-3322,-3459,-6730,-5205,-10086c67587,493627,66679,491966,65874,490253r-2329,-5171l61200,479911v-788,-1713,-1593,-3442,-2244,-5206l54795,464157v-736,-1747,-1284,-3544,-1900,-5342l51080,453438r-1833,-5377c48682,446263,48220,444431,47689,442616v-1010,-3648,-2106,-7261,-3065,-10925l42073,420629v-959,-3664,-1473,-7414,-2175,-11130c39281,405766,38425,402067,38049,398300l36610,387033v-445,-3767,-599,-7552,-925,-11336l35240,370029v-120,-1901,-102,-3801,-171,-5685l34761,352957r308,-11387c35138,339669,35120,337768,35240,335885r445,-5668c36011,326450,36165,322648,36610,318881r1439,-11267c38408,303847,39281,300148,39898,296415v702,-3716,1216,-7483,2175,-11130l44624,274223v959,-3664,2055,-7277,3065,-10925c48220,261483,48682,259651,49247,257853r1833,-5377l52895,247099v616,-1780,1164,-3596,1900,-5342l58956,231209v651,-1781,1456,-3493,2244,-5206l63545,220832r2329,-5171c66679,213948,67587,212287,68443,210592v1746,-3356,3407,-6764,5205,-10086l79316,190660r1404,-2465l82244,185797r3065,-4777c87347,177835,89334,174599,91611,171568r6592,-9264c102930,156379,107450,150283,112553,144667v4829,-5857,10240,-11165,15411,-16713c133512,122783,138821,117355,144677,112543v5616,-5103,11712,-9623,17637,-14350l171578,91601v3031,-2278,6267,-4264,9452,-6302l185808,82234r2397,-1524l190671,79306r9846,-5668c203839,71840,207246,70179,210602,68433v1696,-856,3357,-1764,5069,-2569l220842,63535r5172,-2345c227726,60402,229455,59597,231219,58946r10548,-4161c243514,54049,245312,53501,247110,52885r5377,-1815l257863,49237v1798,-565,3631,-1027,5446,-1558c266956,46669,270569,45573,274233,44614r11062,-2551c288960,41104,292710,40590,296426,39888v3733,-617,7431,-1473,11198,-1849l318892,36600v3767,-445,7551,-599,11335,-925l335895,35230v1901,-120,3802,-102,5685,-171l352968,34751r11387,308c366255,35128,368156,35110,370040,35230r5668,445c379475,36001,383276,36155,387043,36600r11268,1439c402078,38398,405777,39271,409509,39888v3716,702,7483,1216,11131,2175l431702,44614v3664,959,7277,2055,10924,3065c444441,48210,446274,48672,448072,49237r5376,1833l458825,52885v1781,616,3596,1164,5343,1900l474716,58946v1781,651,3493,1456,5205,2244l485093,63535r5171,2329c491976,66669,493637,67577,495333,68433v3356,1746,6763,3407,10085,5205l515264,79306r2466,1404l520127,82234r4778,3065c528090,87337,531326,89323,534357,91601r9264,6592c549546,102920,555642,107440,561258,112543v5857,4829,11165,10240,16713,15411c583142,133502,588570,138810,593382,144667v5103,5616,9623,11712,14350,17637l614324,171568v2278,3031,4264,6267,6302,9452l623691,185797r1524,2398l626619,190660r5668,9846c634085,203828,635746,207236,637492,210592v856,1695,1764,3356,2569,5069l642390,220832r2345,5171c645523,227716,646328,229445,646979,231209r4161,10548c651876,243503,652424,245302,653040,247099r1815,5377l656688,257853v565,1798,1027,3630,1558,5445c659256,266946,660352,270559,661311,274223r2551,11062c664821,288949,665335,292699,666037,296415v617,3733,1473,7432,1849,11199l669325,318881v445,3767,599,7552,925,11336l670695,335885v120,1901,103,3801,171,5685l671174,352957r-308,11387xe" filled="f" strokecolor="windowText" strokeweight=".05517mm">
                              <v:stroke joinstyle="miter"/>
                              <v:path arrowok="t" o:connecttype="custom" o:connectlocs="705473,334053;704993,327768;703966,315200;702373,302699;700336,290268;697921,277905;695096,265627;691688,253504;689942,247459;687921,241500;685900,235541;683777,229616;679154,217904;676671,212116;674068,206380;671482,200643;668640,195027;662852,183828;656568,172903;654992,170164;653297,167509;649890,162201;642903,151722;635592,141465;619684,121910;602577,103399;584067,86293;564512,70385;554255,63073;543775,56087;538467,52679;535813,50984;533073,49409;522148,43124;510949,37337;505333,34494;499596,31908;302710,3620;290278,5658;277915,8072;265637,10898;253514,14305;247469,16052;241510,18073;235551,20093;229627,22216;217914,26840;212126,29323;206390,31925;200654,34511;195037,37354;183838,43141;172914,49426;170174,51001;167520,52696;162211,56104;151732,63090;141475,70402;121920,86310;103409,103416;86303,121927;70395,141482;63083,151739;56097,162218;52689,167526;50994,170181;49419,172920;43134,183845;37346,195044;34504,200661;31918,206397;29316,212133;26833,217921;22209,229633;20086,235558;18065,241517;16045,247476;14298,253521;10891,265644;8065,277922;5651,290285;3613,302717;2021,315217;993,327785;514,334070;325,340371;0,352974;325,365577;514,371878;993,378163;2021,390731;3613,403232;5651,415663;8065,428026;10891,440304;14298,452427;16045,458472;18065,464431;20086,470390;22209,476315;26833,488027;29316,493815;31918,499551;34504,505288;37346,510904;43134,522103;49419,533028;50994,535768;52689,538422;56097,543730;63083,554210;70395,564467;86303,584022;103409,602532;121920,619639;141475,635546;151732,642858;162211,649844;167520,653252;170174,654947;172914,656523;183838,662807;195037,668595;200654,671437;206390,674023;212126,676626;217914,679108;229627,683732;235551,685855;241510,687876;247469,689896;253514,691643;265637,695050;277915,697876;290278,700290;302710,702328;499596,674040;505333,671454;510949,668612;522148,662824;533073,656540;535813,654964;538467,653269;543775,649862;554255,642875;564512,635563;584067,619656;602577,602549;619684,584039;635592,564484;642903,554227;649890,543747;653297,538439;654992,535785;656568,533045;662852,522120;668640,510921;671482,505305;674068,499568;676671,493832;679154,488044;683777,476332;685900,470407;687921,464448;689942,458489;691688,452445;695096,440321;697921,428044;700336,415680;702373,403249;703966,390749;704993,378180;705473,371896;705661,365594;705986,352991;705661,340388;705473,334087;670866,364344;670695,370029;670250,375697;669325,387033;667886,398300;666037,409499;663862,420629;661311,431691;658246,442616;656688,448061;654855,453438;653040,458815;651140,464157;646979,474705;644735,479911;642390,485082;640061,490253;637492,495322;632287,505408;626619,515254;625215,517719;623691,520117;620626,524894;614324,534346;607732,543610;593382,561247;577971,577960;561258,593371;543621,607721;534357,614313;524905,620615;520127,623680;517730,625204;515264,626608;505418,632276;495333,637481;490264,640050;485093,642378;479921,644725;474716,646968;464168,651129;458825,653029;453448,654844;448072,656677;442626,658235;431702,661300;420640,663851;409509,666026;398311,667875;387043,669314;375708,670238;370040,670684;364355,670855;352968,671163;341580,670855;335895,670684;330227,670238;318892,669314;307624,667875;296426,666026;285295,663851;274233,661300;263309,658235;257863,656677;252487,654844;247110,653029;241767,651129;231219,646968;226014,644725;220842,642378;215671,640050;210602,637481;200517,632276;190671,626608;188205,625204;185808,623680;181030,620615;171578,614313;162314,607721;144677,593371;127964,577960;112553,561247;98203,543610;91611,534346;85309,524894;82244,520117;80720,517719;79316,515254;73648,505408;68443,495322;65874,490253;63545,485082;61200,479911;58956,474705;54795,464157;52895,458815;51080,453438;49247,448061;47689,442616;44624,431691;42073,420629;39898,409499;38049,398300;36610,387033;35685,375697;35240,370029;35069,364344;34761,352957;35069,341570;35240,335885;35685,330217;36610,318881;38049,307614;39898,296415;42073,285285;44624,274223;47689,263298;49247,257853;51080,252476;52895,247099;54795,241757;58956,231209;61200,226003;63545,220832;65874,215661;68443,210592;73648,200506;79316,190660;80720,188195;82244,185797;85309,181020;91611,171568;98203,162304;112553,144667;127964,127954;144677,112543;162314,98193;171578,91601;181030,85299;185808,82234;188205,80710;190671,79306;200517,73638;210602,68433;215671,65864;220842,63535;226014,61190;231219,58946;241767,54785;247110,52885;252487,51070;257863,49237;263309,47679;274233,44614;285295,42063;296426,39888;307624,38039;318892,36600;330227,35675;335895,35230;341580,35059;352968,34751;364355,35059;370040,35230;375708,35675;387043,36600;398311,38039;409509,39888;420640,42063;431702,44614;442626,47679;448072,49237;453448,51070;458825,52885;464168,54785;474716,58946;479921,61190;485093,63535;490264,65864;495333,68433;505418,73638;515264,79306;517730,80710;520127,82234;524905,85299;534357,91601;543621,98193;561258,112543;577971,127954;593382,144667;607732,162304;614324,171568;620626,181020;623691,185797;625215,188195;626619,190660;632287,200506;637492,210592;640061,215661;642390,220832;644735,226003;646979,231209;651140,241757;653040,247099;654855,252476;656688,257853;658246,263298;661311,274223;663862,285285;666037,296415;667886,307614;669325,318881;670250,330217;670695,335885;670866,341570;671174,352957;670866,36434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3" o:spid="_x0000_s1087" style="position:absolute;left:11010;top:24072;width:5271;height:5272;visibility:visible;mso-wrap-style:square;v-text-anchor:middle" coordsize="527182,52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" path="m86970,350861v6285,5787,16114,5411,21901,-874c111680,346939,113135,342984,112981,338840v-171,-4144,-1935,-7980,-4983,-10788l63819,287315r176887,-685l241408,464937,199027,419680v-2825,-3031,-6678,-4760,-10822,-4897c184044,414646,180123,416135,177092,418978v-6233,5856,-6542,15685,-702,21918l252606,522233v2929,3116,7038,4897,11319,4897l263976,527130v4298,,8425,-1832,11336,-5000l350913,440211v5787,-6284,5411,-16113,-874,-21901c346991,415502,343019,414046,338892,414201v-4144,171,-7980,1934,-10788,4982l287367,463345r-685,-176886l464973,285757r-45241,42381c416701,330963,414972,334816,414835,338960v-137,4144,1353,8082,4195,11113c424886,356306,434715,356614,440948,350775r81337,-76234c525419,271596,527200,267452,527182,263171v,-4298,-1832,-8425,-5000,-11336l440263,176269v-6284,-5787,-16113,-5394,-21901,874c415554,180191,414081,184146,414253,188290v171,4144,1935,7980,4983,10788l463414,239815r-176903,685l285809,62210r42381,45240c331032,110481,334868,112210,339012,112347v4161,154,8082,-1352,11113,-4195c356358,102296,356666,92467,350827,86234l274593,4897c271665,1781,267555,,263274,r-68,c258908,,254781,1832,251870,5000l176304,86919v-5788,6284,-5394,16113,873,21901c180225,111628,184198,113084,188325,112930v4144,-172,7962,-1935,10770,-4983l239832,63768r685,176903l62210,241373r45257,-42381c110498,196150,112228,192314,112365,188170v137,-4144,-1353,-8099,-4196,-11113c102313,170824,92484,170516,86251,176355l4914,252555c1781,255483,,259644,,263925v,4298,1832,8424,5000,11335l86919,350861r51,xe" filled="f" strokecolor="windowText" strokeweight=".05517mm">
                              <v:stroke joinstyle="miter"/>
                              <v:path arrowok="t" o:connecttype="custom" o:connectlocs="86970,350861;108871,349987;112981,338840;107998,328052;63819,287315;240706,286630;241408,464937;199027,419680;188205,414783;177092,418978;176390,440896;252606,522233;263925,527130;263976,527130;275312,522130;350913,440211;350039,418310;338892,414201;328104,419183;287367,463345;286682,286459;464973,285757;419732,328138;414835,338960;419030,350073;440948,350775;522285,274541;527182,263171;522182,251835;440263,176269;418362,177143;414253,188290;419236,199078;463414,239815;286511,240500;285809,62210;328190,107450;339012,112347;350125,108152;350827,86234;274593,4897;263274,0;263206,0;251870,5000;176304,86919;177177,108820;188325,112930;199095,107947;239832,63768;240517,240671;62210,241373;107467,198992;112365,188170;108169,177057;86251,176355;4914,252555;0,263925;5000,275260;86919,350861" o:connectangles="0,0,0,0,0,0,0,0,0,0,0,0,0,0,0,0,0,0,0,0,0,0,0,0,0,0,0,0,0,0,0,0,0,0,0,0,0,0,0,0,0,0,0,0,0,0,0,0,0,0,0,0,0,0,0,0,0,0,0"/>
                            </v:shape>
                            <v:shape id="Freeform 14" o:spid="_x0000_s1088" style="position:absolute;left:9430;top:31778;width:8431;height:8430;visibility:visible;mso-wrap-style:square;v-text-anchor:middle" coordsize="843060,8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" path="m842461,399012r-565,-7500c841485,386512,841211,381512,840646,376529r-1884,-14932c838231,356614,837153,351700,836331,346751v-925,-4931,-1661,-9897,-2894,-14777l830046,317299v-1267,-4863,-2688,-9675,-4058,-14504c825286,300381,824635,297966,823882,295569r-2397,-7141l819070,281288v-822,-2380,-1575,-4760,-2534,-7089l811005,260192v-890,-2346,-1935,-4641,-2962,-6918l804943,246407r-3116,-6849c800765,237280,799567,235072,798436,232828v-2311,-4452,-4520,-8955,-6918,-13356l784018,206424r-1883,-3254l780114,199986r-4058,-6336c773350,189420,770679,185174,767700,181133v-2911,-4093,-5788,-8186,-8751,-12244c752751,161012,746706,152999,739994,145550v-6422,-7706,-13511,-14795,-20412,-22072c712305,116577,705216,109488,697510,103066,690044,96354,682048,90309,674171,84111v-4058,-2946,-8151,-5839,-12243,-8750c657886,72381,653640,69710,649410,67004r-6336,-4058l639890,60925r-3254,-1883l623588,51542v-4401,-2398,-8904,-4624,-13356,-6918c607988,43494,605779,42312,603502,41233r-6849,-3116l589786,35018v-2294,-1028,-4572,-2072,-6918,-2963l568861,26524v-2329,-959,-4709,-1712,-7089,-2534l554631,21576r-7140,-2398c545094,18425,542662,17774,540265,17072v-4829,-1353,-9641,-2791,-14504,-4058l511086,9624c506206,8408,501240,7654,496309,6730,491360,5908,486446,4829,481463,4298l466531,2414v-4983,-565,-9983,-839,-14983,-1250l444048,599c441548,445,439048,445,436547,360l421530,,406513,360v-2500,85,-5000,102,-7500,239l391513,1164v-5001,411,-10001,685,-14983,1250l361598,4298v-4983,531,-9898,1610,-14846,2432c341820,7637,336854,8391,331974,9624r-14675,3390c312436,14281,307624,15702,302796,17072v-2415,702,-4829,1353,-7227,2106l288429,21576r-7141,2414c278908,24812,276528,25565,274199,26524r-14007,5531c257846,32946,255552,33990,253274,35018r-6866,3099l239558,41233v-2277,1062,-4486,2261,-6729,3391c228377,46936,223873,49144,219472,51542r-13048,7500l203171,60925r-3185,2021l193650,67004v-4229,2706,-8476,5377,-12517,8357c177040,78272,172948,81148,168889,84111v-7876,6198,-15890,12243,-23339,18955c137844,109488,130755,116577,123478,123478v-6901,7277,-13990,14366,-20411,22072c96354,153016,90310,161012,84111,168889v-2945,4058,-5839,8151,-8750,12244c72381,185174,69710,189420,67004,193650r-4058,6336l60926,203170r-1884,3254l51542,219472v-2397,4401,-4623,8904,-6918,13356c43494,235072,42312,237280,41234,239558r-3117,6849l35018,253274v-1028,2294,-2072,4572,-2963,6918l26524,274199v-959,2329,-1712,4709,-2534,7089l21576,288428r-2398,7141c18425,297966,17774,300398,17072,302795v-1353,4829,-2791,9641,-4058,14504l9623,331974v-1215,4880,-1969,9846,-2893,14777c5908,351700,4829,356614,4298,361597l2414,376529v-565,4983,-839,9983,-1250,14983l599,399012v-154,2500,-154,5000,-239,7500l,421529r360,15018c445,439047,462,441547,599,444047r565,7500c1575,456547,1849,461547,2414,466530r1884,14932c4829,486445,5908,491359,6730,496308v907,4931,1661,9897,2893,14777l13014,525760v1267,4863,2688,9675,4058,14504c17774,542678,18425,545093,19178,547490r2398,7140l23990,561771v822,2380,1575,4760,2534,7089l32055,582867v891,2346,1935,4641,2963,6918l38117,596652r3117,6849c42295,605778,43494,607987,44624,610231v2312,4452,4521,8955,6918,13356l59042,636635r1884,3253l62946,643073r4058,6336c69710,653639,72381,657885,75361,661926v2911,4093,5787,8185,8750,12244c90310,682047,96354,690060,103067,697509v6421,7706,13510,14795,20411,22072c130755,726482,137844,733571,145550,739992v7466,6713,15463,12757,23339,18956c172948,761893,177040,764787,181133,767698v4041,2980,8288,5651,12517,8357l199986,780113r3185,2020l206424,784017r13048,7500c223873,793914,228377,796140,232829,798435v2243,1130,4452,2312,6729,3390l246408,804942r6866,3099c255569,809069,257846,810113,260192,811004r14007,5531c276528,817493,278908,818247,281288,819069r7141,2414l295569,823880v2398,754,4829,1405,7227,2107c307624,827339,312436,828778,317299,830045r14675,3390c336854,834651,341820,835405,346752,836329v4948,822,9863,1901,14846,2432l376530,840644v4982,565,9982,839,14983,1250l399013,842459v2500,155,5000,155,7500,240l421530,843059r15017,-360c439048,842614,441548,842597,444048,842459r7500,-565c456548,841483,461548,841209,466531,840644r14932,-1883c486446,838230,491360,837151,496309,836329v4931,-924,9897,-1661,14777,-2894l525761,830045v4863,-1267,9675,-2688,14504,-4058c542679,825285,545094,824634,547491,823880r7140,-2397l561772,819069v2380,-822,4760,-1576,7089,-2534l582868,811004v2346,-891,4641,-1935,6918,-2963l596653,804942r6849,-3117c605779,800764,607988,799565,610232,798435v4452,-2312,8955,-4521,13356,-6918l636636,784017r3254,-1884l643074,780113r6336,-4058c653640,773349,657886,770678,661928,767698v4092,-2911,8185,-5787,12243,-8750c682048,752749,690061,746705,697510,739992v7706,-6421,14795,-13510,22072,-20411c726483,712304,733572,705215,739994,697509v6712,-7466,12757,-15462,18955,-23339c761895,670111,764789,666019,767700,661926v2979,-4041,5650,-8287,8356,-12517l780114,643073r2021,-3185l784018,636635r7500,-13048c793916,619186,796142,614683,798436,610231v1131,-2244,2312,-4453,3391,-6730l804943,596652r3100,-6867c809070,587490,810115,585213,811005,582867r5531,-14007c817495,566531,818248,564151,819070,561771r2415,-7141l823882,547490v753,-2397,1404,-4829,2106,-7226c827341,535435,828779,530623,830046,525760r3391,-14675c834653,506205,835406,501239,836331,496308v822,-4949,1900,-9863,2431,-14846l840646,466530v565,-4983,839,-9983,1250,-14983l842461,444047v154,-2500,154,-5000,240,-7500l843060,421529r-359,-15017c842615,404012,842598,401512,842461,399012xm807906,435314v-69,2294,-86,4606,-223,6901l807169,449098v-393,4589,-616,9178,-1147,13751l804275,476547v-479,4572,-1472,9076,-2226,13613c801210,494681,800543,499236,799412,503705r-3116,13459c795131,521616,793813,526034,792580,530469v-651,2209,-1233,4435,-1918,6627l788453,543637r-2209,6541c785491,552353,784806,554545,783916,556685r-5069,12843c778042,571686,777083,573775,776124,575864r-2842,6284l770439,588432v-976,2089,-2072,4110,-3116,6165c765200,598689,763179,602816,760970,606857r-6884,11969l752357,621823r-1849,2911l746792,630539v-2483,3870,-4932,7774,-7654,11473l731124,653245v-5702,7226,-11233,14572,-17398,21421c707836,681755,701312,688245,694993,694923v-6695,6319,-13185,12843,-20257,18733c667904,719821,660541,725352,653314,731054r-11233,8014c638383,741808,634478,744256,630609,746722r-5805,3716l621893,752287r-2997,1730l606927,760900v-4041,2192,-8168,4230,-12261,6353c592611,768281,590591,769376,588502,770370r-6285,2842c515264,803915,439424,814839,366581,804206v-4572,-480,-9076,-1473,-13613,-2226c348447,801141,343892,800473,339423,799343r-13459,-3117c321512,795062,317094,793743,312659,792510v-2209,-650,-4435,-1233,-6627,-1918l299491,788383r-6541,-2208c290775,785421,288583,784736,286443,783846r-12843,-5069c271442,777972,269353,777013,267264,776055r-6284,-2843l254695,770370v-2089,-977,-4109,-2072,-6164,-3117c244439,765130,240312,763109,236271,760900r-11970,-6883l221305,752287r-2911,-1849l212589,746722v-3870,-2483,-7774,-4932,-11473,-7654l189883,731054v-7226,-5702,-14572,-11233,-21422,-17398c161372,707766,154882,701242,148204,694923v-6318,-6695,-12842,-13185,-18733,-20257c123307,667834,117776,660471,112074,653245r-8014,-11233c101320,638313,98871,634409,96406,630539r-3716,-5805l90840,621823r-1729,-2997l82227,606857v-2192,-4041,-4229,-8168,-6353,-12260c74847,592542,73751,590521,72758,588432r-2843,-6284l67073,575864v-959,-2089,-1918,-4178,-2723,-6336l59282,556685v-891,-2123,-1576,-4315,-2329,-6507l54744,543637r-2209,-6541c51850,534904,51251,532678,50617,530469v-1233,-4435,-2568,-8853,-3716,-13305l43785,503705v-1130,-4469,-1798,-9024,-2637,-13545c40394,485623,39401,481119,38922,476547l37175,462849v-531,-4573,-753,-9162,-1147,-13751l35514,442215v-137,-2295,-137,-4589,-222,-6901l34949,421529r343,-13784c35360,405450,35377,403139,35514,400844r514,-6883c36422,389371,36644,384782,37175,380210r1747,-13698c39401,361940,40394,357436,41148,352898v839,-4520,1507,-9075,2637,-13544l46901,325895v1165,-4452,2483,-8870,3716,-13305c51251,310381,51850,308155,52535,305963r2209,-6541l56953,292881v753,-2175,1438,-4367,2329,-6507l64350,273531v805,-2158,1764,-4247,2723,-6336l69915,260911r2843,-6284c73734,252538,74830,250517,75874,248462v2124,-4092,4144,-8219,6353,-12260l89111,224232r1729,-2996l92690,218325r3716,-5805c98888,208650,101337,204746,104060,201047r8014,-11233c117776,182588,123307,175242,129471,168393v5891,-7090,12415,-13579,18733,-20258c154900,141817,161389,135293,168461,129402v6833,-6164,14196,-11695,21422,-17397l201116,103991v3699,-2740,7603,-5188,11473,-7654l218394,92621r2911,-1849l224301,89042r11970,-6883c240312,79967,244439,77929,248531,75806v2055,-1028,4075,-2123,6164,-3117l260980,69847r6284,-2843c269353,66045,271442,65086,273600,64282r12843,-5069c288566,58323,290758,57638,292950,56884r6541,-2209l306032,52466v2192,-684,4418,-1284,6627,-1917c317094,49316,321512,47980,325964,46833r13459,-3117c343892,42586,348447,41918,352968,41079v4537,-753,9041,-1746,13613,-2226c439424,28220,515264,39144,582217,69847r6285,2842c590591,73665,592611,74761,594666,75806v4093,2123,8220,4144,12261,6353l618896,89042r2997,1730l624804,92621r5805,3716c634478,98820,638383,101268,642081,103991r11233,8014c660541,117707,667886,123238,674736,129402v7089,5891,13579,12415,20257,18733c701312,154831,707836,161321,713726,168393v6165,6832,11696,14195,17398,21421l739138,201047v2739,3699,5188,7603,7654,11473l750508,218325r1849,2911l754086,224232r6884,11970c763162,240243,765200,244370,767323,248462v1027,2055,2123,4076,3116,6165l773282,260911r2842,6284c777083,269284,778042,271373,778847,273531r5069,12843c784806,288497,785491,290689,786244,292881r2209,6541l790662,305963v685,2192,1285,4418,1918,6627c793813,317025,795149,321443,796296,325895r3116,13459c800543,343823,801210,348378,802049,352898v754,4538,1747,9042,2226,13614l806022,380210v531,4572,754,9161,1147,13751l807683,400844v137,2295,137,4589,223,6901l808248,421529r-342,13785xe" filled="f" strokecolor="windowText" strokeweight=".05517mm">
                              <v:stroke joinstyle="miter"/>
                              <v:path arrowok="t" o:connecttype="custom" o:connectlocs="842461,399012;841896,391512;840646,376529;838762,361597;836331,346751;833437,331974;830046,317299;825988,302795;823882,295569;821485,288428;819070,281288;816536,274199;811005,260192;808043,253274;804943,246407;801827,239558;798436,232828;791518,219472;784018,206424;782135,203170;780114,199986;776056,193650;767700,181133;758949,168889;739994,145550;719582,123478;697510,103066;674171,84111;661928,75361;649410,67004;643074,62946;639890,60925;636636,59042;623588,51542;610232,44624;603502,41233;596653,38117;589786,35018;582868,32055;568861,26524;561772,23990;554631,21576;547491,19178;540265,17072;525761,13014;511086,9624;496309,6730;481463,4298;466531,2414;451548,1164;444048,599;436547,360;421530,0;406513,360;399013,599;391513,1164;376530,2414;361598,4298;346752,6730;331974,9624;317299,13014;302796,17072;295569,19178;288429,21576;281288,23990;274199,26524;260192,32055;253274,35018;246408,38117;239558,41233;232829,44624;219472,51542;206424,59042;203171,60925;199986,62946;193650,67004;181133,75361;168889,84111;145550,103066;123478,123478;103067,145550;84111,168889;75361,181133;67004,193650;62946,199986;60926,203170;59042,206424;51542,219472;44624,232828;41234,239558;38117,246407;35018,253274;32055,260192;26524,274199;23990,281288;21576,288428;19178,295569;17072,302795;13014,317299;9623,331974;6730,346751;4298,361597;2414,376529;1164,391512;599,399012;360,406512;0,421529;360,436547;599,444047;1164,451547;2414,466530;4298,481462;6730,496308;9623,511085;13014,525760;17072,540264;19178,547490;21576,554630;23990,561771;26524,568860;32055,582867;35018,589785;38117,596652;41234,603501;44624,610231;51542,623587;59042,636635;60926,639888;62946,643073;67004,649409;75361,661926;84111,674170;103067,697509;123478,719581;145550,739992;168889,758948;181133,767698;193650,776055;199986,780113;203171,782133;206424,784017;219472,791517;232829,798435;239558,801825;246408,804942;253274,808041;260192,811004;274199,816535;281288,819069;288429,821483;295569,823880;302796,825987;317299,830045;331974,833435;346752,836329;361598,838761;376530,840644;391513,841894;399013,842459;406513,842699;421530,843059;436547,842699;444048,842459;451548,841894;466531,840644;481463,838761;496309,836329;511086,833435;525761,830045;540265,825987;547491,823880;554631,821483;561772,819069;568861,816535;582868,811004;589786,808041;596653,804942;603502,801825;610232,798435;623588,791517;636636,784017;639890,782133;643074,780113;649410,776055;661928,767698;674171,758948;697510,739992;719582,719581;739994,697509;758949,674170;767700,661926;776056,649409;780114,643073;782135,639888;784018,636635;791518,623587;798436,610231;801827,603501;804943,596652;808043,589785;811005,582867;816536,568860;819070,561771;821485,554630;823882,547490;825988,540264;830046,525760;833437,511085;836331,496308;838762,481462;840646,466530;841896,451547;842461,444047;842701,436547;843060,421529;842701,406512;842461,399012;807906,435314;807683,442215;807169,449098;806022,462849;804275,476547;802049,490160;799412,503705;796296,517164;792580,530469;790662,537096;788453,543637;786244,550178;783916,556685;778847,569528;776124,575864;773282,582148;770439,588432;767323,594597;760970,606857;754086,618826;752357,621823;750508,624734;746792,630539;739138,642012;731124,653245;713726,674666;694993,694923;674736,713656;653314,731054;642081,739068;630609,746722;624804,750438;621893,752287;618896,754017;606927,760900;594666,767253;588502,770370;582217,773212;366581,804206;352968,801980;339423,799343;325964,796226;312659,792510;306032,790592;299491,788383;292950,786175;286443,783846;273600,778777;267264,776055;260980,773212;254695,770370;248531,767253;236271,760900;224301,754017;221305,752287;218394,750438;212589,746722;201116,739068;189883,731054;168461,713656;148204,694923;129471,674666;112074,653245;104060,642012;96406,630539;92690,624734;90840,621823;89111,618826;82227,606857;75874,594597;72758,588432;69915,582148;67073,575864;64350,569528;59282,556685;56953,550178;54744,543637;52535,537096;50617,530469;46901,517164;43785,503705;41148,490160;38922,476547;37175,462849;36028,449098;35514,442215;35292,435314;34949,421529;35292,407745;35514,400844;36028,393961;37175,380210;38922,366512;41148,352898;43785,339354;46901,325895;50617,312590;52535,305963;54744,299422;56953,292881;59282,286374;64350,273531;67073,267195;69915,260911;72758,254627;75874,248462;82227,236202;89111,224232;90840,221236;92690,218325;96406,212520;104060,201047;112074,189814;129471,168393;148204,148135;168461,129402;189883,112005;201116,103991;212589,96337;218394,92621;221305,90772;224301,89042;236271,82159;248531,75806;254695,72689;260980,69847;267264,67004;273600,64282;286443,59213;292950,56884;299491,54675;306032,52466;312659,50549;325964,46833;339423,43716;352968,41079;366581,38853;582217,69847;588502,72689;594666,75806;606927,82159;618896,89042;621893,90772;624804,92621;630609,96337;642081,103991;653314,112005;674736,129402;694993,148135;713726,168393;731124,189814;739138,201047;746792,212520;750508,218325;752357,221236;754086,224232;760970,236202;767323,248462;770439,254627;773282,260911;776124,267195;778847,273531;783916,286374;786244,292881;788453,299422;790662,305963;792580,312590;796296,325895;799412,339354;802049,352898;804275,366512;806022,380210;807169,393961;807683,400844;807906,407745;808248,421529;807906,43531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5" o:spid="_x0000_s1089" style="position:absolute;left:10116;top:32464;width:7060;height:7059;visibility:visible;mso-wrap-style:square;v-text-anchor:middle" coordsize="705986,70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" path="m705473,334053r-480,-6285c704634,323590,704445,319378,703966,315200r-1593,-12501c701945,298521,701021,294412,700336,290268v-771,-4127,-1370,-8288,-2415,-12363l695096,265627v-1062,-4058,-2278,-8082,-3408,-12123c691106,251483,690575,249463,689942,247459r-2021,-5959l685900,235541v-685,-1986,-1301,-3990,-2123,-5925l679154,217904v-737,-1969,-1610,-3870,-2483,-5788l674068,206380r-2586,-5737c670592,198743,669582,196893,668640,195027v-1935,-3733,-3784,-7500,-5788,-11199l656568,172903r-1576,-2739l653297,167509r-3407,-5308c647629,158657,645403,155095,642903,151722r-7312,-10257c630369,134889,625335,128142,619684,121910v-5360,-6473,-11353,-12398,-17107,-18511c596447,97645,590539,91652,584067,86293,577834,80642,571087,75625,564512,70385l554255,63073v-3374,-2517,-6935,-4726,-10480,-6986l538467,52679r-2654,-1695l533073,49409,522148,43124v-3681,-2003,-7466,-3853,-11199,-5787c509066,36395,507233,35384,505333,34494r-5737,-2586c438551,3911,369286,-6106,302710,3620v-4178,428,-8288,1353,-12432,2038c286151,6429,281990,7028,277915,8072r-12278,2826c261579,11959,257555,13175,253514,14305v-2021,583,-4041,1113,-6045,1747l241510,18073r-5959,2020c233565,20778,231562,21395,229627,22216r-11713,4624c215945,27576,214044,28449,212126,29323r-5736,2602l200654,34511v-1901,891,-3750,1901,-5617,2843c191304,39289,187537,41138,183838,43141r-10925,6285l170174,51001r-2654,1695l162211,56104v-3544,2260,-7106,4486,-10479,6986l141475,70402v-6576,5223,-13322,10257,-19555,15908c115447,91669,109522,97663,103409,103416v-5753,6130,-11747,12038,-17106,18511c80652,128160,75635,134906,70395,141482r-7312,10257c60566,155112,58357,158674,56097,162218r-3408,5308l50994,170181r-1575,2739l43134,183845v-2003,3682,-3853,7466,-5788,11199c36405,196928,35394,198760,34504,200661r-2586,5736l29315,212133v-873,1918,-1763,3819,-2482,5788l22209,229633v-822,1935,-1438,3939,-2123,5925l18065,241517r-2020,5959c15411,249480,14880,251517,14298,253521v-1130,4041,-2346,8065,-3407,12123l8065,277922v-1044,4075,-1644,8236,-2414,12363c4966,294429,4024,298538,3613,302717l2021,315217v-480,4178,-685,8373,-1028,12568l514,334070v-120,2089,-120,4195,-189,6301l,352974r325,12603c394,367683,394,369789,514,371878r479,6285c1353,382341,1541,386553,2021,390731r1592,12501c4041,407410,4966,411519,5651,415663v770,4127,1370,8288,2414,12363l10891,440304v1061,4058,2277,8082,3407,12123c14880,454448,15411,456469,16045,458472r2020,5959l20086,470390v685,1986,1301,3990,2123,5925l26833,488027v736,1969,1609,3870,2482,5788l31918,499551r2586,5737c35394,507188,36405,509038,37346,510904v1935,3733,3785,7500,5788,11199l49419,533028r1575,2740l52689,538422r3408,5308c58357,547275,60583,550836,63083,554210r7312,10257c75618,571042,80652,577789,86303,584022v5359,6472,11353,12397,17106,18510c109539,608286,115447,614279,121920,619639v6233,5650,12979,10667,19555,15907l151732,642858v3373,2517,6935,4726,10479,6986l167520,653252r2654,1695l172913,656523r10925,6284c187520,664810,191304,666660,195037,668595v1884,941,3716,1952,5617,2842l206390,674023r5736,2603c214044,677499,215945,678389,217914,679108r11713,4624c231562,684554,233565,685170,235551,685855r5959,2021l247469,689896v2004,634,4042,1165,6045,1747c257555,692773,261579,693989,265637,695050r12278,2826c281990,698920,286151,699520,290278,700290v4144,685,8254,1627,12432,2038c369286,712054,438534,702037,499596,674040r5737,-2586c507233,670564,509083,669554,510949,668612v3733,-1935,7500,-3785,11199,-5788l533073,656540r2740,-1576l538467,653269r5308,-3407c547320,647601,550881,645375,554255,642875r10257,-7312c571087,630341,577834,625306,584067,619656v6472,-5360,12397,-11353,18510,-17107c608331,596419,614324,590511,619684,584039v5651,-6233,10668,-12980,15907,-19555l642903,554227v2517,-3374,4726,-6935,6987,-10480l653297,538439r1695,-2654l656568,533045r6284,-10925c664856,518439,666705,514654,668640,510921v942,-1883,1952,-3715,2842,-5616l674068,499568r2603,-5736c677544,491914,678435,490014,679154,488044r4623,-11712c684599,474397,685215,472393,685900,470407r2021,-5959l689942,458489v633,-2003,1164,-4041,1746,-6044c692818,448403,694034,444379,695096,440321r2825,-12277c698966,423968,699565,419807,700336,415680v685,-4144,1626,-8253,2037,-12431l703966,390749v479,-4179,685,-8374,1027,-12569l705473,371896v120,-2089,120,-4196,188,-6302l705986,352991r-325,-12603c705593,338282,705593,336176,705473,334087r,-34xm670866,364344v-69,1901,-51,3802,-171,5685l670250,375697v-326,3767,-480,7569,-925,11336l667886,398300v-359,3767,-1232,7466,-1849,11199c665335,413215,664821,416982,663862,420629r-2551,11062c660352,435355,659256,438968,658246,442616v-531,1815,-993,3647,-1558,5445l654855,453438r-1815,5377c652424,460595,651876,462410,651140,464157r-4161,10548c646328,476486,645523,478198,644736,479911r-2346,5171l640061,490253v-805,1713,-1713,3374,-2569,5069c635746,498678,634085,502086,632287,505408r-5668,9846l625215,517719r-1524,2398l620626,524894v-2038,3185,-4024,6421,-6302,9452l607731,543610v-4726,5925,-9246,12021,-14349,17637c588553,567104,583142,572412,577971,577960v-5548,5171,-10857,10599,-16713,15411c555642,598474,549546,602994,543621,607721r-9264,6592c531326,616591,528090,618577,524905,620615r-4778,3065l517730,625204r-2466,1404l505418,632276v-3322,1798,-6729,3459,-10085,5205c493637,638337,491976,639245,490264,640050r-5171,2328l479921,644725v-1712,787,-3441,1592,-5205,2243l464168,651129v-1747,736,-3545,1284,-5343,1900l453448,654844r-5376,1833c446274,657242,444441,657704,442626,658235v-3647,1010,-7260,2106,-10924,3065l420640,663851v-3665,959,-7415,1473,-11131,2175c405776,666643,402078,667499,398311,667875r-11268,1439c383276,669759,379492,669913,375708,670238r-5668,446c368139,670804,366238,670786,364355,670855r-11387,308l341580,670855v-1900,-69,-3801,-51,-5685,-171l330227,670238v-3767,-325,-7568,-479,-11335,-924l307624,667875v-3767,-359,-7466,-1232,-11198,-1849c292710,665324,288943,664810,285295,663851r-11061,-2551c270569,660341,266956,659245,263309,658235v-1815,-531,-3648,-993,-5446,-1558l252487,654844r-5377,-1815c245329,652413,243514,651865,241767,651129r-10548,-4161c229438,646317,227726,645512,226014,644725r-5172,-2347l215671,640050v-1712,-805,-3373,-1713,-5069,-2569c207246,635735,203839,634074,200517,632276r-9846,-5668l188205,625204r-2397,-1524l181030,620615v-3185,-2038,-6421,-4024,-9452,-6302l162314,607721v-5925,-4727,-12021,-9247,-17637,-14350c138821,588542,133512,583131,127964,577960v-5171,-5548,-10599,-10856,-15411,-16713c107450,555631,102930,549535,98203,543610r-6592,-9264c89333,531315,87347,528079,85309,524894r-3065,-4777l80720,517719r-1404,-2465l73648,505408v-1798,-3322,-3459,-6730,-5205,-10086c67587,493627,66679,491966,65874,490253r-2329,-5171l61200,479911v-788,-1713,-1593,-3442,-2244,-5206l54795,464157v-736,-1747,-1284,-3544,-1900,-5342l51080,453438r-1833,-5377c48682,446263,48220,444431,47689,442616v-1010,-3648,-2106,-7261,-3065,-10925l42073,420629v-959,-3664,-1473,-7414,-2175,-11130c39281,405766,38425,402067,38048,398300l36610,387033v-445,-3767,-599,-7552,-924,-11336l35240,370029v-120,-1901,-102,-3801,-171,-5685l34761,352957r308,-11387c35138,339669,35120,337768,35240,335885r446,-5668c36011,326450,36165,322648,36610,318881r1438,-11267c38408,303847,39281,300148,39898,296415v702,-3716,1216,-7483,2175,-11130l44624,274223v959,-3664,2055,-7277,3065,-10925c48220,261483,48682,259651,49247,257853r1833,-5377l52895,247099v616,-1780,1164,-3596,1900,-5342l58956,231209v651,-1781,1456,-3493,2244,-5206l63545,220832r2329,-5171c66679,213948,67587,212287,68443,210592v1746,-3356,3407,-6764,5205,-10086l79316,190660r1404,-2465l82244,185797r3065,-4777c87347,177835,89333,174599,91611,171568r6592,-9264c102930,156379,107450,150283,112553,144667v4829,-5857,10240,-11165,15411,-16713c133512,122783,138821,117355,144677,112543v5616,-5103,11712,-9623,17637,-14350l171578,91601v3031,-2278,6267,-4264,9452,-6302l185808,82234r2397,-1524l190671,79306r9846,-5668c203839,71840,207246,70179,210602,68433v1696,-856,3357,-1764,5069,-2569l220842,63535r5172,-2345c227726,60402,229455,59597,231219,58946r10548,-4161c243514,54049,245312,53501,247110,52885r5377,-1815l257863,49237v1798,-565,3631,-1027,5446,-1558c266956,46669,270569,45573,274234,44614r11061,-2551c288960,41104,292710,40590,296426,39888v3732,-617,7431,-1473,11198,-1849l318892,36600v3767,-445,7551,-599,11335,-925l335895,35230v1884,-120,3802,-102,5685,-171l352968,34751r11387,308c366255,35128,368156,35110,370040,35230r5668,445c379475,36001,383276,36155,387043,36600r11268,1439c402078,38398,405776,39271,409509,39888v3716,702,7483,1216,11131,2175l431702,44614v3664,959,7277,2055,10924,3065c444441,48210,446274,48672,448072,49237r5376,1833l458825,52885v1781,616,3596,1164,5343,1900l474716,58946v1781,651,3493,1456,5205,2244l485093,63535r5171,2329c491976,66669,493637,67577,495333,68433v3356,1746,6763,3407,10085,5205l515264,79306r2466,1404l520127,82234r4778,3065c528090,87337,531326,89323,534357,91601r9264,6592c549546,102920,555642,107440,561258,112543v5856,4829,11165,10240,16713,15411c583142,133502,588570,138810,593382,144667v5103,5616,9623,11712,14349,17637l614324,171568v2278,3031,4264,6267,6302,9452l623691,185797r1524,2398l626619,190660r5668,9846c634085,203828,635746,207236,637492,210592v856,1695,1764,3356,2569,5069l642390,220832r2346,5171c645523,227716,646328,229445,646979,231209r4161,10548c651876,243503,652424,245302,653040,247099r1815,5377l656688,257853v565,1798,1027,3630,1558,5445c659256,266946,660352,270559,661311,274223r2551,11062c664821,288949,665335,292699,666037,296415v617,3733,1473,7432,1849,11199l669325,318881v445,3767,599,7552,925,11336l670695,335885v120,1901,102,3801,171,5685l671174,352957r-308,11387xe" filled="f" strokecolor="windowText" strokeweight=".05517mm">
                              <v:stroke joinstyle="miter"/>
                              <v:path arrowok="t" o:connecttype="custom" o:connectlocs="705473,334053;704993,327768;703966,315200;702373,302699;700336,290268;697921,277905;695096,265627;691688,253504;689942,247459;687921,241500;685900,235541;683777,229616;679154,217904;676671,212116;674068,206380;671482,200643;668640,195027;662852,183828;656568,172903;654992,170164;653297,167509;649890,162201;642903,151722;635591,141465;619684,121910;602577,103399;584067,86293;564512,70385;554255,63073;543775,56087;538467,52679;535813,50984;533073,49409;522148,43124;510949,37337;505333,34494;499596,31908;302710,3620;290278,5658;277915,8072;265637,10898;253514,14305;247469,16052;241510,18073;235551,20093;229627,22216;217914,26840;212126,29323;206390,31925;200654,34511;195037,37354;183838,43141;172913,49426;170174,51001;167520,52696;162211,56104;151732,63090;141475,70402;121920,86310;103409,103416;86303,121927;70395,141482;63083,151739;56097,162218;52689,167526;50994,170181;49419,172920;43134,183845;37346,195044;34504,200661;31918,206397;29315,212133;26833,217921;22209,229633;20086,235558;18065,241517;16045,247476;14298,253521;10891,265644;8065,277922;5651,290285;3613,302717;2021,315217;993,327785;514,334070;325,340371;0,352974;325,365577;514,371878;993,378163;2021,390731;3613,403232;5651,415663;8065,428026;10891,440304;14298,452427;16045,458472;18065,464431;20086,470390;22209,476315;26833,488027;29315,493815;31918,499551;34504,505288;37346,510904;43134,522103;49419,533028;50994,535768;52689,538422;56097,543730;63083,554210;70395,564467;86303,584022;103409,602532;121920,619639;141475,635546;151732,642858;162211,649844;167520,653252;170174,654947;172913,656523;183838,662807;195037,668595;200654,671437;206390,674023;212126,676626;217914,679108;229627,683732;235551,685855;241510,687876;247469,689896;253514,691643;265637,695050;277915,697876;290278,700290;302710,702328;499596,674040;505333,671454;510949,668612;522148,662824;533073,656540;535813,654964;538467,653269;543775,649862;554255,642875;564512,635563;584067,619656;602577,602549;619684,584039;635591,564484;642903,554227;649890,543747;653297,538439;654992,535785;656568,533045;662852,522120;668640,510921;671482,505305;674068,499568;676671,493832;679154,488044;683777,476332;685900,470407;687921,464448;689942,458489;691688,452445;695096,440321;697921,428044;700336,415680;702373,403249;703966,390749;704993,378180;705473,371896;705661,365594;705986,352991;705661,340388;705473,334087;670866,364344;670695,370029;670250,375697;669325,387033;667886,398300;666037,409499;663862,420629;661311,431691;658246,442616;656688,448061;654855,453438;653040,458815;651140,464157;646979,474705;644736,479911;642390,485082;640061,490253;637492,495322;632287,505408;626619,515254;625215,517719;623691,520117;620626,524894;614324,534346;607731,543610;593382,561247;577971,577960;561258,593371;543621,607721;534357,614313;524905,620615;520127,623680;517730,625204;515264,626608;505418,632276;495333,637481;490264,640050;485093,642378;479921,644725;474716,646968;464168,651129;458825,653029;453448,654844;448072,656677;442626,658235;431702,661300;420640,663851;409509,666026;398311,667875;387043,669314;375708,670238;370040,670684;364355,670855;352968,671163;341580,670855;335895,670684;330227,670238;318892,669314;307624,667875;296426,666026;285295,663851;274234,661300;263309,658235;257863,656677;252487,654844;247110,653029;241767,651129;231219,646968;226014,644725;220842,642378;215671,640050;210602,637481;200517,632276;190671,626608;188205,625204;185808,623680;181030,620615;171578,614313;162314,607721;144677,593371;127964,577960;112553,561247;98203,543610;91611,534346;85309,524894;82244,520117;80720,517719;79316,515254;73648,505408;68443,495322;65874,490253;63545,485082;61200,479911;58956,474705;54795,464157;52895,458815;51080,453438;49247,448061;47689,442616;44624,431691;42073,420629;39898,409499;38048,398300;36610,387033;35686,375697;35240,370029;35069,364344;34761,352957;35069,341570;35240,335885;35686,330217;36610,318881;38048,307614;39898,296415;42073,285285;44624,274223;47689,263298;49247,257853;51080,252476;52895,247099;54795,241757;58956,231209;61200,226003;63545,220832;65874,215661;68443,210592;73648,200506;79316,190660;80720,188195;82244,185797;85309,181020;91611,171568;98203,162304;112553,144667;127964,127954;144677,112543;162314,98193;171578,91601;181030,85299;185808,82234;188205,80710;190671,79306;200517,73638;210602,68433;215671,65864;220842,63535;226014,61190;231219,58946;241767,54785;247110,52885;252487,51070;257863,49237;263309,47679;274234,44614;285295,42063;296426,39888;307624,38039;318892,36600;330227,35675;335895,35230;341580,35059;352968,34751;364355,35059;370040,35230;375708,35675;387043,36600;398311,38039;409509,39888;420640,42063;431702,44614;442626,47679;448072,49237;453448,51070;458825,52885;464168,54785;474716,58946;479921,61190;485093,63535;490264,65864;495333,68433;505418,73638;515264,79306;517730,80710;520127,82234;524905,85299;534357,91601;543621,98193;561258,112543;577971,127954;593382,144667;607731,162304;614324,171568;620626,181020;623691,185797;625215,188195;626619,190660;632287,200506;637492,210592;640061,215661;642390,220832;644736,226003;646979,231209;651140,241757;653040,247099;654855,252476;656688,257853;658246,263298;661311,274223;663862,285285;666037,296415;667886,307614;669325,318881;670250,330217;670695,335885;670866,341570;671174,352957;670866,36434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6" o:spid="_x0000_s1090" style="position:absolute;left:12932;top:34157;width:1428;height:1442;visibility:visible;mso-wrap-style:square;v-text-anchor:middle" coordsize="142776,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" path="m70326,144129v40891,,72450,-31234,72450,-75121c142776,31028,111217,,70326,,31987,,,31011,,69008v,43887,31987,75121,70326,75121xe" filled="f" strokecolor="windowText" strokeweight=".05517mm">
                              <v:stroke joinstyle="miter"/>
                              <v:path arrowok="t" o:connecttype="custom" o:connectlocs="70326,144129;142776,69008;70326,0;0,69008;70326,144129" o:connectangles="0,0,0,0,0"/>
                            </v:shape>
                            <v:shape id="Freeform 17" o:spid="_x0000_s1091" style="position:absolute;left:12050;top:33289;width:3191;height:4230;visibility:visible;mso-wrap-style:square;v-text-anchor:middle" coordsize="319114,42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" path="m26593,246356r37877,56456c105532,363994,126252,394851,136646,410142v5120,7963,14264,12877,24007,12877c169163,423019,177657,418841,183376,411855v514,-634,1010,-1302,1473,-2004l292128,246784v17654,-27072,26986,-58032,26986,-89522c319114,115515,302522,76063,272384,46216,242298,16404,202623,,160653,,72244,,171,71080,,158478v,599,17,1182,51,1695c2089,191441,11267,221253,26593,246373r,-17xm71217,71131c95190,47346,126954,34230,160653,34230v33699,,64008,12894,87638,36302c271887,93905,284884,124710,284884,157262v,25189,-7209,49008,-21387,70755l160602,384406c149146,367488,128820,337196,92929,283719l55652,228205c43374,207948,35976,183787,34247,158221,34384,125584,47518,94659,71217,71148r,-17xe" filled="f" strokecolor="windowText" strokeweight=".05517mm">
                              <v:stroke joinstyle="miter"/>
                              <v:path arrowok="t" o:connecttype="custom" o:connectlocs="26593,246356;64470,302812;136646,410142;160653,423019;183376,411855;184849,409851;292128,246784;319114,157262;272384,46216;160653,0;0,158478;51,160173;26593,246373;71217,71131;160653,34230;248291,70532;284884,157262;263497,228017;160602,384406;92929,283719;55652,228205;34247,158221;71217,71148" o:connectangles="0,0,0,0,0,0,0,0,0,0,0,0,0,0,0,0,0,0,0,0,0,0,0"/>
                            </v:shape>
                            <v:shape id="Freeform 18" o:spid="_x0000_s1092" style="position:absolute;left:11865;top:37883;width:3561;height:343;visibility:visible;mso-wrap-style:square;v-text-anchor:middle" coordsize="356135,3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" path="m339012,l17124,c7671,,,7671,,17124v,9452,7671,17123,17124,17123l339012,34247v9452,,17123,-7671,17123,-17123c356135,7671,348464,,339012,xe" filled="f" strokecolor="windowText" strokeweight=".05517mm">
                              <v:stroke joinstyle="miter"/>
                              <v:path arrowok="t" o:connecttype="custom" o:connectlocs="339012,0;17124,0;0,17124;17124,34247;339012,34247;356135,17124;339012,0" o:connectangles="0,0,0,0,0,0,0"/>
                            </v:shape>
                            <v:shape id="Freeform 19" o:spid="_x0000_s1093" style="position:absolute;left:3575;top:26067;width:1281;height:1281;rotation:-604243fd;visibility:visible;mso-wrap-style:square;v-text-anchor:middle" coordsize="128084,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" path="m128084,64042v,35369,-28673,64042,-64042,64042c28673,128084,,99411,,64042,,28673,28673,,64042,v35369,,64042,28673,64042,64042xe" filled="f" strokecolor="windowText" strokeweight=".05517mm">
                              <v:stroke joinstyle="miter"/>
                              <v:path arrowok="t" o:connecttype="custom" o:connectlocs="128084,64042;64042,128084;0,64042;64042,0;128084,64042" o:connectangles="0,0,0,0,0"/>
                            </v:shape>
                            <v:shape id="Freeform 20" o:spid="_x0000_s1094" style="position:absolute;left:1548;top:26546;width:1367;height:324;visibility:visible;mso-wrap-style:square;v-text-anchor:middle" coordsize="136697,3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" path="m136697,16216c136697,7260,129437,,120481,l16216,c7260,,,7260,,16216v,8956,7260,16216,16216,16216l120481,32432v8956,,16216,-7260,16216,-16216xe" filled="f" strokecolor="windowText" strokeweight=".05517mm">
                              <v:stroke joinstyle="miter"/>
                              <v:path arrowok="t" o:connecttype="custom" o:connectlocs="136697,16216;120481,0;16216,0;0,16216;16216,32432;120481,32432;136697,16216" o:connectangles="0,0,0,0,0,0,0"/>
                            </v:shape>
                            <v:shape id="Freeform 21" o:spid="_x0000_s1095" style="position:absolute;left:5516;top:26546;width:1367;height:324;visibility:visible;mso-wrap-style:square;v-text-anchor:middle" coordsize="136697,3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" path="m120481,l16216,c7260,,,7260,,16216v,8956,7260,16216,16216,16216l120481,32432v8956,,16216,-7260,16216,-16216c136697,7260,129437,,120481,xe" filled="f" strokecolor="windowText" strokeweight=".05517mm">
                              <v:stroke joinstyle="miter"/>
                              <v:path arrowok="t" o:connecttype="custom" o:connectlocs="120481,0;16216,0;0,16216;16216,32432;120481,32432;136697,16216;120481,0" o:connectangles="0,0,0,0,0,0,0"/>
                            </v:shape>
                            <v:shape id="Freeform 22" o:spid="_x0000_s1096" style="position:absolute;left:2281;top:24774;width:1062;height:1062;visibility:visible;mso-wrap-style:square;v-text-anchor:middle" coordsize="106148,1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" path="m27680,4752v-6336,-6336,-16593,-6336,-22928,c-1584,11087,-1584,21344,4752,27680r73734,73734c81654,104582,85797,106157,89941,106157v4144,,8288,-1575,11456,-4743c107733,95078,107733,84821,101397,78486l27663,4752r17,xe" filled="f" strokecolor="windowText" strokeweight=".05517mm">
                              <v:stroke joinstyle="miter"/>
                              <v:path arrowok="t" o:connecttype="custom" o:connectlocs="27680,4752;4752,4752;4752,27680;78486,101414;89941,106157;101397,101414;101397,78486;27663,4752" o:connectangles="0,0,0,0,0,0,0,0"/>
                            </v:shape>
                            <v:shape id="Freeform 23" o:spid="_x0000_s1097" style="position:absolute;left:5087;top:27580;width:1062;height:1062;visibility:visible;mso-wrap-style:square;v-text-anchor:middle" coordsize="106148,1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" path="m27680,4752v-6335,-6336,-16593,-6336,-22928,c-1584,11087,-1584,21344,4752,27680r73734,73734c81654,104582,85797,106157,89941,106157v4144,,8288,-1575,11456,-4743c107733,95078,107733,84821,101397,78486l27663,4752r17,xe" filled="f" strokecolor="windowText" strokeweight=".05517mm">
                              <v:stroke joinstyle="miter"/>
                              <v:path arrowok="t" o:connecttype="custom" o:connectlocs="27680,4752;4752,4752;4752,27680;78486,101414;89941,106157;101397,101414;101397,78486;27663,4752" o:connectangles="0,0,0,0,0,0,0,0"/>
                            </v:shape>
                            <v:shape id="Freeform 24" o:spid="_x0000_s1098" style="position:absolute;left:5087;top:24774;width:1062;height:1062;visibility:visible;mso-wrap-style:square;v-text-anchor:middle" coordsize="106165,1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" path="m16225,106157v4143,,8287,-1575,11455,-4743l101414,27680v6336,-6336,6336,-16593,,-22928c95078,-1584,84821,-1584,78486,4752l4752,78486v-6336,6335,-6336,16592,,22928c7920,104582,12064,106157,16207,106157r18,xe" filled="f" strokecolor="windowText" strokeweight=".05517mm">
                              <v:stroke joinstyle="miter"/>
                              <v:path arrowok="t" o:connecttype="custom" o:connectlocs="16225,106157;27680,101414;101414,27680;101414,4752;78486,4752;4752,78486;4752,101414;16207,106157" o:connectangles="0,0,0,0,0,0,0,0"/>
                            </v:shape>
                            <v:shape id="Freeform 25" o:spid="_x0000_s1099" style="position:absolute;left:2281;top:27580;width:1062;height:1062;visibility:visible;mso-wrap-style:square;v-text-anchor:middle" coordsize="106148,1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" path="m78486,4752l4752,78486v-6336,6335,-6336,16592,,22928c7920,104582,12064,106157,16207,106157v4144,,8288,-1575,11456,-4743l101397,27680v6336,-6336,6336,-16593,,-22928c95061,-1584,84804,-1584,78469,4752r17,xe" filled="f" strokecolor="windowText" strokeweight=".05517mm">
                              <v:stroke joinstyle="miter"/>
                              <v:path arrowok="t" o:connecttype="custom" o:connectlocs="78486,4752;4752,78486;4752,101414;16207,106157;27663,101414;101397,27680;101397,4752;78469,4752" o:connectangles="0,0,0,0,0,0,0,0"/>
                            </v:shape>
                            <v:shape id="Freeform 26" o:spid="_x0000_s1100" style="position:absolute;left:4053;top:24041;width:324;height:1367;visibility:visible;mso-wrap-style:square;v-text-anchor:middle" coordsize="32431,13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" path="m16216,136697v8956,,16216,-7260,16216,-16216l32432,16216c32432,7260,25172,,16216,,7260,,,7260,,16216l,120481v,8956,7260,16216,16216,16216xe" filled="f" strokecolor="windowText" strokeweight=".05517mm">
                              <v:stroke joinstyle="miter"/>
                              <v:path arrowok="t" o:connecttype="custom" o:connectlocs="16216,136697;32432,120481;32432,16216;16216,0;0,16216;0,120481;16216,136697" o:connectangles="0,0,0,0,0,0,0"/>
                            </v:shape>
                            <v:shape id="Freeform 27" o:spid="_x0000_s1101" style="position:absolute;left:4053;top:28009;width:324;height:1367;visibility:visible;mso-wrap-style:square;v-text-anchor:middle" coordsize="32431,13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" path="m16216,c7260,,,7260,,16216l,120481v,8956,7260,16216,16216,16216c25172,136697,32432,129437,32432,120481r,-104265c32432,7260,25172,,16216,xe" filled="f" strokecolor="windowText" strokeweight=".05517mm">
                              <v:stroke joinstyle="miter"/>
                              <v:path arrowok="t" o:connecttype="custom" o:connectlocs="16216,0;0,16216;0,120481;16216,136697;32432,120481;32432,16216;16216,0" o:connectangles="0,0,0,0,0,0,0"/>
                            </v:shape>
                          </v:group>
                        </v:group>
                      </v:group>
                    </v:group>
                  </v:group>
                  <v:group id="Group 18" o:spid="_x0000_s1102" style="position:absolute;left:51780;top:212;width:24956;height:39603" coordorigin="" coordsize="24955,3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">
                    <v:shape id="Text Box 1" o:spid="_x0000_s1103" type="#_x0000_t202" style="position:absolute;left:1169;width:22314;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" fillcolor="window" strokecolor="window" strokeweight=".5pt">
                      <v:textbox>
                        <w:txbxContent>
                          <w:p w14:paraId="1F3FC1F2" w14:textId="77777777" w:rsidR="00D20CC4" w:rsidRDefault="00D20CC4" w:rsidP="00D20CC4">
                            <w:pPr>
                              <w:jc w:val="center"/>
                              <w:rPr>
                                <w:noProof/>
                                <w:lang w:val="en-US"/>
                              </w:rPr>
                            </w:pPr>
                            <w:r>
                              <w:rPr>
                                <w:b/>
                                <w:bCs/>
                              </w:rPr>
                              <w:t xml:space="preserve">Ambient </w:t>
                            </w:r>
                            <w:r w:rsidRPr="009F26BD" w:rsidDel="005C779A">
                              <w:rPr>
                                <w:b/>
                                <w:bCs/>
                              </w:rPr>
                              <w:t>I</w:t>
                            </w:r>
                            <w:r w:rsidRPr="009F26BD">
                              <w:rPr>
                                <w:b/>
                                <w:bCs/>
                              </w:rPr>
                              <w:t>oT Device to UE Direct Communication</w:t>
                            </w:r>
                          </w:p>
                          <w:p w14:paraId="6C0023AC" w14:textId="77777777" w:rsidR="00D20CC4" w:rsidRPr="007E03A8" w:rsidRDefault="00D20CC4" w:rsidP="00D20CC4">
                            <w:pPr>
                              <w:jc w:val="center"/>
                              <w:rPr>
                                <w:b/>
                                <w:bCs/>
                                <w:color w:val="000000" w:themeColor="text1"/>
                              </w:rPr>
                            </w:pPr>
                          </w:p>
                        </w:txbxContent>
                      </v:textbox>
                    </v:shape>
                    <v:group id="Group 9" o:spid="_x0000_s1104" style="position:absolute;top:4678;width:24955;height:34925" coordorigin="" coordsize="2495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">
                      <v:shape id="Text Box 3" o:spid="_x0000_s1105" type="#_x0000_t202" style="position:absolute;width:24955;height:3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" fillcolor="window" strokecolor="windowText" strokeweight=".5pt">
                        <v:textbox>
                          <w:txbxContent>
                            <w:p w14:paraId="3BAAC53C" w14:textId="77777777" w:rsidR="00D20CC4" w:rsidRDefault="00D20CC4" w:rsidP="00D20CC4"/>
                          </w:txbxContent>
                        </v:textbox>
                      </v:shape>
                      <v:group id="Group 8" o:spid="_x0000_s1106" style="position:absolute;left:1549;top:9994;width:22681;height:12175" coordorigin="-364" coordsize="22681,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">
                        <v:shape id="Text Box 1" o:spid="_x0000_s1107" type="#_x0000_t202" style="position:absolute;left:-364;top:6960;width:9693;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" fillcolor="window" strokecolor="window" strokeweight=".5pt">
                          <v:textbox>
                            <w:txbxContent>
                              <w:p w14:paraId="17D1A366" w14:textId="77777777" w:rsidR="00D20CC4" w:rsidRPr="009F26BD" w:rsidRDefault="00D20CC4" w:rsidP="00D20CC4">
                                <w:pPr>
                                  <w:rPr>
                                    <w:b/>
                                    <w:bCs/>
                                    <w:sz w:val="18"/>
                                    <w:szCs w:val="18"/>
                                  </w:rPr>
                                </w:pPr>
                                <w:r>
                                  <w:rPr>
                                    <w:b/>
                                    <w:bCs/>
                                    <w:sz w:val="18"/>
                                    <w:szCs w:val="18"/>
                                  </w:rPr>
                                  <w:t xml:space="preserve">Ambient IoT Capable </w:t>
                                </w:r>
                                <w:r w:rsidRPr="009F26BD">
                                  <w:rPr>
                                    <w:b/>
                                    <w:bCs/>
                                    <w:sz w:val="18"/>
                                    <w:szCs w:val="18"/>
                                  </w:rPr>
                                  <w:t>UE</w:t>
                                </w:r>
                              </w:p>
                            </w:txbxContent>
                          </v:textbox>
                        </v:shape>
                        <v:group id="Group 7" o:spid="_x0000_s1108" style="position:absolute;left:1488;width:20828;height:8854" coordsize="20828,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">
                          <v:shape id="Text Box 1" o:spid="_x0000_s1109" type="#_x0000_t202" style="position:absolute;left:7259;top:6485;width:13569;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" fillcolor="window" strokecolor="window" strokeweight=".5pt">
                            <v:textbox>
                              <w:txbxContent>
                                <w:p w14:paraId="32251442" w14:textId="77777777" w:rsidR="00D20CC4" w:rsidRPr="009F26BD" w:rsidRDefault="00D20CC4" w:rsidP="00D20CC4">
                                  <w:pPr>
                                    <w:rPr>
                                      <w:b/>
                                      <w:bCs/>
                                      <w:sz w:val="18"/>
                                      <w:szCs w:val="18"/>
                                    </w:rPr>
                                  </w:pPr>
                                  <w:r w:rsidRPr="009F26BD">
                                    <w:rPr>
                                      <w:b/>
                                      <w:bCs/>
                                      <w:sz w:val="18"/>
                                      <w:szCs w:val="18"/>
                                    </w:rPr>
                                    <w:t xml:space="preserve">Ambient IoT Device </w:t>
                                  </w:r>
                                </w:p>
                              </w:txbxContent>
                            </v:textbox>
                          </v:shape>
                          <v:group id="Group 46" o:spid="_x0000_s1110" style="position:absolute;left:13928;top:1807;width:3487;height:3266" coordorigin=",22493" coordsize="17861,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">
                            <v:shape id="Freeform 4" o:spid="_x0000_s1111" style="position:absolute;left:3386;top:33181;width:1658;height:5433;visibility:visible;mso-wrap-style:square;v-text-anchor:middle" coordsize="165875,54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" path="m148444,415317r-1284,-1592l144163,410420r-3185,-3151l137622,404290r-2243,-1781c135019,402218,134677,401926,134317,401635v-685,-565,-1353,-1096,-1832,-1575c131783,399375,131201,398639,130704,397834v-959,-1524,-1541,-3288,-1661,-5069c128992,391909,128957,390916,128957,389769r,-345244c128957,44165,128957,43840,128957,43703r-34,-1011c128923,42059,128872,41425,128820,40809v-17,-206,-34,-394,-51,-600l128769,40004v-69,-548,-137,-1096,-223,-1661l128409,37333v-1147,-6918,-3972,-13494,-8150,-18990c118170,15534,115704,12966,112964,10706,110190,8411,107176,6459,104060,4918,100772,3291,97399,2075,94060,1288,90618,483,87056,38,83494,3,76405,-82,69213,1442,62724,4473v-3220,1524,-6251,3390,-9025,5565c50943,12230,48460,14713,46251,17469v-4401,5600,-7381,12124,-8579,18751c37295,38138,37124,40004,37021,41408v-34,548,-51,1113,-68,1661l36918,388262v,462,-34,925,-51,1404l36833,390060v-17,240,-35,479,-103,873c36251,394358,34846,397560,32569,400300v-428,531,-959,1096,-1730,1832l26661,405677r-1986,1849c23596,408485,22689,409444,21798,410385r-736,771c20514,411704,20000,412286,19504,412868r-2021,2346l17295,415454v-2021,2603,-4161,5445,-5959,8493c4007,435797,86,449530,,463777v34,4109,257,7277,685,10308c1062,477116,1712,480352,2757,484239r325,1079c3459,486602,3853,487921,4366,489291v480,1438,1028,2739,1559,4006l6319,494222v1643,3682,3167,6627,4777,9213c11747,504582,12432,505592,13099,506585v257,377,514,754,771,1148l13990,507904v325,462,668,924,1010,1387l16319,511055v205,274,428,530,633,787l18733,514034r1849,2055l23083,518709v393,411,787,805,1250,1250c29658,525010,35411,529257,41388,532545v5924,3356,12620,6061,19880,8013l65224,541500v325,69,667,137,1010,189l69093,542219r2620,360c73066,542802,74333,542904,75549,542990v514,34,1010,86,1524,137l77244,543127v617,51,1233,86,1850,103l80583,543281v548,17,1096,51,1661,51c82433,543332,82638,543332,82827,543332v7551,-34,14726,-907,21301,-2602l106543,540113r2671,-822l114197,537545r2568,-1079l121543,534257r2449,-1319l128529,530301r2329,-1541l135088,525712r2037,-1644c137964,523401,138718,522733,139351,522151r651,-583c140430,521192,140841,520815,141303,520387v5343,-5137,9812,-10634,13220,-16319c161869,492202,165790,478451,165876,464307v34,-11763,-2689,-23527,-7860,-34024c155430,425009,152211,419992,148444,415368r,-51xm64727,147283r,-103015c64727,44028,64744,43771,64744,43531v,-119,,-222,,-325c64813,42453,64864,41785,64967,41271r34,-171c65446,38617,66576,36134,68237,34028v874,-1096,1884,-2106,2946,-2945c72278,30226,73511,29473,74847,28822v1147,-548,2466,-993,3973,-1318c80258,27196,81696,27024,83118,27076v2979,34,5753,702,8356,1986c92655,29644,93837,30398,94967,31340v1079,890,2021,1866,2860,2996c99368,36357,100430,38788,100892,41374v17,222,51,428,85,651c100977,42127,101012,42213,101012,42316v,257,34,496,68,753l101115,147283r-36422,l64727,147283xe" filled="f" strokecolor="windowText" strokeweight=".05517mm">
                              <v:stroke joinstyle="miter"/>
                              <v:path arrowok="t" o:connecttype="custom" o:connectlocs="148444,415317;147160,413725;144163,410420;140978,407269;137622,404290;135379,402509;134317,401635;132485,400060;130704,397834;129043,392765;128957,389769;128957,44525;128957,43703;128923,42692;128820,40809;128769,40209;128769,40004;128546,38343;128409,37333;120259,18343;112964,10706;104060,4918;94060,1288;83494,3;62724,4473;53699,10038;46251,17469;37672,36220;37021,41408;36953,43069;36918,388262;36867,389666;36833,390060;36730,390933;32569,400300;30839,402132;26661,405677;24675,407526;21798,410385;21062,411156;19504,412868;17483,415214;17295,415454;11336,423947;0,463777;685,474085;2757,484239;3082,485318;4366,489291;5925,493297;6319,494222;11096,503435;13099,506585;13870,507733;13990,507904;15000,509291;16319,511055;16952,511842;18733,514034;20582,516089;23083,518709;24333,519959;41388,532545;61268,540558;65224,541500;66234,541689;69093,542219;71713,542579;75549,542990;77073,543127;77244,543127;79094,543230;80583,543281;82244,543332;82827,543332;104128,540730;106543,540113;109214,539291;114197,537545;116765,536466;121543,534257;123992,532938;128529,530301;130858,528760;135088,525712;137125,524068;139351,522151;140002,521568;141303,520387;154523,504068;165876,464307;158016,430283;148444,415368;64727,147283;64727,44268;64744,43531;64744,43206;64967,41271;65001,41100;68237,34028;71183,31083;74847,28822;78820,27504;83118,27076;91474,29062;94967,31340;97827,34336;100892,41374;100977,42025;101012,42316;101080,43069;101115,147283;64693,147283" o:connectangles="0,0,0,0,0,0,0,0,0,0,0,0,0,0,0,0,0,0,0,0,0,0,0,0,0,0,0,0,0,0,0,0,0,0,0,0,0,0,0,0,0,0,0,0,0,0,0,0,0,0,0,0,0,0,0,0,0,0,0,0,0,0,0,0,0,0,0,0,0,0,0,0,0,0,0,0,0,0,0,0,0,0,0,0,0,0,0,0,0,0,0,0,0,0,0,0,0,0,0,0,0,0,0,0,0,0,0,0,0,0,0,0,0"/>
                            </v:shape>
                            <v:shape id="Freeform 5" o:spid="_x0000_s1112" style="position:absolute;left:9431;top:22493;width:8430;height:8430;visibility:visible;mso-wrap-style:square;v-text-anchor:middle" coordsize="843060,8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" path="m599,444047r565,7500c1575,456547,1849,461547,2414,466530r1884,14932c4829,486445,5908,491359,6730,496308v907,4931,1661,9897,2893,14777l13014,525760v1267,4863,2688,9675,4058,14504c17774,542678,18425,545093,19178,547490r2398,7140l23990,561771v822,2380,1575,4760,2534,7089l32055,582867v891,2346,1935,4641,2963,6918l38117,596652r3117,6849c42295,605778,43494,607987,44624,610230v2312,4453,4521,8956,6918,13357l59042,636635r1884,3253l62946,643073r4058,6336c69710,653639,72381,657885,75361,661926v2911,4093,5787,8185,8750,12244c90310,682046,96354,690060,103067,697509v6421,7706,13510,14795,20411,22072c130755,726482,137844,733571,145550,739992v7466,6713,15463,12757,23339,18956c172948,761893,177040,764787,181133,767698v4041,2980,8288,5651,12517,8357l199986,780113r3185,2020l206424,784017r13048,7500c223873,793914,228377,796140,232829,798435v2243,1130,4452,2312,6729,3390l246408,804942r6866,3099c255569,809069,257846,810113,260192,811004r14007,5530c276528,817493,278908,818247,281288,819069r7141,2414l295569,823880v2398,754,4829,1405,7227,2107c307624,827339,312436,828778,317299,830045r14675,3390c336854,834651,341820,835405,346752,836329v4948,822,9863,1901,14846,2432l376530,840644v4982,565,9983,839,14983,1250l399013,842459v2500,155,5000,155,7500,240l421530,843059r15017,-360c439048,842614,441548,842596,444048,842459r7500,-565c456548,841483,461548,841209,466531,840644r14932,-1883c486446,838230,491360,837151,496309,836329v4931,-907,9897,-1661,14777,-2894l525761,830045v4863,-1267,9675,-2688,14504,-4058c542679,825285,545094,824634,547491,823880r7140,-2397l561772,819069v2380,-822,4760,-1576,7089,-2535l582868,811004v2346,-891,4641,-1935,6918,-2963l596653,804942r6849,-3117c605779,800764,607988,799565,610232,798435v4452,-2312,8955,-4521,13356,-6918l636636,784017r3254,-1884l643074,780113r6336,-4058c653640,773349,657886,770678,661928,767698v4092,-2911,8185,-5788,12243,-8750c682048,752749,690061,746705,697510,739992v7706,-6421,14795,-13510,22072,-20411c726483,712304,733572,705215,739994,697509v6712,-7466,12757,-15463,18956,-23339c761895,670111,764789,666019,767700,661926v2979,-4041,5650,-8287,8356,-12517l780114,643073r2021,-3185l784018,636635r7500,-13048c793916,619186,796142,614683,798436,610230v1131,-2243,2312,-4452,3391,-6729l804943,596652r3100,-6867c809070,587490,810115,585213,811005,582867r5531,-14007c817495,566531,818248,564151,819070,561771r2415,-7141l823882,547490v753,-2397,1404,-4829,2106,-7226c827341,535435,828779,530623,830046,525760r3391,-14675c834653,506205,835406,501239,836331,496308v822,-4949,1900,-9863,2431,-14846l840646,466530v565,-4983,839,-9983,1250,-14983l842461,444047v154,-2500,154,-5000,240,-7500l843060,421529r-359,-15017c842615,404012,842598,401512,842461,399012r-565,-7500c841485,386512,841211,381512,840646,376529r-1884,-14932c838231,356614,837153,351700,836331,346751v-925,-4932,-1661,-9897,-2894,-14778l830046,317299v-1267,-4863,-2688,-9675,-4058,-14504c825286,300381,824635,297966,823882,295569r-2397,-7141l819070,281288v-822,-2380,-1575,-4760,-2534,-7089l811005,260192v-890,-2346,-1935,-4641,-2962,-6918l804943,246407r-3116,-6849c800765,237280,799567,235072,798436,232828v-2311,-4452,-4520,-8955,-6918,-13356l784018,206424r-1883,-3254l780114,199985r-4058,-6335c773350,189420,770679,185174,767700,181132v-2911,-4092,-5788,-8185,-8750,-12243c752751,161012,746706,152999,739994,145550v-6422,-7706,-13511,-14795,-20412,-22072c712305,116577,705216,109488,697510,103066,690044,96354,682048,90309,674171,84111v-4058,-2946,-8151,-5839,-12243,-8750c657886,72381,653640,69710,649410,67004r-6336,-4058l639890,60925r-3254,-1883l623588,51542v-4401,-2398,-8904,-4624,-13356,-6918c607988,43494,605779,42312,603502,41233r-6849,-3116l589786,35018v-2294,-1028,-4572,-2072,-6918,-2963l568861,26524v-2329,-959,-4709,-1712,-7089,-2534l554631,21576r-7140,-2398c545094,18425,542662,17774,540265,17072v-4829,-1353,-9641,-2791,-14504,-4058l511086,9623c506206,8408,501240,7654,496309,6730,491360,5908,486446,4829,481463,4298l466531,2414v-4983,-565,-9983,-839,-14983,-1250l444048,599c441548,445,439048,445,436547,360l421530,,406513,360v-2500,85,-5000,102,-7500,239l391513,1164v-5000,411,-10001,685,-14983,1250l361598,4298v-4983,531,-9898,1610,-14846,2432c341820,7637,336854,8391,331974,9623r-14675,3391c312436,14281,307624,15702,302796,17072v-2415,702,-4829,1353,-7227,2106l288429,21576r-7141,2414c278908,24812,276528,25565,274199,26524r-14007,5531c257846,32946,255552,33990,253274,35018r-6866,3099l239558,41233v-2277,1062,-4486,2261,-6729,3391c228377,46936,223873,49144,219472,51542r-13048,7500l203171,60925r-3185,2021l193650,67004v-4229,2706,-8476,5377,-12517,8357c177040,78272,172948,81148,168889,84111v-7876,6198,-15890,12243,-23339,18955c137844,109488,130755,116577,123478,123478v-6901,7277,-13990,14366,-20411,22072c96354,153016,90310,161012,84111,168889v-2945,4058,-5839,8151,-8750,12243c72381,185174,69710,189420,67004,193650r-4058,6335l60926,203170r-1884,3254l51542,219472v-2397,4401,-4623,8904,-6918,13356c43494,235072,42312,237280,41234,239558r-3117,6849l35018,253274v-1028,2294,-2072,4572,-2963,6918l26524,274199v-959,2329,-1712,4709,-2534,7089l21576,288428r-2398,7141c18425,297966,17774,300398,17072,302795v-1353,4829,-2791,9641,-4058,14504l9623,331973v-1215,4881,-1969,9846,-2893,14778c5908,351700,4829,356614,4298,361597l2414,376529v-565,4983,-839,9983,-1250,14983l599,399012v-154,2500,-154,5000,-239,7500l,421529r360,15018c445,439047,462,441547,599,444047xm52398,305963r2209,-6541l56816,292880v753,-2174,1438,-4366,2329,-6506l64213,273531v805,-2158,1764,-4247,2723,-6336l69778,260911r2843,-6284c73597,252538,74693,250517,75737,248462v2124,-4092,4144,-8219,6353,-12260l88974,224232r1729,-2996l92553,218325r3716,-5805c98751,208650,101200,204746,103923,201047r8014,-11233c117639,182588,123170,175242,129334,168393v5891,-7090,12415,-13579,18733,-20258c154763,141817,161252,135293,168324,129402v6833,-6164,14196,-11695,21422,-17397l200979,103991v3699,-2740,7603,-5188,11473,-7654l218257,92621r2911,-1849l224164,89042r11970,-6883c240175,79967,244301,77929,248394,75806v2055,-1028,4075,-2124,6165,-3117l260843,69847r6284,-2843c269216,66045,271305,65086,273463,64282r12843,-5069c288429,58323,290621,57638,292813,56884r6541,-2209l305895,52466v2192,-685,4418,-1284,6627,-1917c316957,49316,321375,47980,325827,46833r13459,-3117c343755,42586,348310,41918,352830,41079v4538,-753,9042,-1746,13614,-2226c439287,28220,515127,39144,582080,69847r6285,2842c590454,73665,592474,74761,594529,75806v4093,2123,8220,4144,12261,6353l618759,89042r2997,1730l624667,92621r5805,3716c634342,98820,638246,101268,641944,103991r11233,8014c660403,117707,667750,123238,674599,129402v7089,5891,13579,12415,20257,18733c701175,154831,707699,161321,713589,168393v6165,6832,11696,14195,17398,21421l739001,201047v2739,3699,5188,7603,7654,11473l750371,218325r1849,2911l753949,224232r6884,11970c763025,240243,765063,244370,767186,248462v1027,2055,2123,4076,3116,6165l773145,260911r2842,6284c776946,269284,777905,271373,778710,273531r5069,12843c784669,288497,785354,290689,786107,292880r2209,6542l790525,305963v685,2192,1285,4418,1918,6627c793676,317025,795012,321442,796159,325895r3116,13459c800406,343823,801073,348378,801912,352898v754,4538,1747,9042,2226,13614l805885,380210v531,4572,754,9161,1147,13751l807546,400844v137,2295,137,4589,223,6901l808111,421529r-342,13785c807700,437608,807683,439920,807546,442215r-514,6883c806639,453687,806416,458276,805885,462848r-1747,13699c803659,481119,802666,485623,801912,490160v-839,4521,-1506,9076,-2637,13545l796159,517164v-1164,4452,-2483,8870,-3716,13305c791792,532678,791210,534904,790525,537096r-2209,6541l786107,550178v-753,2175,-1438,4367,-2328,6507l778710,569528v-805,2157,-1764,4247,-2723,6336l773145,582148r-2843,6284c769326,590521,768230,592542,767186,594597v-2123,4092,-4144,8219,-6353,12260l753949,618826r-1729,2997l750371,624734r-3716,5805c744172,634409,741723,638313,739001,642012r-8014,11233c725285,660471,719754,667817,713589,674666v-5890,7089,-12414,13579,-18733,20257c688161,701242,681671,707766,674599,713656v-6832,6165,-14196,11696,-21422,17398l641944,739068v-3698,2739,-7602,5188,-11472,7654l624667,750438r-2911,1849l618759,754017r-11969,6883c602749,763092,598622,765130,594529,767253v-2055,1027,-4075,2123,-6164,3116l582080,773212v-66953,30702,-142793,41627,-215636,30994c361872,803726,357368,802733,352830,801979v-4520,-839,-9075,-1506,-13544,-2637l325827,796226v-4452,-1164,-8870,-2483,-13305,-3716c310313,791877,308087,791277,305895,790592r-6541,-2209l292813,786175v-2175,-754,-4367,-1439,-6507,-2329l273463,778777v-2158,-805,-4247,-1764,-6336,-2722l260843,773212r-6284,-2843c252469,769393,250449,768298,248394,767253v-4093,-2123,-8219,-4144,-12260,-6353l224164,754017r-2996,-1730l218257,750438r-5805,-3716c208582,744239,204678,741790,200979,739068r-11233,-8014c182520,725352,175174,719821,168324,713656v-7089,-5890,-13579,-12414,-20257,-18733c141749,688228,135225,681738,129334,674666v-6164,-6832,-11695,-14195,-17397,-21421l103923,642012v-2740,-3699,-5189,-7603,-7654,-11473l92553,624734r-1850,-2911l88974,618826,82090,606857v-2192,-4041,-4229,-8168,-6353,-12260c74710,592542,73614,590521,72621,588432r-2843,-6284l66936,575864v-959,-2089,-1918,-4179,-2723,-6336l59145,556685v-891,-2123,-1576,-4315,-2329,-6507l54607,543637r-2209,-6541c51713,534904,51114,532678,50480,530469v-1233,-4435,-2568,-8853,-3716,-13305l43648,503705v-1130,-4469,-1798,-9024,-2637,-13545c40257,485623,39264,481119,38785,476547l37038,462848v-531,-4572,-753,-9161,-1147,-13750l35377,442215v-137,-2295,-137,-4590,-222,-6901l34812,421529r343,-13784c35223,405450,35240,403139,35377,400844r514,-6883c36285,389371,36507,384782,37038,380210r1747,-13698c39264,361940,40257,357436,41011,352898v839,-4520,1507,-9075,2637,-13544l46764,325895v1165,-4453,2483,-8870,3716,-13305c51114,310381,51713,308155,52398,305963xe" filled="f" strokecolor="windowText" strokeweight=".05517mm">
                              <v:stroke joinstyle="miter"/>
                              <v:path arrowok="t" o:connecttype="custom" o:connectlocs="599,444047;1164,451547;2414,466530;4298,481462;6730,496308;9623,511085;13014,525760;17072,540264;19178,547490;21576,554630;23990,561771;26524,568860;32055,582867;35018,589785;38117,596652;41234,603501;44624,610230;51542,623587;59042,636635;60926,639888;62946,643073;67004,649409;75361,661926;84111,674170;103067,697509;123478,719581;145550,739992;168889,758948;181133,767698;193650,776055;199986,780113;203171,782133;206424,784017;219472,791517;232829,798435;239558,801825;246408,804942;253274,808041;260192,811004;274199,816534;281288,819069;288429,821483;295569,823880;302796,825987;317299,830045;331974,833435;346752,836329;361598,838761;376530,840644;391513,841894;399013,842459;406513,842699;421530,843059;436547,842699;444048,842459;451548,841894;466531,840644;481463,838761;496309,836329;511086,833435;525761,830045;540265,825987;547491,823880;554631,821483;561772,819069;568861,816534;582868,811004;589786,808041;596653,804942;603502,801825;610232,798435;623588,791517;636636,784017;639890,782133;643074,780113;649410,776055;661928,767698;674171,758948;697510,739992;719582,719581;739994,697509;758950,674170;767700,661926;776056,649409;780114,643073;782135,639888;784018,636635;791518,623587;798436,610230;801827,603501;804943,596652;808043,589785;811005,582867;816536,568860;819070,561771;821485,554630;823882,547490;825988,540264;830046,525760;833437,511085;836331,496308;838762,481462;840646,466530;841896,451547;842461,444047;842701,436547;843060,421529;842701,406512;842461,399012;841896,391512;840646,376529;838762,361597;836331,346751;833437,331973;830046,317299;825988,302795;823882,295569;821485,288428;819070,281288;816536,274199;811005,260192;808043,253274;804943,246407;801827,239558;798436,232828;791518,219472;784018,206424;782135,203170;780114,199985;776056,193650;767700,181132;758950,168889;739994,145550;719582,123478;697510,103066;674171,84111;661928,75361;649410,67004;643074,62946;639890,60925;636636,59042;623588,51542;610232,44624;603502,41233;596653,38117;589786,35018;582868,32055;568861,26524;561772,23990;554631,21576;547491,19178;540265,17072;525761,13014;511086,9623;496309,6730;481463,4298;466531,2414;451548,1164;444048,599;436547,360;421530,0;406513,360;399013,599;391513,1164;376530,2414;361598,4298;346752,6730;331974,9623;317299,13014;302796,17072;295569,19178;288429,21576;281288,23990;274199,26524;260192,32055;253274,35018;246408,38117;239558,41233;232829,44624;219472,51542;206424,59042;203171,60925;199986,62946;193650,67004;181133,75361;168889,84111;145550,103066;123478,123478;103067,145550;84111,168889;75361,181132;67004,193650;62946,199985;60926,203170;59042,206424;51542,219472;44624,232828;41234,239558;38117,246407;35018,253274;32055,260192;26524,274199;23990,281288;21576,288428;19178,295569;17072,302795;13014,317299;9623,331973;6730,346751;4298,361597;2414,376529;1164,391512;599,399012;360,406512;0,421529;360,436547;599,444047;52398,305963;54607,299422;56816,292880;59145,286374;64213,273531;66936,267195;69778,260911;72621,254627;75737,248462;82090,236202;88974,224232;90703,221236;92553,218325;96269,212520;103923,201047;111937,189814;129334,168393;148067,148135;168324,129402;189746,112005;200979,103991;212452,96337;218257,92621;221168,90772;224164,89042;236134,82159;248394,75806;254559,72689;260843,69847;267127,67004;273463,64282;286306,59213;292813,56884;299354,54675;305895,52466;312522,50549;325827,46833;339286,43716;352830,41079;366444,38853;582080,69847;588365,72689;594529,75806;606790,82159;618759,89042;621756,90772;624667,92621;630472,96337;641944,103991;653177,112005;674599,129402;694856,148135;713589,168393;730987,189814;739001,201047;746655,212520;750371,218325;752220,221236;753949,224232;760833,236202;767186,248462;770302,254627;773145,260911;775987,267195;778710,273531;783779,286374;786107,292880;788316,299422;790525,305963;792443,312590;796159,325895;799275,339354;801912,352898;804138,366512;805885,380210;807032,393961;807546,400844;807769,407745;808111,421529;807769,435314;807546,442215;807032,449098;805885,462848;804138,476547;801912,490160;799275,503705;796159,517164;792443,530469;790525,537096;788316,543637;786107,550178;783779,556685;778710,569528;775987,575864;773145,582148;770302,588432;767186,594597;760833,606857;753949,618826;752220,621823;750371,624734;746655,630539;739001,642012;730987,653245;713589,674666;694856,694923;674599,713656;653177,731054;641944,739068;630472,746722;624667,750438;621756,752287;618759,754017;606790,760900;594529,767253;588365,770369;582080,773212;366444,804206;352830,801979;339286,799342;325827,796226;312522,792510;305895,790592;299354,788383;292813,786175;286306,783846;273463,778777;267127,776055;260843,773212;254559,770369;248394,767253;236134,760900;224164,754017;221168,752287;218257,750438;212452,746722;200979,739068;189746,731054;168324,713656;148067,694923;129334,674666;111937,653245;103923,642012;96269,630539;92553,624734;90703,621823;88974,618826;82090,606857;75737,594597;72621,588432;69778,582148;66936,575864;64213,569528;59145,556685;56816,550178;54607,543637;52398,537096;50480,530469;46764,517164;43648,503705;41011,490160;38785,476547;37038,462848;35891,449098;35377,442215;35155,435314;34812,421529;35155,407745;35377,400844;35891,393961;37038,380210;38785,366512;41011,352898;43648,339354;46764,325895;50480,312590;52398,30596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6" o:spid="_x0000_s1113" style="position:absolute;left:10116;top:23179;width:7060;height:7059;visibility:visible;mso-wrap-style:square;v-text-anchor:middle" coordsize="705986,70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" path="m514,371844r479,6285c1353,382307,1541,386519,2021,390697r1592,12500c4041,407376,4966,411485,5651,415629v770,4127,1370,8288,2414,12363l10891,440270v1061,4058,2277,8082,3407,12123c14880,454414,15411,456434,16045,458438r2020,5959l20086,470356v685,1986,1301,3990,2123,5925l26833,487993v736,1969,1609,3870,2482,5788l31918,499517r2586,5737c35394,507154,36405,509004,37346,510870v1935,3733,3785,7500,5788,11199l49419,532994r1575,2739l52689,538388r3408,5308c58357,547240,60583,550802,63083,554175r7312,10257c75618,571008,80652,577754,86303,583987v5359,6473,11353,12398,17106,18511c109539,608251,115447,614245,121920,619604v6233,5651,12979,10668,19555,15908l151732,642824v3373,2517,6935,4726,10479,6986l167520,653218r2654,1695l172913,656488r10925,6285c187520,664776,191304,666625,195037,668560v1884,942,3716,1952,5617,2843l206390,673989r5736,2602c214044,677465,215945,678355,217914,679074r11713,4624c231562,684520,233565,685136,235551,685821r5959,2020l247469,689862v2004,634,4042,1164,6045,1747c257555,692739,261579,693955,265637,695016r12278,2826c281990,698886,286151,699485,290278,700256v4144,685,8254,1627,12432,2038c369286,712020,438534,702003,499596,674006r5737,-2586c507234,670530,509083,669519,510949,668578v3733,-1935,7500,-3785,11199,-5788l533073,656505r2740,-1575l538467,653235r5308,-3408c547320,647567,550881,645341,554255,642841r10257,-7312c571087,630306,577834,625272,584067,619621v6472,-5359,12397,-11352,18510,-17106c608331,596385,614324,590477,619684,584005v5651,-6233,10668,-12980,15907,-19556l642903,554192v2517,-3373,4726,-6935,6987,-10479l653297,538405r1695,-2655l656568,533011r6284,-10925c664856,518404,666705,514620,668640,510887v942,-1883,1952,-3716,2842,-5616l674068,499534r2603,-5736c677544,491880,678435,489979,679154,488010r4623,-11712c684599,474363,685216,472359,685900,470373r2021,-5959l689942,458455v633,-2003,1164,-4041,1746,-6045c692818,448369,694034,444345,695096,440287r2825,-12278c698966,423934,699565,419773,700336,415646v685,-4144,1626,-8253,2037,-12431l703966,390714v479,-4178,685,-8373,1027,-12568l705473,371861v120,-2089,120,-4195,188,-6301l705986,352957r-325,-12603c705593,338248,705593,336142,705473,334053r-480,-6285c704634,323590,704445,319378,703966,315200r-1593,-12500c701945,298521,701021,294412,700336,290268v-771,-4127,-1370,-8288,-2415,-12363l695096,265627v-1062,-4058,-2278,-8082,-3408,-12123c691106,251483,690575,249463,689942,247459r-2021,-5959l685900,235541v-684,-1986,-1301,-3990,-2123,-5925l679154,217904v-737,-1969,-1610,-3870,-2483,-5788l674068,206380r-2586,-5737c670592,198743,669582,196893,668640,195027v-1935,-3733,-3784,-7500,-5788,-11199l656568,172903r-1576,-2739l653297,167509r-3407,-5308c647629,158657,645403,155095,642903,151722r-7312,-10257c630369,134889,625335,128142,619684,121910v-5360,-6473,-11353,-12398,-17107,-18511c596447,97646,590539,91652,584067,86293,577834,80642,571087,75625,564512,70385l554255,63073v-3374,-2517,-6935,-4726,-10480,-6986l538467,52679r-2654,-1695l533073,49409,522148,43124v-3681,-2003,-7466,-3853,-11199,-5787c509066,36395,507234,35384,505333,34494r-5737,-2586c438551,3911,369286,-6106,302710,3620v-4178,428,-8288,1353,-12432,2038c286151,6429,281990,7028,277915,8072r-12278,2826c261579,11959,257555,13175,253514,14305v-2021,583,-4041,1113,-6045,1747l241510,18073r-5959,2020c233565,20778,231562,21395,229627,22216r-11713,4624c215945,27576,214044,28449,212126,29323r-5736,2602l200654,34511v-1901,891,-3750,1901,-5617,2843c191304,39289,187537,41138,183838,43141r-10925,6285l170174,51001r-2654,1695l162211,56104v-3544,2260,-7106,4486,-10479,6986l141475,70402v-6576,5223,-13322,10257,-19555,15908c115447,91669,109522,97663,103409,103416v-5753,6130,-11747,12038,-17106,18511c80652,128160,75635,134906,70395,141482r-7312,10257c60566,155112,58357,158674,56097,162218r-3408,5309l50994,170181r-1575,2739l43134,183845v-2003,3682,-3853,7466,-5788,11199c36405,196928,35394,198760,34504,200661r-2586,5736l29315,212133v-873,1918,-1763,3819,-2482,5788l22209,229634v-822,1934,-1438,3938,-2123,5924l18065,241517r-2020,5959c15411,249480,14880,251517,14298,253521v-1130,4041,-2346,8065,-3407,12123l8065,277922v-1044,4075,-1644,8236,-2414,12363c4966,294429,4024,298539,3613,302717l2021,315217v-480,4178,-685,8373,-1028,12568l514,334070v-120,2089,-120,4195,-189,6301l,352974r325,12603c394,367683,394,369789,514,371878r,-34xm49282,257819r1832,-5377l52929,247065v616,-1781,1164,-3596,1901,-5342l58991,231175v650,-1781,1455,-3494,2243,-5206l63580,220798r2328,-5172c66713,213914,67621,212253,68477,210558v1747,-3356,3408,-6764,5206,-10086l79351,190626r1404,-2466l82279,185763r3065,-4777c87381,177801,89368,174564,91645,171533r6593,-9263c102964,156345,107484,150249,112587,144632v4829,-5856,10240,-11164,15411,-16712c133546,122749,138855,117320,144711,112509v5617,-5103,11713,-9624,17637,-14350l171612,91567v3031,-2278,6267,-4264,9452,-6302l185842,82200r2397,-1524l190705,79272r9846,-5668c203873,71806,207280,70145,210637,68399v1695,-857,3356,-1764,5068,-2569l220877,63501r5171,-2346c227760,60368,229490,59563,231253,58912r10549,-4161c243548,54015,245346,53467,247144,52850r5377,-1815l257898,49203v1798,-565,3630,-1027,5445,-1558c266990,46635,270603,45539,274268,44580r11062,-2552c288994,41069,292744,40556,296460,39854v3733,-617,7431,-1473,11199,-1850l318926,36566v3767,-445,7551,-599,11336,-925l335930,35196v1883,-120,3801,-103,5685,-171l353002,34717r11387,308c366290,35093,368190,35076,370074,35196r5668,445c379509,35967,383310,36121,387078,36566r11267,1438c402112,38364,405811,39237,409544,39854v3716,702,7483,1215,11130,2174l431736,44580v3664,959,7277,2055,10925,3065c444476,48176,446308,48638,448106,49203r5377,1832l458860,52850v1780,617,3595,1165,5342,1901l474750,58912v1781,651,3493,1456,5206,2243l485127,63501r5171,2329c492011,66635,493672,67542,495367,68399v3356,1746,6764,3407,10086,5205l515299,79272r2465,1404l520162,82200r4777,3065c528124,87303,531361,89289,534391,91567r9264,6592c549580,102885,555676,107406,561293,112509v5856,4829,11164,10240,16712,15411c583176,133468,588605,138776,593416,144632v5103,5617,9624,11713,14350,17638l614358,171533v2278,3031,4264,6268,6302,9453l623725,185763r1524,2397l626653,190626r5668,9846c634119,203794,635780,207202,637526,210558v857,1695,1764,3356,2569,5068l642424,220798r2346,5171c645557,227681,646362,229411,647013,231175r4161,10548c651910,243469,652458,245267,653075,247065r1815,5377l656722,257819v565,1798,1027,3630,1558,5445c659291,266911,660386,270524,661345,274189r2552,11062c664856,288915,665369,292665,666071,296381v617,3733,1473,7432,1850,11199l669359,318847v445,3767,599,7551,925,11336l670729,335851v120,1900,103,3801,171,5685l671208,352923r-308,11387c670832,366211,670849,368111,670729,369995r-445,5668c669958,379430,669804,383231,669359,386999r-1438,11267c667561,402033,666688,405732,666071,409465v-702,3715,-1215,7483,-2174,11130l661345,431657v-959,3664,-2054,7277,-3065,10924c657749,444397,657287,446229,656722,448027r-1832,5377l653075,458780v-617,1781,-1165,3596,-1901,5343l647013,474671v-651,1781,-1456,3493,-2243,5205l642424,485048r-2329,5171c639290,491931,638383,493592,637526,495288v-1746,3356,-3407,6763,-5205,10085l626653,515219r-1404,2466l623725,520082r-3065,4778c618622,528045,616636,531281,614358,534312r-6592,9264c603040,549501,598519,555597,593416,561213v-4829,5856,-10240,11165,-15411,16713c572457,583097,567149,588525,561293,593337v-5617,5103,-11713,9623,-17638,14349l534391,614279v-3030,2277,-6267,4264,-9452,6301l520162,623645r-2398,1524l515299,626574r-9846,5667c502131,634039,498723,635700,495367,637447v-1695,856,-3356,1764,-5069,2568l485127,642344r-5171,2346c478243,645478,476514,646283,474750,646933r-10548,4161c462455,651831,460657,652379,458860,652995r-5377,1815l448106,656642v-1798,566,-3630,1028,-5445,1559c439013,659211,435400,660307,431736,661266r-11062,2551c417010,664776,413260,665290,409544,665992v-3733,616,-7432,1472,-11199,1849l387078,669280v-3768,445,-7552,599,-11336,924l370074,670649v-1901,120,-3801,103,-5685,172l353002,671129r-11387,-308c339714,670752,337813,670769,335930,670649r-5668,-445c326494,669879,322693,669725,318926,669280r-11267,-1439c303891,667482,300193,666608,296460,665992v-3716,-702,-7483,-1216,-11130,-2175l274268,661266v-3665,-959,-7278,-2055,-10925,-3065c261528,657670,259696,657208,257898,656642r-5377,-1832l247144,652995v-1781,-616,-3596,-1164,-5342,-1901l231253,646933v-1780,-650,-3493,-1455,-5205,-2243l220877,642344r-5172,-2329c213993,639211,212332,638303,210637,637447v-3357,-1747,-6764,-3408,-10086,-5206l190705,626574r-2466,-1405l185842,623645r-4778,-3065c177879,618543,174643,616556,171612,614279r-9264,-6593c156424,602960,150328,598440,144711,593337v-5856,-4829,-11165,-10240,-16713,-15411c122827,572378,117399,567069,112587,561213v-5103,-5616,-9623,-11712,-14349,-17637l91645,534312v-2277,-3031,-4264,-6267,-6301,-9452l82279,520082r-1524,-2397l79351,515219r-5668,-9846c71885,502051,70224,498644,68477,495288v-856,-1696,-1764,-3357,-2569,-5069l63580,485048r-2346,-5172c60446,478164,59641,476435,58991,474671l54830,464123v-737,-1747,-1285,-3545,-1901,-5343l51114,453404r-1832,-5377c48716,446229,48254,444397,47723,442581v-1010,-3647,-2106,-7260,-3065,-10924l42107,420595v-959,-3665,-1473,-7415,-2175,-11130c39316,405732,38460,402033,38083,398266l36644,386999v-445,-3768,-599,-7552,-924,-11336l35275,369995v-120,-1901,-103,-3802,-172,-5685l34795,352923r308,-11387c35172,339635,35155,337734,35275,335851r445,-5668c36045,326416,36199,322614,36644,318847r1439,-11267c38442,303813,39316,300114,39932,296381v702,-3716,1216,-7483,2175,-11130l44658,274189v959,-3665,2055,-7278,3065,-10925c48254,261449,48716,259617,49282,257819xe" filled="f" strokecolor="windowText" strokeweight=".05517mm">
                              <v:stroke joinstyle="miter"/>
                              <v:path arrowok="t" o:connecttype="custom" o:connectlocs="514,371844;993,378129;2021,390697;3613,403197;5651,415629;8065,427992;10891,440270;14298,452393;16045,458438;18065,464397;20086,470356;22209,476281;26833,487993;29315,493781;31918,499517;34504,505254;37346,510870;43134,522069;49419,532994;50994,535733;52689,538388;56097,543696;63083,554175;70395,564432;86303,583987;103409,602498;121920,619604;141475,635512;151732,642824;162211,649810;167520,653218;170174,654913;172913,656488;183838,662773;195037,668560;200654,671403;206390,673989;212126,676591;217914,679074;229627,683698;235551,685821;241510,687841;247469,689862;253514,691609;265637,695016;277915,697842;290278,700256;302710,702294;499596,674006;505333,671420;510949,668578;522148,662790;533073,656505;535813,654930;538467,653235;543775,649827;554255,642841;564512,635529;584067,619621;602577,602515;619684,584005;635591,564449;642903,554192;649890,543713;653297,538405;654992,535750;656568,533011;662852,522086;668640,510887;671482,505271;674068,499534;676671,493798;679154,488010;683777,476298;685900,470373;687921,464414;689942,458455;691688,452410;695096,440287;697921,428009;700336,415646;702373,403215;703966,390714;704993,378146;705473,371861;705661,365560;705986,352957;705661,340354;705473,334053;704993,327768;703966,315200;702373,302700;700336,290268;697921,277905;695096,265627;691688,253504;689942,247459;687921,241500;685900,235541;683777,229616;679154,217904;676671,212116;674068,206380;671482,200643;668640,195027;662852,183828;656568,172903;654992,170164;653297,167509;649890,162201;642903,151722;635591,141465;619684,121910;602577,103399;584067,86293;564512,70385;554255,63073;543775,56087;538467,52679;535813,50984;533073,49409;522148,43124;510949,37337;505333,34494;499596,31908;302710,3620;290278,5658;277915,8072;265637,10898;253514,14305;247469,16052;241510,18073;235551,20093;229627,22216;217914,26840;212126,29323;206390,31925;200654,34511;195037,37354;183838,43141;172913,49426;170174,51001;167520,52696;162211,56104;151732,63090;141475,70402;121920,86310;103409,103416;86303,121927;70395,141482;63083,151739;56097,162218;52689,167527;50994,170181;49419,172920;43134,183845;37346,195044;34504,200661;31918,206397;29315,212133;26833,217921;22209,229634;20086,235558;18065,241517;16045,247476;14298,253521;10891,265644;8065,277922;5651,290285;3613,302717;2021,315217;993,327785;514,334070;325,340371;0,352974;325,365577;514,371878;49282,257819;51114,252442;52929,247065;54830,241723;58991,231175;61234,225969;63580,220798;65908,215626;68477,210558;73683,200472;79351,190626;80755,188160;82279,185763;85344,180986;91645,171533;98238,162270;112587,144632;127998,127920;144711,112509;162348,98159;171612,91567;181064,85265;185842,82200;188239,80676;190705,79272;200551,73604;210637,68399;215705,65830;220877,63501;226048,61155;231253,58912;241802,54751;247144,52850;252521,51035;257898,49203;263343,47645;274268,44580;285330,42028;296460,39854;307659,38004;318926,36566;330262,35641;335930,35196;341615,35025;353002,34717;364389,35025;370074,35196;375742,35641;387078,36566;398345,38004;409544,39854;420674,42028;431736,44580;442661,47645;448106,49203;453483,51035;458860,52850;464202,54751;474750,58912;479956,61155;485127,63501;490298,65830;495367,68399;505453,73604;515299,79272;517764,80676;520162,82200;524939,85265;534391,91567;543655,98159;561293,112509;578005,127920;593416,144632;607766,162270;614358,171533;620660,180986;623725,185763;625249,188160;626653,190626;632321,200472;637526,210558;640095,215626;642424,220798;644770,225969;647013,231175;651174,241723;653075,247065;654890,252442;656722,257819;658280,263264;661345,274189;663897,285251;666071,296381;667921,307580;669359,318847;670284,330183;670729,335851;670900,341536;671208,352923;670900,364310;670729,369995;670284,375663;669359,386999;667921,398266;666071,409465;663897,420595;661345,431657;658280,442581;656722,448027;654890,453404;653075,458780;651174,464123;647013,474671;644770,479876;642424,485048;640095,490219;637526,495288;632321,505373;626653,515219;625249,517685;623725,520082;620660,524860;614358,534312;607766,543576;593416,561213;578005,577926;561293,593337;543655,607686;534391,614279;524939,620580;520162,623645;517764,625169;515299,626574;505453,632241;495367,637447;490298,640015;485127,642344;479956,644690;474750,646933;464202,651094;458860,652995;453483,654810;448106,656642;442661,658201;431736,661266;420674,663817;409544,665992;398345,667841;387078,669280;375742,670204;370074,670649;364389,670821;353002,671129;341615,670821;335930,670649;330262,670204;318926,669280;307659,667841;296460,665992;285330,663817;274268,661266;263343,658201;257898,656642;252521,654810;247144,652995;241802,651094;231253,646933;226048,644690;220877,642344;215705,640015;210637,637447;200551,632241;190705,626574;188239,625169;185842,623645;181064,620580;171612,614279;162348,607686;144711,593337;127998,577926;112587,561213;98238,543576;91645,534312;85344,524860;82279,520082;80755,517685;79351,515219;73683,505373;68477,495288;65908,490219;63580,485048;61234,479876;58991,474671;54830,464123;52929,458780;51114,453404;49282,448027;47723,442581;44658,431657;42107,420595;39932,409465;38083,398266;36644,386999;35720,375663;35275,369995;35103,364310;34795,352923;35103,341536;35275,335851;35720,330183;36644,318847;38083,307580;39932,296381;42107,285251;44658,274189;47723,263264;49282,25781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7" o:spid="_x0000_s1114" style="position:absolute;top:22493;width:8430;height:8430;visibility:visible;mso-wrap-style:square;v-text-anchor:middle" coordsize="843060,8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" path="m842461,399012r-565,-7500c841485,386512,841211,381512,840646,376529r-1884,-14932c838231,356614,837153,351700,836331,346751v-908,-4932,-1661,-9897,-2894,-14778l830046,317299v-1267,-4863,-2688,-9675,-4058,-14504c825286,300381,824635,297966,823882,295569r-2397,-7141l819070,281288v-822,-2380,-1575,-4760,-2534,-7089l811005,260192v-890,-2346,-1935,-4641,-2962,-6918l804943,246407r-3116,-6849c800765,237280,799566,235072,798436,232828v-2311,-4452,-4520,-8955,-6918,-13356l784018,206424r-1883,-3254l780114,199985r-4058,-6335c773350,189420,770679,185174,767700,181132v-2911,-4092,-5788,-8185,-8751,-12243c752751,161012,746706,152999,739994,145550v-6422,-7706,-13511,-14795,-20412,-22072c712305,116577,705216,109488,697510,103066,690044,96354,682048,90309,674171,84111v-4058,-2946,-8151,-5839,-12244,-8750c657886,72381,653640,69710,649410,67004r-6335,-4058l639890,60925r-3254,-1883l623588,51542v-4401,-2398,-8904,-4624,-13356,-6918c607988,43494,605779,42312,603502,41233r-6849,-3116l589786,35018v-2295,-1028,-4572,-2072,-6918,-2963l568861,26524v-2329,-959,-4709,-1712,-7089,-2534l554631,21576r-7140,-2398c545094,18425,542662,17774,540265,17072v-4829,-1353,-9641,-2791,-14504,-4058l511086,9623c506206,8408,501240,7654,496309,6730,491360,5908,486445,4829,481463,4298l466531,2414v-4983,-565,-9983,-839,-14983,-1250l444048,599c441548,445,439048,445,436547,360l421530,,406513,360v-2500,85,-5000,102,-7500,239l391513,1164v-5001,411,-10001,685,-14983,1250l361598,4298v-4983,531,-9898,1610,-14846,2432c341820,7637,336854,8391,331974,9623r-14675,3391c312436,14281,307624,15702,302796,17072v-2415,702,-4829,1353,-7227,2106l288429,21576r-7141,2414c278908,24812,276528,25565,274199,26524r-14007,5531c257846,32946,255552,33990,253274,35018r-6866,3099l239558,41233v-2277,1062,-4486,2261,-6729,3391c228377,46936,223873,49144,219472,51542r-13048,7500l203171,60925r-3185,2021l193650,67004v-4229,2706,-8476,5377,-12517,8357c177040,78272,172948,81148,168889,84111v-7876,6198,-15890,12243,-23339,18955c137844,109488,130755,116577,123478,123478v-6901,7277,-13990,14366,-20411,22072c96354,153016,90310,161012,84111,168889v-2945,4058,-5839,8151,-8750,12243c72381,185174,69710,189420,67004,193650r-4058,6335l60926,203170r-1884,3254l51542,219472v-2397,4401,-4624,8904,-6918,13356c43494,235072,42312,237280,41233,239558r-3116,6849l35018,253274v-1028,2294,-2072,4572,-2963,6918l26524,274199v-959,2329,-1712,4709,-2534,7089l21576,288428r-2398,7141c18425,297966,17774,300398,17072,302795v-1353,4829,-2791,9641,-4058,14504l9623,331973v-1215,4881,-1969,9846,-2893,14778c5908,351700,4829,356614,4298,361597l2414,376529v-565,4983,-839,9983,-1250,14983l599,399012v-154,2500,-154,5000,-239,7500l,421529r360,15018c445,439047,462,441547,599,444047r565,7500c1575,456547,1849,461547,2414,466530r1884,14932c4829,486445,5908,491359,6730,496308v907,4931,1661,9897,2893,14777l13014,525760v1267,4863,2688,9675,4058,14504c17774,542678,18425,545093,19178,547490r2398,7140l23990,561771v822,2380,1575,4760,2534,7089l32055,582867v891,2346,1935,4641,2963,6918l38117,596652r3116,6849c42295,605778,43494,607987,44624,610230v2312,4453,4521,8956,6918,13357l59042,636635r1884,3253l62946,643073r4058,6336c69710,653639,72381,657885,75361,661926v2911,4093,5787,8185,8750,12244c90310,682046,96354,690060,103067,697509v6421,7706,13510,14795,20411,22072c130755,726482,137844,733571,145550,739992v7466,6713,15463,12757,23339,18956c172948,761893,177040,764787,181133,767698v4041,2980,8288,5651,12517,8357l199986,780113r3185,2020l206424,784017r13048,7500c223873,793914,228377,796140,232829,798435v2243,1130,4452,2312,6729,3390l246408,804942r6866,3099c255569,809069,257846,810113,260192,811004r14007,5530c276528,817493,278908,818247,281288,819069r7141,2414l295569,823880v2398,754,4829,1405,7227,2107c307624,827339,312436,828778,317299,830045r14675,3390c336854,834651,341820,835405,346752,836329v4948,822,9863,1901,14846,2432l376530,840644v4982,565,9982,839,14983,1250l399013,842459v2500,155,5000,155,7500,240l421530,843059r15017,-360c439048,842614,441548,842596,444048,842459r7500,-565c456548,841483,461548,841209,466531,840644r14932,-1883c486445,838230,491360,837151,496309,836329v4931,-907,9897,-1661,14777,-2894l525761,830045v4863,-1267,9675,-2688,14504,-4058c542679,825285,545094,824634,547491,823880r7140,-2397l561772,819069v2380,-822,4760,-1576,7089,-2535l582868,811004v2346,-891,4641,-1935,6918,-2963l596653,804942r6849,-3117c605779,800764,607988,799565,610232,798435v4452,-2312,8955,-4521,13356,-6918l636636,784017r3254,-1884l643075,780113r6335,-4058c653640,773349,657886,770678,661927,767698v4093,-2911,8186,-5788,12244,-8750c682048,752749,690062,746705,697510,739992v7706,-6421,14795,-13510,22072,-20411c726483,712304,733572,705215,739994,697509v6712,-7466,12757,-15463,18955,-23339c761895,670111,764789,666019,767700,661926v2979,-4041,5650,-8287,8356,-12517l780114,643073r2021,-3185l784018,636635r7500,-13048c793916,619186,796142,614683,798436,610230v1130,-2243,2312,-4452,3391,-6729l804943,596652r3100,-6867c809070,587490,810115,585213,811005,582867r5531,-14007c817495,566531,818248,564151,819070,561771r2415,-7141l823882,547490v753,-2397,1404,-4829,2106,-7226c827341,535435,828779,530623,830046,525760r3391,-14675c834653,506205,835406,501239,836331,496308v822,-4949,1900,-9863,2431,-14846l840646,466530v565,-4983,839,-9983,1250,-14983l842461,444047v154,-2500,154,-5000,240,-7500l843060,421529r-359,-15017c842615,404012,842598,401512,842461,399012xm807906,435314v-69,2294,-86,4606,-223,6901l807169,449098v-394,4589,-616,9178,-1147,13750l804275,476547v-479,4572,-1472,9076,-2226,13613c801210,494681,800543,499236,799412,503705r-3116,13459c795132,521616,793813,526034,792580,530469v-633,2209,-1233,4435,-1918,6627l788453,543637r-2209,6541c785491,552353,784806,554545,783916,556685r-5069,12843c778042,571685,777083,573775,776124,575864r-2842,6284l770439,588432v-976,2089,-2072,4110,-3116,6165c765200,598689,763179,602816,760970,606857r-6884,11969l752357,621823r-1849,2911l746792,630539v-2483,3870,-4932,7774,-7654,11473l731124,653245v-5702,7226,-11233,14572,-17398,21421c707836,681755,701312,688245,694993,694923v-6695,6319,-13185,12843,-20257,18733c667904,719821,660540,725352,653314,731054r-11233,8014c638383,741807,634478,744256,630609,746722r-5805,3716l621893,752287r-2997,1730l606927,760900v-4041,2192,-8168,4230,-12261,6353c592611,768280,590591,769376,588502,770369r-6285,2843c515264,803914,439424,814839,366581,804206v-4572,-480,-9076,-1473,-13614,-2227c348447,801140,343892,800473,339423,799342r-13459,-3116c321512,795062,317094,793743,312659,792510v-2209,-633,-4435,-1233,-6627,-1918l299491,788383r-6542,-2208c290775,785421,288583,784736,286443,783846r-12843,-5069c271442,777972,269353,777013,267264,776055r-6284,-2843l254696,770369v-2090,-976,-4110,-2071,-6165,-3116c244439,765130,240312,763109,236271,760900r-11970,-6883l221305,752287r-2911,-1849l212589,746722v-3870,-2483,-7774,-4932,-11473,-7654l189883,731054v-7226,-5702,-14572,-11233,-21422,-17398c161372,707766,154882,701242,148204,694923v-6318,-6695,-12842,-13185,-18733,-20257c123307,667834,117776,660471,112074,653245r-8014,-11233c101320,638313,98871,634409,96406,630539r-3716,-5805l90840,621823r-1729,-2997l82227,606857v-2192,-4041,-4229,-8168,-6353,-12260c74847,592542,73751,590521,72758,588432r-2843,-6284l67073,575864v-959,-2089,-1918,-4179,-2723,-6336l59282,556685v-891,-2123,-1576,-4315,-2329,-6507l54744,543637r-2209,-6541c51850,534904,51251,532678,50617,530469v-1233,-4435,-2568,-8853,-3716,-13305l43785,503705v-1130,-4469,-1798,-9024,-2637,-13545c40394,485623,39401,481119,38922,476547l37175,462848v-531,-4572,-753,-9161,-1147,-13750l35514,442215v-137,-2295,-137,-4590,-222,-6901l34949,421529r343,-13784c35360,405450,35377,403139,35514,400844r514,-6883c36422,389371,36644,384782,37175,380210r1747,-13698c39401,361940,40394,357436,41148,352898v839,-4520,1507,-9075,2637,-13544l46901,325895v1165,-4453,2483,-8870,3716,-13305c51251,310381,51850,308155,52535,305963r2209,-6541l56953,292880v753,-2174,1438,-4366,2329,-6506l64350,273531v805,-2158,1764,-4247,2723,-6336l69915,260911r2843,-6284c73734,252538,74830,250517,75874,248462v2124,-4092,4144,-8219,6353,-12260l89111,224232r1729,-2996l92690,218325r3716,-5805c98888,208650,101337,204746,104060,201047r8014,-11233c117776,182588,123307,175242,129471,168393v5891,-7090,12415,-13579,18733,-20258c154900,141817,161389,135293,168461,129402v6833,-6164,14196,-11695,21422,-17397l201116,103991v3699,-2740,7603,-5188,11473,-7654l218394,92621r2911,-1849l224301,89042r11970,-6883c240312,79967,244439,77929,248531,75806v2055,-1028,4075,-2124,6165,-3117l260980,69847r6284,-2843c269353,66045,271442,65086,273600,64282r12843,-5069c288566,58323,290758,57638,292949,56884r6542,-2209l306032,52466v2192,-685,4418,-1284,6627,-1917c317094,49316,321512,47980,325964,46833r13459,-3117c343892,42586,348447,41918,352967,41079v4538,-753,9042,-1746,13614,-2226c439424,28220,515264,39144,582217,69847r6285,2842c590591,73665,592611,74761,594666,75806v4093,2123,8220,4144,12261,6353l618896,89042r2997,1730l624804,92621r5805,3716c634478,98820,638383,101268,642081,103991r11233,8014c660540,117707,667887,123238,674736,129402v7089,5891,13579,12415,20257,18733c701312,154831,707836,161321,713726,168393v6165,6832,11696,14195,17398,21421l739138,201047v2739,3699,5188,7603,7654,11473l750508,218325r1849,2911l754086,224232r6884,11970c763162,240243,765200,244370,767323,248462v1027,2055,2123,4076,3116,6165l773282,260911r2842,6284c777083,269284,778042,271373,778847,273531r5069,12843c784806,288497,785491,290689,786244,292880r2209,6542l790662,305963v685,2192,1285,4418,1918,6627c793813,317025,795149,321442,796296,325895r3116,13459c800543,343823,801210,348378,802049,352898v754,4538,1747,9042,2226,13614l806022,380210v531,4572,753,9161,1147,13751l807683,400844v137,2295,137,4589,223,6901l808248,421529r-342,13785xe" filled="f" strokecolor="windowText" strokeweight=".05517mm">
                              <v:stroke joinstyle="miter"/>
                              <v:path arrowok="t" o:connecttype="custom" o:connectlocs="842461,399012;841896,391512;840646,376529;838762,361597;836331,346751;833437,331973;830046,317299;825988,302795;823882,295569;821485,288428;819070,281288;816536,274199;811005,260192;808043,253274;804943,246407;801827,239558;798436,232828;791518,219472;784018,206424;782135,203170;780114,199985;776056,193650;767700,181132;758949,168889;739994,145550;719582,123478;697510,103066;674171,84111;661927,75361;649410,67004;643075,62946;639890,60925;636636,59042;623588,51542;610232,44624;603502,41233;596653,38117;589786,35018;582868,32055;568861,26524;561772,23990;554631,21576;547491,19178;540265,17072;525761,13014;511086,9623;496309,6730;481463,4298;466531,2414;451548,1164;444048,599;436547,360;421530,0;406513,360;399013,599;391513,1164;376530,2414;361598,4298;346752,6730;331974,9623;317299,13014;302796,17072;295569,19178;288429,21576;281288,23990;274199,26524;260192,32055;253274,35018;246408,38117;239558,41233;232829,44624;219472,51542;206424,59042;203171,60925;199986,62946;193650,67004;181133,75361;168889,84111;145550,103066;123478,123478;103067,145550;84111,168889;75361,181132;67004,193650;62946,199985;60926,203170;59042,206424;51542,219472;44624,232828;41233,239558;38117,246407;35018,253274;32055,260192;26524,274199;23990,281288;21576,288428;19178,295569;17072,302795;13014,317299;9623,331973;6730,346751;4298,361597;2414,376529;1164,391512;599,399012;360,406512;0,421529;360,436547;599,444047;1164,451547;2414,466530;4298,481462;6730,496308;9623,511085;13014,525760;17072,540264;19178,547490;21576,554630;23990,561771;26524,568860;32055,582867;35018,589785;38117,596652;41233,603501;44624,610230;51542,623587;59042,636635;60926,639888;62946,643073;67004,649409;75361,661926;84111,674170;103067,697509;123478,719581;145550,739992;168889,758948;181133,767698;193650,776055;199986,780113;203171,782133;206424,784017;219472,791517;232829,798435;239558,801825;246408,804942;253274,808041;260192,811004;274199,816534;281288,819069;288429,821483;295569,823880;302796,825987;317299,830045;331974,833435;346752,836329;361598,838761;376530,840644;391513,841894;399013,842459;406513,842699;421530,843059;436547,842699;444048,842459;451548,841894;466531,840644;481463,838761;496309,836329;511086,833435;525761,830045;540265,825987;547491,823880;554631,821483;561772,819069;568861,816534;582868,811004;589786,808041;596653,804942;603502,801825;610232,798435;623588,791517;636636,784017;639890,782133;643075,780113;649410,776055;661927,767698;674171,758948;697510,739992;719582,719581;739994,697509;758949,674170;767700,661926;776056,649409;780114,643073;782135,639888;784018,636635;791518,623587;798436,610230;801827,603501;804943,596652;808043,589785;811005,582867;816536,568860;819070,561771;821485,554630;823882,547490;825988,540264;830046,525760;833437,511085;836331,496308;838762,481462;840646,466530;841896,451547;842461,444047;842701,436547;843060,421529;842701,406512;842461,399012;807906,435314;807683,442215;807169,449098;806022,462848;804275,476547;802049,490160;799412,503705;796296,517164;792580,530469;790662,537096;788453,543637;786244,550178;783916,556685;778847,569528;776124,575864;773282,582148;770439,588432;767323,594597;760970,606857;754086,618826;752357,621823;750508,624734;746792,630539;739138,642012;731124,653245;713726,674666;694993,694923;674736,713656;653314,731054;642081,739068;630609,746722;624804,750438;621893,752287;618896,754017;606927,760900;594666,767253;588502,770369;582217,773212;366581,804206;352967,801979;339423,799342;325964,796226;312659,792510;306032,790592;299491,788383;292949,786175;286443,783846;273600,778777;267264,776055;260980,773212;254696,770369;248531,767253;236271,760900;224301,754017;221305,752287;218394,750438;212589,746722;201116,739068;189883,731054;168461,713656;148204,694923;129471,674666;112074,653245;104060,642012;96406,630539;92690,624734;90840,621823;89111,618826;82227,606857;75874,594597;72758,588432;69915,582148;67073,575864;64350,569528;59282,556685;56953,550178;54744,543637;52535,537096;50617,530469;46901,517164;43785,503705;41148,490160;38922,476547;37175,462848;36028,449098;35514,442215;35292,435314;34949,421529;35292,407745;35514,400844;36028,393961;37175,380210;38922,366512;41148,352898;43785,339354;46901,325895;50617,312590;52535,305963;54744,299422;56953,292880;59282,286374;64350,273531;67073,267195;69915,260911;72758,254627;75874,248462;82227,236202;89111,224232;90840,221236;92690,218325;96406,212520;104060,201047;112074,189814;129471,168393;148204,148135;168461,129402;189883,112005;201116,103991;212589,96337;218394,92621;221305,90772;224301,89042;236271,82159;248531,75806;254696,72689;260980,69847;267264,67004;273600,64282;286443,59213;292949,56884;299491,54675;306032,52466;312659,50549;325964,46833;339423,43716;352967,41079;366581,38853;582217,69847;588502,72689;594666,75806;606927,82159;618896,89042;621893,90772;624804,92621;630609,96337;642081,103991;653314,112005;674736,129402;694993,148135;713726,168393;731124,189814;739138,201047;746792,212520;750508,218325;752357,221236;754086,224232;760970,236202;767323,248462;770439,254627;773282,260911;776124,267195;778847,273531;783916,286374;786244,292880;788453,299422;790662,305963;792580,312590;796296,325895;799412,339354;802049,352898;804275,366512;806022,380210;807169,393961;807683,400844;807906,407745;808248,421529;807906,43531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9" o:spid="_x0000_s1115" style="position:absolute;left:685;top:23179;width:7060;height:7059;visibility:visible;mso-wrap-style:square;v-text-anchor:middle" coordsize="705986,70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" path="m705473,334053r-480,-6285c704634,323590,704445,319378,703966,315200r-1593,-12500c701945,298521,701021,294412,700336,290268v-771,-4127,-1370,-8288,-2415,-12363l695096,265627v-1062,-4058,-2278,-8082,-3408,-12123c691106,251483,690575,249463,689942,247459r-2021,-5959l685900,235541v-684,-1986,-1301,-3990,-2123,-5925l679154,217904v-736,-1969,-1610,-3870,-2483,-5788l674068,206380r-2586,-5737c670592,198743,669582,196893,668640,195027v-1935,-3733,-3784,-7500,-5788,-11199l656568,172903r-1576,-2739l653297,167509r-3407,-5308c647629,158657,645403,155095,642903,151722r-7311,-10257c630369,134889,625335,128142,619684,121910v-5360,-6473,-11353,-12398,-17107,-18511c596447,97646,590539,91652,584067,86293,577834,80642,571087,75625,564512,70385l554255,63073v-3374,-2517,-6935,-4726,-10480,-6986l538467,52679r-2654,-1695l533073,49409,522148,43124v-3681,-2003,-7466,-3853,-11199,-5787c509066,36395,507233,35384,505333,34494r-5737,-2586c438551,3911,369286,-6106,302710,3620v-4178,428,-8288,1353,-12432,2038c286151,6429,281990,7028,277915,8072r-12278,2826c261579,11959,257555,13175,253514,14305v-2021,583,-4041,1113,-6045,1747l241510,18073r-5959,2020c233565,20778,231562,21395,229627,22216r-11713,4624c215945,27576,214044,28449,212126,29323r-5736,2602l200654,34511v-1901,891,-3750,1901,-5617,2843c191304,39289,187537,41138,183838,43141r-10924,6285l170174,51001r-2654,1695l162211,56104v-3544,2260,-7106,4486,-10479,6986l141475,70402v-6576,5223,-13322,10257,-19555,15908c115447,91669,109522,97663,103409,103416v-5753,6130,-11747,12038,-17106,18511c80652,128160,75635,134906,70395,141482r-7312,10257c60566,155112,58357,158674,56097,162218r-3408,5309l50994,170181r-1575,2739l43134,183845v-2003,3682,-3853,7466,-5788,11199c36405,196928,35394,198760,34504,200661r-2586,5736l29316,212133v-874,1918,-1764,3819,-2483,5788l22209,229634v-822,1934,-1438,3938,-2123,5924l18065,241517r-2020,5959c15411,249480,14880,251517,14298,253521v-1130,4041,-2346,8065,-3407,12123l8065,277922v-1044,4075,-1644,8236,-2414,12363c4966,294429,4024,298539,3613,302717l2021,315217v-480,4178,-685,8373,-1028,12568l514,334070v-120,2089,-120,4195,-189,6301l,352974r325,12603c394,367683,394,369789,514,371879r479,6284c1353,382341,1541,386553,2021,390731r1592,12501c4041,407410,4966,411519,5651,415663v770,4127,1370,8288,2414,12363l10891,440304v1061,4058,2277,8082,3407,12123c14880,454448,15411,456469,16045,458472r2020,5959l20086,470390v685,1986,1301,3990,2123,5925l26833,488027v736,1969,1609,3870,2483,5788l31918,499551r2586,5737c35394,507188,36405,509038,37346,510904v1935,3733,3785,7500,5788,11199l49419,533028r1575,2740l52689,538422r3408,5308c58357,547275,60583,550836,63083,554210r7312,10257c75618,571042,80652,577789,86303,584022v5359,6472,11353,12397,17106,18510c109539,608286,115447,614279,121920,619639v6233,5650,12979,10667,19555,15907l151732,642858v3373,2517,6935,4726,10479,6986l167520,653252r2654,1695l172914,656523r10924,6284c187520,664810,191304,666660,195037,668595v1884,941,3716,1952,5617,2842l206390,674023r5736,2603c214044,677499,215945,678389,217914,679108r11713,4624c231562,684554,233565,685170,235551,685855r5959,2021l247469,689896v2004,634,4042,1165,6045,1747c257555,692773,261579,693989,265637,695050r12278,2826c281990,698920,286151,699520,290278,700290v4144,685,8254,1627,12432,2038c369286,712054,438534,702037,499596,674040r5737,-2586c507233,670564,509083,669554,510949,668612v3733,-1935,7500,-3785,11199,-5788l533073,656540r2740,-1576l538467,653269r5308,-3407c547320,647601,550881,645375,554255,642875r10257,-7312c571087,630341,577834,625306,584067,619656v6472,-5360,12397,-11353,18510,-17107c608331,596419,614324,590511,619684,584039v5651,-6233,10668,-12980,15908,-19555l642903,554227v2517,-3374,4726,-6935,6987,-10480l653297,538439r1695,-2654l656568,533045r6284,-10925c664856,518439,666705,514654,668640,510921v942,-1883,1952,-3715,2842,-5616l674068,499568r2603,-5736c677544,491914,678435,490014,679154,488044r4623,-11712c684599,474397,685216,472393,685900,470407r2021,-5959l689942,458489v633,-2003,1164,-4041,1746,-6044c692818,448403,694034,444379,695096,440321r2825,-12277c698966,423968,699565,419807,700336,415680v685,-4143,1626,-8253,2037,-12431l703966,390749v479,-4179,685,-8374,1027,-12569l705473,371896v120,-2089,120,-4196,188,-6302l705986,352991r-325,-12603c705593,338282,705593,336176,705473,334087r,-34xm670866,364344v-68,1901,-51,3802,-171,5685l670250,375697v-326,3767,-480,7569,-925,11336l667886,398300v-359,3767,-1232,7466,-1849,11199c665335,413215,664821,416982,663862,420629r-2551,11062c660352,435355,659256,438968,658246,442616v-531,1815,-993,3647,-1558,5445l654855,453438r-1815,5377c652424,460595,651876,462410,651140,464157r-4161,10548c646328,476486,645523,478198,644735,479911r-2345,5171l640061,490253v-805,1713,-1713,3374,-2569,5069c635746,498678,634085,502086,632287,505408r-5668,9846l625215,517719r-1524,2398l620626,524894v-2038,3185,-4024,6421,-6302,9452l607732,543610v-4727,5925,-9247,12021,-14350,17637c588553,567104,583142,572412,577971,577960v-5548,5171,-10856,10599,-16713,15411c555642,598474,549546,602995,543621,607721r-9264,6592c531326,616591,528090,618577,524905,620615r-4778,3065l517730,625204r-2466,1404l505418,632276v-3322,1798,-6729,3459,-10085,5205c493637,638337,491976,639245,490264,640050r-5171,2329l479921,644724v-1712,788,-3441,1593,-5205,2244l464168,651129v-1747,736,-3545,1284,-5343,1900l453448,654844r-5376,1833c446274,657242,444441,657704,442626,658235v-3647,1010,-7260,2106,-10924,3065l420640,663851v-3665,959,-7415,1473,-11131,2175c405777,666643,402078,667499,398311,667875r-11268,1439c383276,669759,379492,669913,375708,670239r-5668,445c368156,670804,366238,670786,364355,670855r-11387,308l341580,670855v-1900,-69,-3801,-51,-5685,-171l330227,670239v-3767,-326,-7568,-480,-11335,-925l307624,667875v-3767,-359,-7465,-1232,-11198,-1849c292710,665324,288943,664810,285295,663851r-11062,-2551c270569,660341,266956,659245,263309,658235v-1815,-531,-3648,-993,-5446,-1558l252487,654844r-5377,-1815c245329,652413,243514,651865,241767,651129r-10548,-4161c229438,646317,227726,645512,226014,644724r-5172,-2345l215671,640050v-1712,-805,-3373,-1713,-5069,-2569c207246,635735,203839,634074,200517,632276r-9846,-5668l188205,625204r-2397,-1524l181030,620615v-3185,-2038,-6421,-4024,-9452,-6302l162314,607721v-5925,-4726,-12021,-9247,-17637,-14350c138821,588542,133512,583131,127964,577960v-5171,-5548,-10599,-10856,-15411,-16713c107450,555631,102930,549535,98203,543610r-6592,-9264c89334,531315,87347,528079,85309,524894r-3065,-4777l80720,517719r-1404,-2465l73648,505408v-1798,-3322,-3459,-6730,-5205,-10086c67587,493627,66679,491966,65874,490253r-2329,-5171l61200,479911v-788,-1713,-1593,-3442,-2244,-5206l54795,464157v-736,-1747,-1284,-3545,-1900,-5342l51080,453438r-1833,-5377c48682,446263,48220,444431,47689,442616v-1010,-3648,-2106,-7261,-3065,-10925l42073,420629v-959,-3664,-1473,-7414,-2175,-11130c39281,405766,38425,402067,38049,398300l36610,387033v-445,-3767,-599,-7552,-925,-11336l35240,370029v-120,-1901,-102,-3801,-171,-5685l34761,352957r308,-11387c35138,339669,35120,337768,35240,335885r445,-5668c36011,326450,36165,322648,36610,318881r1439,-11267c38408,303847,39281,300148,39898,296415v702,-3716,1216,-7483,2175,-11130l44624,274223v959,-3664,2055,-7277,3065,-10925c48220,261483,48682,259651,49247,257853r1833,-5377l52895,247099v616,-1780,1164,-3595,1900,-5342l58956,231209v651,-1781,1456,-3493,2244,-5206l63545,220832r2329,-5171c66679,213948,67587,212287,68443,210592v1746,-3356,3407,-6764,5205,-10086l79316,190660r1404,-2465l82244,185797r3065,-4777c87347,177835,89334,174599,91611,171568r6592,-9264c102930,156379,107450,150283,112553,144667v4829,-5857,10240,-11165,15411,-16713c133512,122783,138821,117355,144677,112543v5616,-5103,11712,-9623,17637,-14350l171578,91601v3031,-2278,6267,-4264,9452,-6302l185808,82234r2397,-1524l190671,79306r9846,-5668c203839,71840,207246,70179,210602,68433v1696,-856,3357,-1764,5069,-2569l220842,63535r5172,-2345c227726,60402,229455,59597,231219,58946r10548,-4161c243514,54049,245312,53501,247110,52885r5377,-1815l257863,49237v1798,-565,3631,-1027,5446,-1558c266956,46669,270569,45573,274233,44614r11062,-2551c288960,41104,292710,40590,296426,39888v3733,-617,7431,-1473,11198,-1849l318892,36600v3767,-445,7551,-599,11335,-924l335895,35230v1901,-120,3802,-102,5685,-171l352968,34751r11387,308c366255,35128,368156,35110,370040,35230r5668,446c379475,36001,383276,36155,387043,36600r11268,1439c402078,38398,405777,39271,409509,39888v3716,702,7483,1216,11131,2175l431702,44614v3664,959,7277,2055,10924,3065c444441,48210,446274,48672,448072,49237r5376,1833l458825,52885v1781,616,3596,1164,5343,1900l474716,58946v1781,651,3493,1456,5205,2244l485093,63535r5171,2329c491976,66669,493637,67577,495333,68433v3356,1746,6763,3407,10085,5205l515264,79306r2466,1404l520127,82234r4778,3065c528090,87337,531326,89323,534357,91601r9264,6592c549546,102920,555642,107440,561258,112543v5857,4829,11165,10240,16713,15411c583142,133502,588570,138810,593382,144667v5103,5616,9623,11712,14350,17637l614324,171568v2278,3031,4264,6267,6302,9452l623691,185797r1524,2398l626619,190660r5668,9846c634085,203828,635746,207236,637492,210592v856,1695,1764,3356,2569,5069l642390,220832r2345,5171c645523,227716,646328,229445,646979,231209r4161,10548c651876,243504,652424,245302,653040,247099r1815,5377l656688,257853v565,1798,1027,3630,1558,5445c659256,266946,660352,270559,661311,274223r2551,11062c664821,288949,665335,292699,666037,296415v617,3733,1473,7432,1849,11199l669325,318881v445,3767,599,7552,925,11336l670695,335885v120,1901,103,3801,171,5685l671174,352957r-308,11387xe" filled="f" strokecolor="windowText" strokeweight=".05517mm">
                              <v:stroke joinstyle="miter"/>
                              <v:path arrowok="t" o:connecttype="custom" o:connectlocs="705473,334053;704993,327768;703966,315200;702373,302700;700336,290268;697921,277905;695096,265627;691688,253504;689942,247459;687921,241500;685900,235541;683777,229616;679154,217904;676671,212116;674068,206380;671482,200643;668640,195027;662852,183828;656568,172903;654992,170164;653297,167509;649890,162201;642903,151722;635592,141465;619684,121910;602577,103399;584067,86293;564512,70385;554255,63073;543775,56087;538467,52679;535813,50984;533073,49409;522148,43124;510949,37337;505333,34494;499596,31908;302710,3620;290278,5658;277915,8072;265637,10898;253514,14305;247469,16052;241510,18073;235551,20093;229627,22216;217914,26840;212126,29323;206390,31925;200654,34511;195037,37354;183838,43141;172914,49426;170174,51001;167520,52696;162211,56104;151732,63090;141475,70402;121920,86310;103409,103416;86303,121927;70395,141482;63083,151739;56097,162218;52689,167527;50994,170181;49419,172920;43134,183845;37346,195044;34504,200661;31918,206397;29316,212133;26833,217921;22209,229634;20086,235558;18065,241517;16045,247476;14298,253521;10891,265644;8065,277922;5651,290285;3613,302717;2021,315217;993,327785;514,334070;325,340371;0,352974;325,365577;514,371879;993,378163;2021,390731;3613,403232;5651,415663;8065,428026;10891,440304;14298,452427;16045,458472;18065,464431;20086,470390;22209,476315;26833,488027;29316,493815;31918,499551;34504,505288;37346,510904;43134,522103;49419,533028;50994,535768;52689,538422;56097,543730;63083,554210;70395,564467;86303,584022;103409,602532;121920,619639;141475,635546;151732,642858;162211,649844;167520,653252;170174,654947;172914,656523;183838,662807;195037,668595;200654,671437;206390,674023;212126,676626;217914,679108;229627,683732;235551,685855;241510,687876;247469,689896;253514,691643;265637,695050;277915,697876;290278,700290;302710,702328;499596,674040;505333,671454;510949,668612;522148,662824;533073,656540;535813,654964;538467,653269;543775,649862;554255,642875;564512,635563;584067,619656;602577,602549;619684,584039;635592,564484;642903,554227;649890,543747;653297,538439;654992,535785;656568,533045;662852,522120;668640,510921;671482,505305;674068,499568;676671,493832;679154,488044;683777,476332;685900,470407;687921,464448;689942,458489;691688,452445;695096,440321;697921,428044;700336,415680;702373,403249;703966,390749;704993,378180;705473,371896;705661,365594;705986,352991;705661,340388;705473,334087;670866,364344;670695,370029;670250,375697;669325,387033;667886,398300;666037,409499;663862,420629;661311,431691;658246,442616;656688,448061;654855,453438;653040,458815;651140,464157;646979,474705;644735,479911;642390,485082;640061,490253;637492,495322;632287,505408;626619,515254;625215,517719;623691,520117;620626,524894;614324,534346;607732,543610;593382,561247;577971,577960;561258,593371;543621,607721;534357,614313;524905,620615;520127,623680;517730,625204;515264,626608;505418,632276;495333,637481;490264,640050;485093,642379;479921,644724;474716,646968;464168,651129;458825,653029;453448,654844;448072,656677;442626,658235;431702,661300;420640,663851;409509,666026;398311,667875;387043,669314;375708,670239;370040,670684;364355,670855;352968,671163;341580,670855;335895,670684;330227,670239;318892,669314;307624,667875;296426,666026;285295,663851;274233,661300;263309,658235;257863,656677;252487,654844;247110,653029;241767,651129;231219,646968;226014,644724;220842,642379;215671,640050;210602,637481;200517,632276;190671,626608;188205,625204;185808,623680;181030,620615;171578,614313;162314,607721;144677,593371;127964,577960;112553,561247;98203,543610;91611,534346;85309,524894;82244,520117;80720,517719;79316,515254;73648,505408;68443,495322;65874,490253;63545,485082;61200,479911;58956,474705;54795,464157;52895,458815;51080,453438;49247,448061;47689,442616;44624,431691;42073,420629;39898,409499;38049,398300;36610,387033;35685,375697;35240,370029;35069,364344;34761,352957;35069,341570;35240,335885;35685,330217;36610,318881;38049,307614;39898,296415;42073,285285;44624,274223;47689,263298;49247,257853;51080,252476;52895,247099;54795,241757;58956,231209;61200,226003;63545,220832;65874,215661;68443,210592;73648,200506;79316,190660;80720,188195;82244,185797;85309,181020;91611,171568;98203,162304;112553,144667;127964,127954;144677,112543;162314,98193;171578,91601;181030,85299;185808,82234;188205,80710;190671,79306;200517,73638;210602,68433;215671,65864;220842,63535;226014,61190;231219,58946;241767,54785;247110,52885;252487,51070;257863,49237;263309,47679;274233,44614;285295,42063;296426,39888;307624,38039;318892,36600;330227,35676;335895,35230;341580,35059;352968,34751;364355,35059;370040,35230;375708,35676;387043,36600;398311,38039;409509,39888;420640,42063;431702,44614;442626,47679;448072,49237;453448,51070;458825,52885;464168,54785;474716,58946;479921,61190;485093,63535;490264,65864;495333,68433;505418,73638;515264,79306;517730,80710;520127,82234;524905,85299;534357,91601;543621,98193;561258,112543;577971,127954;593382,144667;607732,162304;614324,171568;620626,181020;623691,185797;625215,188195;626619,190660;632287,200506;637492,210592;640061,215661;642390,220832;644735,226003;646979,231209;651140,241757;653040,247099;654855,252476;656688,257853;658246,263298;661311,274223;663862,285285;666037,296415;667886,307614;669325,318881;670250,330217;670695,335885;670866,341570;671174,352957;670866,36434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0" o:spid="_x0000_s1116" style="position:absolute;top:31778;width:8430;height:8430;visibility:visible;mso-wrap-style:square;v-text-anchor:middle" coordsize="843060,8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" path="m842461,399012r-565,-7500c841485,386512,841211,381512,840646,376529r-1884,-14932c838231,356614,837153,351700,836331,346751v-908,-4931,-1661,-9897,-2894,-14777l830046,317299v-1267,-4863,-2688,-9675,-4058,-14504c825286,300381,824635,297966,823882,295569r-2397,-7141l819070,281288v-822,-2380,-1575,-4760,-2534,-7089l811005,260192v-890,-2346,-1935,-4641,-2962,-6918l804943,246407r-3116,-6849c800765,237280,799566,235072,798436,232828v-2311,-4452,-4520,-8955,-6918,-13356l784018,206424r-1883,-3254l780114,199986r-4058,-6336c773350,189420,770679,185174,767700,181133v-2911,-4093,-5788,-8186,-8751,-12244c752751,161012,746706,152999,739994,145550v-6422,-7706,-13511,-14795,-20412,-22072c712305,116577,705216,109488,697510,103066,690044,96354,682048,90309,674171,84111v-4058,-2946,-8151,-5839,-12244,-8750c657886,72381,653640,69710,649410,67004r-6335,-4058l639890,60925r-3254,-1883l623588,51542v-4401,-2398,-8904,-4624,-13356,-6918c607988,43494,605779,42312,603502,41233r-6849,-3116l589786,35018v-2295,-1028,-4572,-2072,-6918,-2963l568861,26524v-2329,-959,-4709,-1712,-7089,-2534l554631,21576r-7140,-2398c545094,18425,542662,17774,540265,17072v-4829,-1353,-9641,-2791,-14504,-4058l511086,9624c506206,8408,501240,7654,496309,6730,491360,5908,486445,4829,481463,4298l466531,2414v-4983,-565,-9983,-839,-14983,-1250l444048,599c441548,445,439048,445,436547,360l421530,,406513,360v-2500,85,-5000,102,-7500,239l391513,1164v-5001,411,-10001,685,-14983,1250l361598,4298v-4983,531,-9898,1610,-14846,2432c341820,7637,336854,8391,331974,9624r-14675,3390c312436,14281,307624,15702,302796,17072v-2415,702,-4829,1353,-7227,2106l288429,21576r-7141,2414c278908,24812,276528,25565,274199,26524r-14007,5531c257846,32946,255552,33990,253274,35018r-6866,3099l239558,41233v-2277,1062,-4486,2261,-6729,3391c228377,46936,223873,49144,219472,51542r-13048,7500l203171,60925r-3185,2021l193650,67004v-4229,2706,-8476,5377,-12517,8357c177040,78272,172948,81148,168889,84111v-7876,6198,-15890,12243,-23339,18955c137844,109488,130755,116577,123478,123478v-6901,7277,-13990,14366,-20411,22072c96354,153016,90310,161012,84111,168889v-2945,4058,-5839,8151,-8750,12244c72381,185174,69710,189420,67004,193650r-4058,6336l60926,203170r-1884,3254l51542,219472v-2397,4401,-4624,8904,-6918,13356c43494,235072,42312,237280,41233,239558r-3116,6849l35018,253274v-1028,2294,-2072,4572,-2963,6918l26524,274199v-959,2329,-1712,4709,-2534,7089l21576,288428r-2398,7141c18425,297966,17774,300398,17072,302795v-1353,4829,-2791,9641,-4058,14504l9623,331974v-1215,4880,-1969,9846,-2893,14777c5908,351700,4829,356614,4298,361597l2414,376529v-565,4983,-839,9983,-1250,14983l599,399012v-154,2500,-154,5000,-239,7500l,421529r360,15018c445,439047,462,441547,599,444047r565,7500c1575,456547,1849,461547,2414,466530r1884,14932c4829,486445,5908,491359,6730,496308v907,4931,1661,9897,2893,14777l13014,525760v1267,4863,2688,9675,4058,14504c17774,542678,18425,545093,19178,547490r2398,7140l23990,561771v822,2380,1575,4760,2534,7089l32055,582867v891,2346,1935,4641,2963,6918l38117,596652r3116,6849c42295,605778,43494,607987,44624,610231v2312,4452,4521,8955,6918,13356l59042,636635r1884,3253l62946,643073r4058,6336c69710,653639,72381,657885,75361,661926v2911,4093,5787,8185,8750,12244c90310,682047,96354,690060,103067,697509v6421,7706,13510,14795,20411,22072c130755,726482,137844,733571,145550,739992v7466,6713,15463,12757,23339,18956c172948,761893,177040,764787,181133,767698v4041,2980,8288,5651,12517,8357l199986,780113r3185,2020l206424,784017r13048,7500c223873,793914,228377,796140,232829,798435v2243,1130,4452,2312,6729,3390l246408,804942r6866,3099c255569,809069,257846,810113,260192,811004r14007,5531c276528,817493,278908,818247,281288,819069r7141,2414l295569,823880v2398,754,4829,1405,7227,2107c307624,827339,312436,828778,317299,830045r14675,3390c336854,834651,341820,835405,346752,836329v4948,822,9863,1901,14846,2432l376530,840644v4982,565,9982,839,14983,1250l399013,842459v2500,155,5000,155,7500,240l421530,843059r15017,-360c439048,842614,441548,842597,444048,842459r7500,-565c456548,841483,461548,841209,466531,840644r14932,-1883c486445,838230,491360,837151,496309,836329v4931,-924,9897,-1661,14777,-2894l525761,830045v4863,-1267,9675,-2688,14504,-4058c542679,825285,545094,824634,547491,823880r7140,-2397l561772,819069v2380,-822,4760,-1576,7089,-2534l582868,811004v2346,-891,4641,-1935,6918,-2963l596653,804942r6849,-3117c605779,800764,607988,799565,610232,798435v4452,-2312,8955,-4521,13356,-6918l636636,784017r3254,-1884l643075,780113r6335,-4058c653640,773349,657886,770678,661927,767698v4093,-2911,8186,-5787,12244,-8750c682048,752749,690062,746705,697510,739992v7706,-6421,14795,-13510,22072,-20411c726483,712304,733572,705215,739994,697509v6712,-7466,12757,-15462,18955,-23339c761895,670111,764789,666019,767700,661926v2979,-4041,5650,-8287,8356,-12517l780114,643073r2021,-3185l784018,636635r7500,-13048c793916,619186,796142,614683,798436,610231v1130,-2244,2312,-4453,3391,-6730l804943,596652r3100,-6867c809070,587490,810115,585213,811005,582867r5531,-14007c817495,566531,818248,564151,819070,561771r2415,-7141l823882,547490v753,-2397,1404,-4829,2106,-7226c827341,535435,828779,530623,830046,525760r3391,-14675c834653,506205,835406,501239,836331,496308v822,-4949,1900,-9863,2431,-14846l840646,466530v565,-4983,839,-9983,1250,-14983l842461,444047v154,-2500,154,-5000,240,-7500l843060,421529r-359,-15017c842615,404012,842598,401512,842461,399012xm807906,435314v-69,2294,-86,4606,-223,6901l807169,449098v-394,4589,-616,9178,-1147,13751l804275,476547v-479,4572,-1472,9076,-2226,13613c801210,494681,800543,499236,799412,503705r-3116,13459c795132,521616,793813,526034,792580,530469v-633,2209,-1233,4435,-1918,6627l788453,543637r-2209,6541c785491,552353,784806,554545,783916,556685r-5069,12843c778042,571686,777083,573775,776124,575864r-2842,6284l770439,588432v-976,2089,-2072,4110,-3116,6165c765200,598689,763179,602816,760970,606857r-6884,11969l752357,621823r-1849,2911l746792,630539v-2483,3870,-4932,7774,-7654,11473l731124,653245v-5702,7226,-11233,14572,-17398,21421c707836,681755,701312,688245,694993,694923v-6695,6319,-13185,12843,-20257,18733c667904,719821,660540,725352,653314,731054r-11233,8014c638383,741808,634478,744256,630609,746722r-5805,3716l621893,752287r-2997,1730l606927,760900v-4041,2192,-8168,4230,-12261,6353c592611,768281,590591,769376,588502,770370r-6285,2842c515264,803915,439424,814839,366581,804206v-4572,-480,-9076,-1473,-13614,-2226c348447,801141,343892,800473,339423,799343r-13459,-3117c321512,795062,317094,793743,312659,792510v-2209,-650,-4435,-1233,-6627,-1918l299491,788383r-6542,-2208c290775,785421,288583,784736,286443,783846r-12843,-5069c271442,777972,269353,777013,267264,776055r-6284,-2843l254696,770370v-2090,-977,-4110,-2072,-6165,-3117c244439,765130,240312,763109,236271,760900r-11970,-6883l221305,752287r-2911,-1849l212589,746722v-3870,-2483,-7774,-4932,-11473,-7654l189883,731054v-7226,-5702,-14572,-11233,-21422,-17398c161372,707766,154882,701242,148204,694923v-6318,-6695,-12842,-13185,-18733,-20257c123307,667834,117776,660471,112074,653245r-8014,-11233c101320,638313,98871,634409,96406,630539r-3716,-5805l90840,621823r-1729,-2997l82227,606857v-2192,-4041,-4229,-8168,-6353,-12260c74847,592542,73751,590521,72758,588432r-2843,-6284l67073,575864v-959,-2089,-1918,-4178,-2723,-6336l59282,556685v-891,-2123,-1576,-4315,-2329,-6507l54744,543637r-2209,-6541c51850,534904,51251,532678,50617,530469v-1233,-4435,-2568,-8853,-3716,-13305l43785,503705v-1130,-4469,-1798,-9024,-2637,-13545c40394,485623,39401,481119,38922,476547l37175,462849v-531,-4573,-753,-9162,-1147,-13751l35514,442215v-137,-2295,-137,-4589,-222,-6901l34949,421529r343,-13784c35360,405450,35377,403139,35514,400844r514,-6883c36422,389371,36644,384782,37175,380210r1747,-13698c39401,361940,40394,357436,41148,352898v839,-4520,1507,-9075,2637,-13544l46901,325895v1165,-4452,2483,-8870,3716,-13305c51251,310381,51850,308155,52535,305963r2209,-6541l56953,292881v753,-2175,1438,-4367,2329,-6507l64350,273531v805,-2158,1764,-4247,2723,-6336l69915,260911r2843,-6284c73734,252538,74830,250517,75874,248462v2124,-4092,4144,-8219,6353,-12260l89111,224232r1729,-2996l92690,218325r3716,-5805c98888,208650,101337,204746,104060,201047r8014,-11233c117776,182588,123307,175242,129471,168393v5891,-7090,12415,-13579,18733,-20258c154900,141817,161389,135293,168461,129402v6833,-6164,14196,-11695,21422,-17397l201116,103991v3699,-2740,7603,-5188,11473,-7654l218394,92621r2911,-1849l224301,89042r11970,-6883c240312,79967,244439,77929,248531,75806v2055,-1028,4075,-2123,6165,-3117l260980,69847r6284,-2843c269353,66045,271442,65086,273600,64282r12843,-5069c288566,58323,290758,57638,292949,56884r6542,-2209l306032,52466v2192,-684,4418,-1284,6627,-1917c317094,49316,321512,47980,325964,46833r13459,-3117c343892,42586,348447,41918,352967,41079v4538,-753,9042,-1746,13614,-2226c439424,28220,515264,39144,582217,69847r6285,2842c590591,73665,592611,74761,594666,75806v4093,2123,8220,4144,12261,6353l618896,89042r2997,1730l624804,92621r5805,3716c634478,98820,638383,101268,642081,103991r11233,8014c660540,117707,667887,123238,674736,129402v7089,5891,13579,12415,20257,18733c701312,154831,707836,161321,713726,168393v6165,6832,11696,14195,17398,21421l739138,201047v2739,3699,5188,7603,7654,11473l750508,218325r1849,2911l754086,224232r6884,11970c763162,240243,765200,244370,767323,248462v1027,2055,2123,4076,3116,6165l773282,260911r2842,6284c777083,269284,778042,271373,778847,273531r5069,12843c784806,288497,785491,290689,786244,292881r2209,6541l790662,305963v685,2192,1285,4418,1918,6627c793813,317025,795149,321443,796296,325895r3116,13459c800543,343823,801210,348378,802049,352898v754,4538,1747,9042,2226,13614l806022,380210v531,4572,753,9161,1147,13751l807683,400844v137,2295,137,4589,223,6901l808248,421529r-342,13785xe" filled="f" strokecolor="windowText" strokeweight=".05517mm">
                              <v:stroke joinstyle="miter"/>
                              <v:path arrowok="t" o:connecttype="custom" o:connectlocs="842461,399012;841896,391512;840646,376529;838762,361597;836331,346751;833437,331974;830046,317299;825988,302795;823882,295569;821485,288428;819070,281288;816536,274199;811005,260192;808043,253274;804943,246407;801827,239558;798436,232828;791518,219472;784018,206424;782135,203170;780114,199986;776056,193650;767700,181133;758949,168889;739994,145550;719582,123478;697510,103066;674171,84111;661927,75361;649410,67004;643075,62946;639890,60925;636636,59042;623588,51542;610232,44624;603502,41233;596653,38117;589786,35018;582868,32055;568861,26524;561772,23990;554631,21576;547491,19178;540265,17072;525761,13014;511086,9624;496309,6730;481463,4298;466531,2414;451548,1164;444048,599;436547,360;421530,0;406513,360;399013,599;391513,1164;376530,2414;361598,4298;346752,6730;331974,9624;317299,13014;302796,17072;295569,19178;288429,21576;281288,23990;274199,26524;260192,32055;253274,35018;246408,38117;239558,41233;232829,44624;219472,51542;206424,59042;203171,60925;199986,62946;193650,67004;181133,75361;168889,84111;145550,103066;123478,123478;103067,145550;84111,168889;75361,181133;67004,193650;62946,199986;60926,203170;59042,206424;51542,219472;44624,232828;41233,239558;38117,246407;35018,253274;32055,260192;26524,274199;23990,281288;21576,288428;19178,295569;17072,302795;13014,317299;9623,331974;6730,346751;4298,361597;2414,376529;1164,391512;599,399012;360,406512;0,421529;360,436547;599,444047;1164,451547;2414,466530;4298,481462;6730,496308;9623,511085;13014,525760;17072,540264;19178,547490;21576,554630;23990,561771;26524,568860;32055,582867;35018,589785;38117,596652;41233,603501;44624,610231;51542,623587;59042,636635;60926,639888;62946,643073;67004,649409;75361,661926;84111,674170;103067,697509;123478,719581;145550,739992;168889,758948;181133,767698;193650,776055;199986,780113;203171,782133;206424,784017;219472,791517;232829,798435;239558,801825;246408,804942;253274,808041;260192,811004;274199,816535;281288,819069;288429,821483;295569,823880;302796,825987;317299,830045;331974,833435;346752,836329;361598,838761;376530,840644;391513,841894;399013,842459;406513,842699;421530,843059;436547,842699;444048,842459;451548,841894;466531,840644;481463,838761;496309,836329;511086,833435;525761,830045;540265,825987;547491,823880;554631,821483;561772,819069;568861,816535;582868,811004;589786,808041;596653,804942;603502,801825;610232,798435;623588,791517;636636,784017;639890,782133;643075,780113;649410,776055;661927,767698;674171,758948;697510,739992;719582,719581;739994,697509;758949,674170;767700,661926;776056,649409;780114,643073;782135,639888;784018,636635;791518,623587;798436,610231;801827,603501;804943,596652;808043,589785;811005,582867;816536,568860;819070,561771;821485,554630;823882,547490;825988,540264;830046,525760;833437,511085;836331,496308;838762,481462;840646,466530;841896,451547;842461,444047;842701,436547;843060,421529;842701,406512;842461,399012;807906,435314;807683,442215;807169,449098;806022,462849;804275,476547;802049,490160;799412,503705;796296,517164;792580,530469;790662,537096;788453,543637;786244,550178;783916,556685;778847,569528;776124,575864;773282,582148;770439,588432;767323,594597;760970,606857;754086,618826;752357,621823;750508,624734;746792,630539;739138,642012;731124,653245;713726,674666;694993,694923;674736,713656;653314,731054;642081,739068;630609,746722;624804,750438;621893,752287;618896,754017;606927,760900;594666,767253;588502,770370;582217,773212;366581,804206;352967,801980;339423,799343;325964,796226;312659,792510;306032,790592;299491,788383;292949,786175;286443,783846;273600,778777;267264,776055;260980,773212;254696,770370;248531,767253;236271,760900;224301,754017;221305,752287;218394,750438;212589,746722;201116,739068;189883,731054;168461,713656;148204,694923;129471,674666;112074,653245;104060,642012;96406,630539;92690,624734;90840,621823;89111,618826;82227,606857;75874,594597;72758,588432;69915,582148;67073,575864;64350,569528;59282,556685;56953,550178;54744,543637;52535,537096;50617,530469;46901,517164;43785,503705;41148,490160;38922,476547;37175,462849;36028,449098;35514,442215;35292,435314;34949,421529;35292,407745;35514,400844;36028,393961;37175,380210;38922,366512;41148,352898;43785,339354;46901,325895;50617,312590;52535,305963;54744,299422;56953,292881;59282,286374;64350,273531;67073,267195;69915,260911;72758,254627;75874,248462;82227,236202;89111,224232;90840,221236;92690,218325;96406,212520;104060,201047;112074,189814;129471,168393;148204,148135;168461,129402;189883,112005;201116,103991;212589,96337;218394,92621;221305,90772;224301,89042;236271,82159;248531,75806;254696,72689;260980,69847;267264,67004;273600,64282;286443,59213;292949,56884;299491,54675;306032,52466;312659,50549;325964,46833;339423,43716;352967,41079;366581,38853;582217,69847;588502,72689;594666,75806;606927,82159;618896,89042;621893,90772;624804,92621;630609,96337;642081,103991;653314,112005;674736,129402;694993,148135;713726,168393;731124,189814;739138,201047;746792,212520;750508,218325;752357,221236;754086,224232;760970,236202;767323,248462;770439,254627;773282,260911;776124,267195;778847,273531;783916,286374;786244,292881;788453,299422;790662,305963;792580,312590;796296,325895;799412,339354;802049,352898;804275,366512;806022,380210;807169,393961;807683,400844;807906,407745;808248,421529;807906,43531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2" o:spid="_x0000_s1117" style="position:absolute;left:685;top:32464;width:7060;height:7059;visibility:visible;mso-wrap-style:square;v-text-anchor:middle" coordsize="705986,70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" path="m705473,334053r-480,-6285c704634,323590,704445,319378,703966,315200r-1593,-12501c701945,298521,701021,294412,700336,290268v-771,-4127,-1370,-8288,-2415,-12363l695096,265627v-1062,-4058,-2278,-8082,-3408,-12123c691106,251483,690575,249463,689942,247459r-2021,-5959l685900,235541v-684,-1986,-1301,-3990,-2123,-5925l679154,217904v-736,-1969,-1610,-3870,-2483,-5788l674068,206380r-2586,-5737c670592,198743,669582,196893,668640,195027v-1935,-3733,-3784,-7500,-5788,-11199l656568,172903r-1576,-2739l653297,167509r-3407,-5308c647629,158657,645403,155095,642903,151722r-7311,-10257c630369,134889,625335,128142,619684,121910v-5360,-6473,-11353,-12398,-17107,-18511c596447,97645,590539,91652,584067,86293,577834,80642,571087,75625,564512,70385l554255,63073v-3374,-2517,-6935,-4726,-10480,-6986l538467,52679r-2654,-1695l533073,49409,522148,43124v-3681,-2003,-7466,-3853,-11199,-5787c509066,36395,507233,35384,505333,34494r-5737,-2586c438551,3911,369286,-6106,302710,3620v-4178,428,-8288,1353,-12432,2038c286151,6429,281990,7028,277915,8072r-12278,2826c261579,11959,257555,13175,253514,14305v-2021,583,-4041,1113,-6045,1747l241510,18073r-5959,2020c233565,20778,231562,21395,229627,22216r-11713,4624c215945,27576,214044,28449,212126,29323r-5736,2602l200654,34511v-1901,891,-3750,1901,-5617,2843c191304,39289,187537,41138,183838,43141r-10924,6285l170174,51001r-2654,1695l162211,56104v-3544,2260,-7106,4486,-10479,6986l141475,70402v-6576,5223,-13322,10257,-19555,15908c115447,91669,109522,97663,103409,103416v-5753,6130,-11747,12038,-17106,18511c80652,128160,75635,134906,70395,141482r-7312,10257c60566,155112,58357,158674,56097,162218r-3408,5308l50994,170181r-1575,2739l43134,183845v-2003,3682,-3853,7466,-5788,11199c36405,196928,35394,198760,34504,200661r-2586,5736l29316,212133v-874,1918,-1764,3819,-2483,5788l22209,229633v-822,1935,-1438,3939,-2123,5925l18065,241517r-2020,5959c15411,249480,14880,251517,14298,253521v-1130,4041,-2346,8065,-3407,12123l8065,277922v-1044,4075,-1644,8236,-2414,12363c4966,294429,4024,298538,3613,302717l2021,315217v-480,4178,-685,8373,-1028,12568l514,334070v-120,2089,-120,4195,-189,6301l,352974r325,12603c394,367683,394,369789,514,371878r479,6285c1353,382341,1541,386553,2021,390731r1592,12501c4041,407410,4966,411519,5651,415663v770,4127,1370,8288,2414,12363l10891,440304v1061,4058,2277,8082,3407,12123c14880,454448,15411,456469,16045,458472r2020,5959l20086,470390v685,1986,1301,3990,2123,5925l26833,488027v736,1969,1609,3870,2483,5788l31918,499551r2586,5737c35394,507188,36405,509038,37346,510904v1935,3733,3785,7500,5788,11199l49419,533028r1575,2740l52689,538422r3408,5308c58357,547275,60583,550836,63083,554210r7312,10257c75618,571042,80652,577789,86303,584022v5359,6472,11353,12397,17106,18510c109539,608286,115447,614279,121920,619639v6233,5650,12979,10667,19555,15907l151732,642858v3373,2517,6935,4726,10479,6986l167520,653252r2654,1695l172914,656523r10924,6284c187520,664810,191304,666660,195037,668595v1884,941,3716,1952,5617,2842l206390,674023r5736,2603c214044,677499,215945,678389,217914,679108r11713,4624c231562,684554,233565,685170,235551,685855r5959,2021l247469,689896v2004,634,4042,1165,6045,1747c257555,692773,261579,693989,265637,695050r12278,2826c281990,698920,286151,699520,290278,700290v4144,685,8254,1627,12432,2038c369286,712054,438534,702037,499596,674040r5737,-2586c507233,670564,509083,669554,510949,668612v3733,-1935,7500,-3785,11199,-5788l533073,656540r2740,-1576l538467,653269r5308,-3407c547320,647601,550881,645375,554255,642875r10257,-7312c571087,630341,577834,625306,584067,619656v6472,-5360,12397,-11353,18510,-17107c608331,596419,614324,590511,619684,584039v5651,-6233,10668,-12980,15908,-19555l642903,554227v2517,-3374,4726,-6935,6987,-10480l653297,538439r1695,-2654l656568,533045r6284,-10925c664856,518439,666705,514654,668640,510921v942,-1883,1952,-3715,2842,-5616l674068,499568r2603,-5736c677544,491914,678435,490014,679154,488044r4623,-11712c684599,474397,685216,472393,685900,470407r2021,-5959l689942,458489v633,-2003,1164,-4041,1746,-6044c692818,448403,694034,444379,695096,440321r2825,-12277c698966,423968,699565,419807,700336,415680v685,-4144,1626,-8253,2037,-12431l703966,390749v479,-4179,685,-8374,1027,-12569l705473,371896v120,-2089,120,-4196,188,-6302l705986,352991r-325,-12603c705593,338282,705593,336176,705473,334087r,-34xm670866,364344v-68,1901,-51,3802,-171,5685l670250,375697v-326,3767,-480,7569,-925,11336l667886,398300v-359,3767,-1232,7466,-1849,11199c665335,413215,664821,416982,663862,420629r-2551,11062c660352,435355,659256,438968,658246,442616v-531,1815,-993,3647,-1558,5445l654855,453438r-1815,5377c652424,460595,651876,462410,651140,464157r-4161,10548c646328,476486,645523,478198,644735,479911r-2345,5171l640061,490253v-805,1713,-1713,3374,-2569,5069c635746,498678,634085,502086,632287,505408r-5668,9846l625215,517719r-1524,2398l620626,524894v-2038,3185,-4024,6421,-6302,9452l607732,543610v-4727,5925,-9247,12021,-14350,17637c588553,567104,583142,572412,577971,577960v-5548,5171,-10856,10599,-16713,15411c555642,598474,549546,602994,543621,607721r-9264,6592c531326,616591,528090,618577,524905,620615r-4778,3065l517730,625204r-2466,1404l505418,632276v-3322,1798,-6729,3459,-10085,5205c493637,638337,491976,639245,490264,640050r-5171,2328l479921,644725v-1712,787,-3441,1592,-5205,2243l464168,651129v-1747,736,-3545,1284,-5343,1900l453448,654844r-5376,1833c446274,657242,444441,657704,442626,658235v-3647,1010,-7260,2106,-10924,3065l420640,663851v-3665,959,-7415,1473,-11131,2175c405777,666643,402078,667499,398311,667875r-11268,1439c383276,669759,379492,669913,375708,670238r-5668,446c368156,670804,366238,670786,364355,670855r-11387,308l341580,670855v-1900,-69,-3801,-51,-5685,-171l330227,670238v-3767,-325,-7568,-479,-11335,-924l307624,667875v-3767,-359,-7465,-1232,-11198,-1849c292710,665324,288943,664810,285295,663851r-11062,-2551c270569,660341,266956,659245,263309,658235v-1815,-531,-3648,-993,-5446,-1558l252487,654844r-5377,-1815c245329,652413,243514,651865,241767,651129r-10548,-4161c229438,646317,227726,645512,226014,644725r-5172,-2347l215671,640050v-1712,-805,-3373,-1713,-5069,-2569c207246,635735,203839,634074,200517,632276r-9846,-5668l188205,625204r-2397,-1524l181030,620615v-3185,-2038,-6421,-4024,-9452,-6302l162314,607721v-5925,-4727,-12021,-9247,-17637,-14350c138821,588542,133512,583131,127964,577960v-5171,-5548,-10599,-10856,-15411,-16713c107450,555631,102930,549535,98203,543610r-6592,-9264c89334,531315,87347,528079,85309,524894r-3065,-4777l80720,517719r-1404,-2465l73648,505408v-1798,-3322,-3459,-6730,-5205,-10086c67587,493627,66679,491966,65874,490253r-2329,-5171l61200,479911v-788,-1713,-1593,-3442,-2244,-5206l54795,464157v-736,-1747,-1284,-3544,-1900,-5342l51080,453438r-1833,-5377c48682,446263,48220,444431,47689,442616v-1010,-3648,-2106,-7261,-3065,-10925l42073,420629v-959,-3664,-1473,-7414,-2175,-11130c39281,405766,38425,402067,38049,398300l36610,387033v-445,-3767,-599,-7552,-925,-11336l35240,370029v-120,-1901,-102,-3801,-171,-5685l34761,352957r308,-11387c35138,339669,35120,337768,35240,335885r445,-5668c36011,326450,36165,322648,36610,318881r1439,-11267c38408,303847,39281,300148,39898,296415v702,-3716,1216,-7483,2175,-11130l44624,274223v959,-3664,2055,-7277,3065,-10925c48220,261483,48682,259651,49247,257853r1833,-5377l52895,247099v616,-1780,1164,-3596,1900,-5342l58956,231209v651,-1781,1456,-3493,2244,-5206l63545,220832r2329,-5171c66679,213948,67587,212287,68443,210592v1746,-3356,3407,-6764,5205,-10086l79316,190660r1404,-2465l82244,185797r3065,-4777c87347,177835,89334,174599,91611,171568r6592,-9264c102930,156379,107450,150283,112553,144667v4829,-5857,10240,-11165,15411,-16713c133512,122783,138821,117355,144677,112543v5616,-5103,11712,-9623,17637,-14350l171578,91601v3031,-2278,6267,-4264,9452,-6302l185808,82234r2397,-1524l190671,79306r9846,-5668c203839,71840,207246,70179,210602,68433v1696,-856,3357,-1764,5069,-2569l220842,63535r5172,-2345c227726,60402,229455,59597,231219,58946r10548,-4161c243514,54049,245312,53501,247110,52885r5377,-1815l257863,49237v1798,-565,3631,-1027,5446,-1558c266956,46669,270569,45573,274233,44614r11062,-2551c288960,41104,292710,40590,296426,39888v3733,-617,7431,-1473,11198,-1849l318892,36600v3767,-445,7551,-599,11335,-925l335895,35230v1901,-120,3802,-102,5685,-171l352968,34751r11387,308c366255,35128,368156,35110,370040,35230r5668,445c379475,36001,383276,36155,387043,36600r11268,1439c402078,38398,405777,39271,409509,39888v3716,702,7483,1216,11131,2175l431702,44614v3664,959,7277,2055,10924,3065c444441,48210,446274,48672,448072,49237r5376,1833l458825,52885v1781,616,3596,1164,5343,1900l474716,58946v1781,651,3493,1456,5205,2244l485093,63535r5171,2329c491976,66669,493637,67577,495333,68433v3356,1746,6763,3407,10085,5205l515264,79306r2466,1404l520127,82234r4778,3065c528090,87337,531326,89323,534357,91601r9264,6592c549546,102920,555642,107440,561258,112543v5857,4829,11165,10240,16713,15411c583142,133502,588570,138810,593382,144667v5103,5616,9623,11712,14350,17637l614324,171568v2278,3031,4264,6267,6302,9452l623691,185797r1524,2398l626619,190660r5668,9846c634085,203828,635746,207236,637492,210592v856,1695,1764,3356,2569,5069l642390,220832r2345,5171c645523,227716,646328,229445,646979,231209r4161,10548c651876,243503,652424,245302,653040,247099r1815,5377l656688,257853v565,1798,1027,3630,1558,5445c659256,266946,660352,270559,661311,274223r2551,11062c664821,288949,665335,292699,666037,296415v617,3733,1473,7432,1849,11199l669325,318881v445,3767,599,7552,925,11336l670695,335885v120,1901,103,3801,171,5685l671174,352957r-308,11387xe" filled="f" strokecolor="windowText" strokeweight=".05517mm">
                              <v:stroke joinstyle="miter"/>
                              <v:path arrowok="t" o:connecttype="custom" o:connectlocs="705473,334053;704993,327768;703966,315200;702373,302699;700336,290268;697921,277905;695096,265627;691688,253504;689942,247459;687921,241500;685900,235541;683777,229616;679154,217904;676671,212116;674068,206380;671482,200643;668640,195027;662852,183828;656568,172903;654992,170164;653297,167509;649890,162201;642903,151722;635592,141465;619684,121910;602577,103399;584067,86293;564512,70385;554255,63073;543775,56087;538467,52679;535813,50984;533073,49409;522148,43124;510949,37337;505333,34494;499596,31908;302710,3620;290278,5658;277915,8072;265637,10898;253514,14305;247469,16052;241510,18073;235551,20093;229627,22216;217914,26840;212126,29323;206390,31925;200654,34511;195037,37354;183838,43141;172914,49426;170174,51001;167520,52696;162211,56104;151732,63090;141475,70402;121920,86310;103409,103416;86303,121927;70395,141482;63083,151739;56097,162218;52689,167526;50994,170181;49419,172920;43134,183845;37346,195044;34504,200661;31918,206397;29316,212133;26833,217921;22209,229633;20086,235558;18065,241517;16045,247476;14298,253521;10891,265644;8065,277922;5651,290285;3613,302717;2021,315217;993,327785;514,334070;325,340371;0,352974;325,365577;514,371878;993,378163;2021,390731;3613,403232;5651,415663;8065,428026;10891,440304;14298,452427;16045,458472;18065,464431;20086,470390;22209,476315;26833,488027;29316,493815;31918,499551;34504,505288;37346,510904;43134,522103;49419,533028;50994,535768;52689,538422;56097,543730;63083,554210;70395,564467;86303,584022;103409,602532;121920,619639;141475,635546;151732,642858;162211,649844;167520,653252;170174,654947;172914,656523;183838,662807;195037,668595;200654,671437;206390,674023;212126,676626;217914,679108;229627,683732;235551,685855;241510,687876;247469,689896;253514,691643;265637,695050;277915,697876;290278,700290;302710,702328;499596,674040;505333,671454;510949,668612;522148,662824;533073,656540;535813,654964;538467,653269;543775,649862;554255,642875;564512,635563;584067,619656;602577,602549;619684,584039;635592,564484;642903,554227;649890,543747;653297,538439;654992,535785;656568,533045;662852,522120;668640,510921;671482,505305;674068,499568;676671,493832;679154,488044;683777,476332;685900,470407;687921,464448;689942,458489;691688,452445;695096,440321;697921,428044;700336,415680;702373,403249;703966,390749;704993,378180;705473,371896;705661,365594;705986,352991;705661,340388;705473,334087;670866,364344;670695,370029;670250,375697;669325,387033;667886,398300;666037,409499;663862,420629;661311,431691;658246,442616;656688,448061;654855,453438;653040,458815;651140,464157;646979,474705;644735,479911;642390,485082;640061,490253;637492,495322;632287,505408;626619,515254;625215,517719;623691,520117;620626,524894;614324,534346;607732,543610;593382,561247;577971,577960;561258,593371;543621,607721;534357,614313;524905,620615;520127,623680;517730,625204;515264,626608;505418,632276;495333,637481;490264,640050;485093,642378;479921,644725;474716,646968;464168,651129;458825,653029;453448,654844;448072,656677;442626,658235;431702,661300;420640,663851;409509,666026;398311,667875;387043,669314;375708,670238;370040,670684;364355,670855;352968,671163;341580,670855;335895,670684;330227,670238;318892,669314;307624,667875;296426,666026;285295,663851;274233,661300;263309,658235;257863,656677;252487,654844;247110,653029;241767,651129;231219,646968;226014,644725;220842,642378;215671,640050;210602,637481;200517,632276;190671,626608;188205,625204;185808,623680;181030,620615;171578,614313;162314,607721;144677,593371;127964,577960;112553,561247;98203,543610;91611,534346;85309,524894;82244,520117;80720,517719;79316,515254;73648,505408;68443,495322;65874,490253;63545,485082;61200,479911;58956,474705;54795,464157;52895,458815;51080,453438;49247,448061;47689,442616;44624,431691;42073,420629;39898,409499;38049,398300;36610,387033;35685,375697;35240,370029;35069,364344;34761,352957;35069,341570;35240,335885;35685,330217;36610,318881;38049,307614;39898,296415;42073,285285;44624,274223;47689,263298;49247,257853;51080,252476;52895,247099;54795,241757;58956,231209;61200,226003;63545,220832;65874,215661;68443,210592;73648,200506;79316,190660;80720,188195;82244,185797;85309,181020;91611,171568;98203,162304;112553,144667;127964,127954;144677,112543;162314,98193;171578,91601;181030,85299;185808,82234;188205,80710;190671,79306;200517,73638;210602,68433;215671,65864;220842,63535;226014,61190;231219,58946;241767,54785;247110,52885;252487,51070;257863,49237;263309,47679;274233,44614;285295,42063;296426,39888;307624,38039;318892,36600;330227,35675;335895,35230;341580,35059;352968,34751;364355,35059;370040,35230;375708,35675;387043,36600;398311,38039;409509,39888;420640,42063;431702,44614;442626,47679;448072,49237;453448,51070;458825,52885;464168,54785;474716,58946;479921,61190;485093,63535;490264,65864;495333,68433;505418,73638;515264,79306;517730,80710;520127,82234;524905,85299;534357,91601;543621,98193;561258,112543;577971,127954;593382,144667;607732,162304;614324,171568;620626,181020;623691,185797;625215,188195;626619,190660;632287,200506;637492,210592;640061,215661;642390,220832;644735,226003;646979,231209;651140,241757;653040,247099;654855,252476;656688,257853;658246,263298;661311,274223;663862,285285;666037,296415;667886,307614;669325,318881;670250,330217;670695,335885;670866,341570;671174,352957;670866,36434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3" o:spid="_x0000_s1118" style="position:absolute;left:11010;top:24072;width:5271;height:5272;visibility:visible;mso-wrap-style:square;v-text-anchor:middle" coordsize="527182,52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" path="m86970,350861v6285,5787,16114,5411,21901,-874c111680,346939,113135,342984,112981,338840v-171,-4144,-1935,-7980,-4983,-10788l63819,287315r176887,-685l241408,464937,199027,419680v-2825,-3031,-6678,-4760,-10822,-4897c184044,414646,180123,416135,177092,418978v-6233,5856,-6542,15685,-702,21918l252606,522233v2929,3116,7038,4897,11319,4897l263976,527130v4298,,8425,-1832,11336,-5000l350913,440211v5787,-6284,5411,-16113,-874,-21901c346991,415502,343019,414046,338892,414201v-4144,171,-7980,1934,-10788,4982l287367,463345r-685,-176886l464973,285757r-45241,42381c416701,330963,414972,334816,414835,338960v-137,4144,1353,8082,4195,11113c424886,356306,434715,356614,440948,350775r81337,-76234c525419,271596,527200,267452,527182,263171v,-4298,-1832,-8425,-5000,-11336l440263,176269v-6284,-5787,-16113,-5394,-21901,874c415554,180191,414081,184146,414253,188290v171,4144,1935,7980,4983,10788l463414,239815r-176903,685l285809,62210r42381,45240c331032,110481,334868,112210,339012,112347v4161,154,8082,-1352,11113,-4195c356358,102296,356666,92467,350827,86234l274593,4897c271665,1781,267555,,263274,r-68,c258908,,254781,1832,251870,5000l176304,86919v-5788,6284,-5394,16113,873,21901c180225,111628,184198,113084,188325,112930v4144,-172,7962,-1935,10770,-4983l239832,63768r685,176903l62210,241373r45257,-42381c110498,196150,112228,192314,112365,188170v137,-4144,-1353,-8099,-4196,-11113c102313,170824,92484,170516,86251,176355l4914,252555c1781,255483,,259644,,263925v,4298,1832,8424,5000,11335l86919,350861r51,xe" filled="f" strokecolor="windowText" strokeweight=".05517mm">
                              <v:stroke joinstyle="miter"/>
                              <v:path arrowok="t" o:connecttype="custom" o:connectlocs="86970,350861;108871,349987;112981,338840;107998,328052;63819,287315;240706,286630;241408,464937;199027,419680;188205,414783;177092,418978;176390,440896;252606,522233;263925,527130;263976,527130;275312,522130;350913,440211;350039,418310;338892,414201;328104,419183;287367,463345;286682,286459;464973,285757;419732,328138;414835,338960;419030,350073;440948,350775;522285,274541;527182,263171;522182,251835;440263,176269;418362,177143;414253,188290;419236,199078;463414,239815;286511,240500;285809,62210;328190,107450;339012,112347;350125,108152;350827,86234;274593,4897;263274,0;263206,0;251870,5000;176304,86919;177177,108820;188325,112930;199095,107947;239832,63768;240517,240671;62210,241373;107467,198992;112365,188170;108169,177057;86251,176355;4914,252555;0,263925;5000,275260;86919,350861" o:connectangles="0,0,0,0,0,0,0,0,0,0,0,0,0,0,0,0,0,0,0,0,0,0,0,0,0,0,0,0,0,0,0,0,0,0,0,0,0,0,0,0,0,0,0,0,0,0,0,0,0,0,0,0,0,0,0,0,0,0,0"/>
                            </v:shape>
                            <v:shape id="Freeform 14" o:spid="_x0000_s1119" style="position:absolute;left:9430;top:31778;width:8431;height:8430;visibility:visible;mso-wrap-style:square;v-text-anchor:middle" coordsize="843060,8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" path="m842461,399012r-565,-7500c841485,386512,841211,381512,840646,376529r-1884,-14932c838231,356614,837153,351700,836331,346751v-925,-4931,-1661,-9897,-2894,-14777l830046,317299v-1267,-4863,-2688,-9675,-4058,-14504c825286,300381,824635,297966,823882,295569r-2397,-7141l819070,281288v-822,-2380,-1575,-4760,-2534,-7089l811005,260192v-890,-2346,-1935,-4641,-2962,-6918l804943,246407r-3116,-6849c800765,237280,799567,235072,798436,232828v-2311,-4452,-4520,-8955,-6918,-13356l784018,206424r-1883,-3254l780114,199986r-4058,-6336c773350,189420,770679,185174,767700,181133v-2911,-4093,-5788,-8186,-8751,-12244c752751,161012,746706,152999,739994,145550v-6422,-7706,-13511,-14795,-20412,-22072c712305,116577,705216,109488,697510,103066,690044,96354,682048,90309,674171,84111v-4058,-2946,-8151,-5839,-12243,-8750c657886,72381,653640,69710,649410,67004r-6336,-4058l639890,60925r-3254,-1883l623588,51542v-4401,-2398,-8904,-4624,-13356,-6918c607988,43494,605779,42312,603502,41233r-6849,-3116l589786,35018v-2294,-1028,-4572,-2072,-6918,-2963l568861,26524v-2329,-959,-4709,-1712,-7089,-2534l554631,21576r-7140,-2398c545094,18425,542662,17774,540265,17072v-4829,-1353,-9641,-2791,-14504,-4058l511086,9624c506206,8408,501240,7654,496309,6730,491360,5908,486446,4829,481463,4298l466531,2414v-4983,-565,-9983,-839,-14983,-1250l444048,599c441548,445,439048,445,436547,360l421530,,406513,360v-2500,85,-5000,102,-7500,239l391513,1164v-5001,411,-10001,685,-14983,1250l361598,4298v-4983,531,-9898,1610,-14846,2432c341820,7637,336854,8391,331974,9624r-14675,3390c312436,14281,307624,15702,302796,17072v-2415,702,-4829,1353,-7227,2106l288429,21576r-7141,2414c278908,24812,276528,25565,274199,26524r-14007,5531c257846,32946,255552,33990,253274,35018r-6866,3099l239558,41233v-2277,1062,-4486,2261,-6729,3391c228377,46936,223873,49144,219472,51542r-13048,7500l203171,60925r-3185,2021l193650,67004v-4229,2706,-8476,5377,-12517,8357c177040,78272,172948,81148,168889,84111v-7876,6198,-15890,12243,-23339,18955c137844,109488,130755,116577,123478,123478v-6901,7277,-13990,14366,-20411,22072c96354,153016,90310,161012,84111,168889v-2945,4058,-5839,8151,-8750,12244c72381,185174,69710,189420,67004,193650r-4058,6336l60926,203170r-1884,3254l51542,219472v-2397,4401,-4623,8904,-6918,13356c43494,235072,42312,237280,41234,239558r-3117,6849l35018,253274v-1028,2294,-2072,4572,-2963,6918l26524,274199v-959,2329,-1712,4709,-2534,7089l21576,288428r-2398,7141c18425,297966,17774,300398,17072,302795v-1353,4829,-2791,9641,-4058,14504l9623,331974v-1215,4880,-1969,9846,-2893,14777c5908,351700,4829,356614,4298,361597l2414,376529v-565,4983,-839,9983,-1250,14983l599,399012v-154,2500,-154,5000,-239,7500l,421529r360,15018c445,439047,462,441547,599,444047r565,7500c1575,456547,1849,461547,2414,466530r1884,14932c4829,486445,5908,491359,6730,496308v907,4931,1661,9897,2893,14777l13014,525760v1267,4863,2688,9675,4058,14504c17774,542678,18425,545093,19178,547490r2398,7140l23990,561771v822,2380,1575,4760,2534,7089l32055,582867v891,2346,1935,4641,2963,6918l38117,596652r3117,6849c42295,605778,43494,607987,44624,610231v2312,4452,4521,8955,6918,13356l59042,636635r1884,3253l62946,643073r4058,6336c69710,653639,72381,657885,75361,661926v2911,4093,5787,8185,8750,12244c90310,682047,96354,690060,103067,697509v6421,7706,13510,14795,20411,22072c130755,726482,137844,733571,145550,739992v7466,6713,15463,12757,23339,18956c172948,761893,177040,764787,181133,767698v4041,2980,8288,5651,12517,8357l199986,780113r3185,2020l206424,784017r13048,7500c223873,793914,228377,796140,232829,798435v2243,1130,4452,2312,6729,3390l246408,804942r6866,3099c255569,809069,257846,810113,260192,811004r14007,5531c276528,817493,278908,818247,281288,819069r7141,2414l295569,823880v2398,754,4829,1405,7227,2107c307624,827339,312436,828778,317299,830045r14675,3390c336854,834651,341820,835405,346752,836329v4948,822,9863,1901,14846,2432l376530,840644v4982,565,9982,839,14983,1250l399013,842459v2500,155,5000,155,7500,240l421530,843059r15017,-360c439048,842614,441548,842597,444048,842459r7500,-565c456548,841483,461548,841209,466531,840644r14932,-1883c486446,838230,491360,837151,496309,836329v4931,-924,9897,-1661,14777,-2894l525761,830045v4863,-1267,9675,-2688,14504,-4058c542679,825285,545094,824634,547491,823880r7140,-2397l561772,819069v2380,-822,4760,-1576,7089,-2534l582868,811004v2346,-891,4641,-1935,6918,-2963l596653,804942r6849,-3117c605779,800764,607988,799565,610232,798435v4452,-2312,8955,-4521,13356,-6918l636636,784017r3254,-1884l643074,780113r6336,-4058c653640,773349,657886,770678,661928,767698v4092,-2911,8185,-5787,12243,-8750c682048,752749,690061,746705,697510,739992v7706,-6421,14795,-13510,22072,-20411c726483,712304,733572,705215,739994,697509v6712,-7466,12757,-15462,18955,-23339c761895,670111,764789,666019,767700,661926v2979,-4041,5650,-8287,8356,-12517l780114,643073r2021,-3185l784018,636635r7500,-13048c793916,619186,796142,614683,798436,610231v1131,-2244,2312,-4453,3391,-6730l804943,596652r3100,-6867c809070,587490,810115,585213,811005,582867r5531,-14007c817495,566531,818248,564151,819070,561771r2415,-7141l823882,547490v753,-2397,1404,-4829,2106,-7226c827341,535435,828779,530623,830046,525760r3391,-14675c834653,506205,835406,501239,836331,496308v822,-4949,1900,-9863,2431,-14846l840646,466530v565,-4983,839,-9983,1250,-14983l842461,444047v154,-2500,154,-5000,240,-7500l843060,421529r-359,-15017c842615,404012,842598,401512,842461,399012xm807906,435314v-69,2294,-86,4606,-223,6901l807169,449098v-393,4589,-616,9178,-1147,13751l804275,476547v-479,4572,-1472,9076,-2226,13613c801210,494681,800543,499236,799412,503705r-3116,13459c795131,521616,793813,526034,792580,530469v-651,2209,-1233,4435,-1918,6627l788453,543637r-2209,6541c785491,552353,784806,554545,783916,556685r-5069,12843c778042,571686,777083,573775,776124,575864r-2842,6284l770439,588432v-976,2089,-2072,4110,-3116,6165c765200,598689,763179,602816,760970,606857r-6884,11969l752357,621823r-1849,2911l746792,630539v-2483,3870,-4932,7774,-7654,11473l731124,653245v-5702,7226,-11233,14572,-17398,21421c707836,681755,701312,688245,694993,694923v-6695,6319,-13185,12843,-20257,18733c667904,719821,660541,725352,653314,731054r-11233,8014c638383,741808,634478,744256,630609,746722r-5805,3716l621893,752287r-2997,1730l606927,760900v-4041,2192,-8168,4230,-12261,6353c592611,768281,590591,769376,588502,770370r-6285,2842c515264,803915,439424,814839,366581,804206v-4572,-480,-9076,-1473,-13613,-2226c348447,801141,343892,800473,339423,799343r-13459,-3117c321512,795062,317094,793743,312659,792510v-2209,-650,-4435,-1233,-6627,-1918l299491,788383r-6541,-2208c290775,785421,288583,784736,286443,783846r-12843,-5069c271442,777972,269353,777013,267264,776055r-6284,-2843l254695,770370v-2089,-977,-4109,-2072,-6164,-3117c244439,765130,240312,763109,236271,760900r-11970,-6883l221305,752287r-2911,-1849l212589,746722v-3870,-2483,-7774,-4932,-11473,-7654l189883,731054v-7226,-5702,-14572,-11233,-21422,-17398c161372,707766,154882,701242,148204,694923v-6318,-6695,-12842,-13185,-18733,-20257c123307,667834,117776,660471,112074,653245r-8014,-11233c101320,638313,98871,634409,96406,630539r-3716,-5805l90840,621823r-1729,-2997l82227,606857v-2192,-4041,-4229,-8168,-6353,-12260c74847,592542,73751,590521,72758,588432r-2843,-6284l67073,575864v-959,-2089,-1918,-4178,-2723,-6336l59282,556685v-891,-2123,-1576,-4315,-2329,-6507l54744,543637r-2209,-6541c51850,534904,51251,532678,50617,530469v-1233,-4435,-2568,-8853,-3716,-13305l43785,503705v-1130,-4469,-1798,-9024,-2637,-13545c40394,485623,39401,481119,38922,476547l37175,462849v-531,-4573,-753,-9162,-1147,-13751l35514,442215v-137,-2295,-137,-4589,-222,-6901l34949,421529r343,-13784c35360,405450,35377,403139,35514,400844r514,-6883c36422,389371,36644,384782,37175,380210r1747,-13698c39401,361940,40394,357436,41148,352898v839,-4520,1507,-9075,2637,-13544l46901,325895v1165,-4452,2483,-8870,3716,-13305c51251,310381,51850,308155,52535,305963r2209,-6541l56953,292881v753,-2175,1438,-4367,2329,-6507l64350,273531v805,-2158,1764,-4247,2723,-6336l69915,260911r2843,-6284c73734,252538,74830,250517,75874,248462v2124,-4092,4144,-8219,6353,-12260l89111,224232r1729,-2996l92690,218325r3716,-5805c98888,208650,101337,204746,104060,201047r8014,-11233c117776,182588,123307,175242,129471,168393v5891,-7090,12415,-13579,18733,-20258c154900,141817,161389,135293,168461,129402v6833,-6164,14196,-11695,21422,-17397l201116,103991v3699,-2740,7603,-5188,11473,-7654l218394,92621r2911,-1849l224301,89042r11970,-6883c240312,79967,244439,77929,248531,75806v2055,-1028,4075,-2123,6164,-3117l260980,69847r6284,-2843c269353,66045,271442,65086,273600,64282r12843,-5069c288566,58323,290758,57638,292950,56884r6541,-2209l306032,52466v2192,-684,4418,-1284,6627,-1917c317094,49316,321512,47980,325964,46833r13459,-3117c343892,42586,348447,41918,352968,41079v4537,-753,9041,-1746,13613,-2226c439424,28220,515264,39144,582217,69847r6285,2842c590591,73665,592611,74761,594666,75806v4093,2123,8220,4144,12261,6353l618896,89042r2997,1730l624804,92621r5805,3716c634478,98820,638383,101268,642081,103991r11233,8014c660541,117707,667886,123238,674736,129402v7089,5891,13579,12415,20257,18733c701312,154831,707836,161321,713726,168393v6165,6832,11696,14195,17398,21421l739138,201047v2739,3699,5188,7603,7654,11473l750508,218325r1849,2911l754086,224232r6884,11970c763162,240243,765200,244370,767323,248462v1027,2055,2123,4076,3116,6165l773282,260911r2842,6284c777083,269284,778042,271373,778847,273531r5069,12843c784806,288497,785491,290689,786244,292881r2209,6541l790662,305963v685,2192,1285,4418,1918,6627c793813,317025,795149,321443,796296,325895r3116,13459c800543,343823,801210,348378,802049,352898v754,4538,1747,9042,2226,13614l806022,380210v531,4572,754,9161,1147,13751l807683,400844v137,2295,137,4589,223,6901l808248,421529r-342,13785xe" filled="f" strokecolor="windowText" strokeweight=".05517mm">
                              <v:stroke joinstyle="miter"/>
                              <v:path arrowok="t" o:connecttype="custom" o:connectlocs="842461,399012;841896,391512;840646,376529;838762,361597;836331,346751;833437,331974;830046,317299;825988,302795;823882,295569;821485,288428;819070,281288;816536,274199;811005,260192;808043,253274;804943,246407;801827,239558;798436,232828;791518,219472;784018,206424;782135,203170;780114,199986;776056,193650;767700,181133;758949,168889;739994,145550;719582,123478;697510,103066;674171,84111;661928,75361;649410,67004;643074,62946;639890,60925;636636,59042;623588,51542;610232,44624;603502,41233;596653,38117;589786,35018;582868,32055;568861,26524;561772,23990;554631,21576;547491,19178;540265,17072;525761,13014;511086,9624;496309,6730;481463,4298;466531,2414;451548,1164;444048,599;436547,360;421530,0;406513,360;399013,599;391513,1164;376530,2414;361598,4298;346752,6730;331974,9624;317299,13014;302796,17072;295569,19178;288429,21576;281288,23990;274199,26524;260192,32055;253274,35018;246408,38117;239558,41233;232829,44624;219472,51542;206424,59042;203171,60925;199986,62946;193650,67004;181133,75361;168889,84111;145550,103066;123478,123478;103067,145550;84111,168889;75361,181133;67004,193650;62946,199986;60926,203170;59042,206424;51542,219472;44624,232828;41234,239558;38117,246407;35018,253274;32055,260192;26524,274199;23990,281288;21576,288428;19178,295569;17072,302795;13014,317299;9623,331974;6730,346751;4298,361597;2414,376529;1164,391512;599,399012;360,406512;0,421529;360,436547;599,444047;1164,451547;2414,466530;4298,481462;6730,496308;9623,511085;13014,525760;17072,540264;19178,547490;21576,554630;23990,561771;26524,568860;32055,582867;35018,589785;38117,596652;41234,603501;44624,610231;51542,623587;59042,636635;60926,639888;62946,643073;67004,649409;75361,661926;84111,674170;103067,697509;123478,719581;145550,739992;168889,758948;181133,767698;193650,776055;199986,780113;203171,782133;206424,784017;219472,791517;232829,798435;239558,801825;246408,804942;253274,808041;260192,811004;274199,816535;281288,819069;288429,821483;295569,823880;302796,825987;317299,830045;331974,833435;346752,836329;361598,838761;376530,840644;391513,841894;399013,842459;406513,842699;421530,843059;436547,842699;444048,842459;451548,841894;466531,840644;481463,838761;496309,836329;511086,833435;525761,830045;540265,825987;547491,823880;554631,821483;561772,819069;568861,816535;582868,811004;589786,808041;596653,804942;603502,801825;610232,798435;623588,791517;636636,784017;639890,782133;643074,780113;649410,776055;661928,767698;674171,758948;697510,739992;719582,719581;739994,697509;758949,674170;767700,661926;776056,649409;780114,643073;782135,639888;784018,636635;791518,623587;798436,610231;801827,603501;804943,596652;808043,589785;811005,582867;816536,568860;819070,561771;821485,554630;823882,547490;825988,540264;830046,525760;833437,511085;836331,496308;838762,481462;840646,466530;841896,451547;842461,444047;842701,436547;843060,421529;842701,406512;842461,399012;807906,435314;807683,442215;807169,449098;806022,462849;804275,476547;802049,490160;799412,503705;796296,517164;792580,530469;790662,537096;788453,543637;786244,550178;783916,556685;778847,569528;776124,575864;773282,582148;770439,588432;767323,594597;760970,606857;754086,618826;752357,621823;750508,624734;746792,630539;739138,642012;731124,653245;713726,674666;694993,694923;674736,713656;653314,731054;642081,739068;630609,746722;624804,750438;621893,752287;618896,754017;606927,760900;594666,767253;588502,770370;582217,773212;366581,804206;352968,801980;339423,799343;325964,796226;312659,792510;306032,790592;299491,788383;292950,786175;286443,783846;273600,778777;267264,776055;260980,773212;254695,770370;248531,767253;236271,760900;224301,754017;221305,752287;218394,750438;212589,746722;201116,739068;189883,731054;168461,713656;148204,694923;129471,674666;112074,653245;104060,642012;96406,630539;92690,624734;90840,621823;89111,618826;82227,606857;75874,594597;72758,588432;69915,582148;67073,575864;64350,569528;59282,556685;56953,550178;54744,543637;52535,537096;50617,530469;46901,517164;43785,503705;41148,490160;38922,476547;37175,462849;36028,449098;35514,442215;35292,435314;34949,421529;35292,407745;35514,400844;36028,393961;37175,380210;38922,366512;41148,352898;43785,339354;46901,325895;50617,312590;52535,305963;54744,299422;56953,292881;59282,286374;64350,273531;67073,267195;69915,260911;72758,254627;75874,248462;82227,236202;89111,224232;90840,221236;92690,218325;96406,212520;104060,201047;112074,189814;129471,168393;148204,148135;168461,129402;189883,112005;201116,103991;212589,96337;218394,92621;221305,90772;224301,89042;236271,82159;248531,75806;254695,72689;260980,69847;267264,67004;273600,64282;286443,59213;292950,56884;299491,54675;306032,52466;312659,50549;325964,46833;339423,43716;352968,41079;366581,38853;582217,69847;588502,72689;594666,75806;606927,82159;618896,89042;621893,90772;624804,92621;630609,96337;642081,103991;653314,112005;674736,129402;694993,148135;713726,168393;731124,189814;739138,201047;746792,212520;750508,218325;752357,221236;754086,224232;760970,236202;767323,248462;770439,254627;773282,260911;776124,267195;778847,273531;783916,286374;786244,292881;788453,299422;790662,305963;792580,312590;796296,325895;799412,339354;802049,352898;804275,366512;806022,380210;807169,393961;807683,400844;807906,407745;808248,421529;807906,43531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5" o:spid="_x0000_s1120" style="position:absolute;left:10116;top:32464;width:7060;height:7059;visibility:visible;mso-wrap-style:square;v-text-anchor:middle" coordsize="705986,70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" path="m705473,334053r-480,-6285c704634,323590,704445,319378,703966,315200r-1593,-12501c701945,298521,701021,294412,700336,290268v-771,-4127,-1370,-8288,-2415,-12363l695096,265627v-1062,-4058,-2278,-8082,-3408,-12123c691106,251483,690575,249463,689942,247459r-2021,-5959l685900,235541v-685,-1986,-1301,-3990,-2123,-5925l679154,217904v-737,-1969,-1610,-3870,-2483,-5788l674068,206380r-2586,-5737c670592,198743,669582,196893,668640,195027v-1935,-3733,-3784,-7500,-5788,-11199l656568,172903r-1576,-2739l653297,167509r-3407,-5308c647629,158657,645403,155095,642903,151722r-7312,-10257c630369,134889,625335,128142,619684,121910v-5360,-6473,-11353,-12398,-17107,-18511c596447,97645,590539,91652,584067,86293,577834,80642,571087,75625,564512,70385l554255,63073v-3374,-2517,-6935,-4726,-10480,-6986l538467,52679r-2654,-1695l533073,49409,522148,43124v-3681,-2003,-7466,-3853,-11199,-5787c509066,36395,507233,35384,505333,34494r-5737,-2586c438551,3911,369286,-6106,302710,3620v-4178,428,-8288,1353,-12432,2038c286151,6429,281990,7028,277915,8072r-12278,2826c261579,11959,257555,13175,253514,14305v-2021,583,-4041,1113,-6045,1747l241510,18073r-5959,2020c233565,20778,231562,21395,229627,22216r-11713,4624c215945,27576,214044,28449,212126,29323r-5736,2602l200654,34511v-1901,891,-3750,1901,-5617,2843c191304,39289,187537,41138,183838,43141r-10925,6285l170174,51001r-2654,1695l162211,56104v-3544,2260,-7106,4486,-10479,6986l141475,70402v-6576,5223,-13322,10257,-19555,15908c115447,91669,109522,97663,103409,103416v-5753,6130,-11747,12038,-17106,18511c80652,128160,75635,134906,70395,141482r-7312,10257c60566,155112,58357,158674,56097,162218r-3408,5308l50994,170181r-1575,2739l43134,183845v-2003,3682,-3853,7466,-5788,11199c36405,196928,35394,198760,34504,200661r-2586,5736l29315,212133v-873,1918,-1763,3819,-2482,5788l22209,229633v-822,1935,-1438,3939,-2123,5925l18065,241517r-2020,5959c15411,249480,14880,251517,14298,253521v-1130,4041,-2346,8065,-3407,12123l8065,277922v-1044,4075,-1644,8236,-2414,12363c4966,294429,4024,298538,3613,302717l2021,315217v-480,4178,-685,8373,-1028,12568l514,334070v-120,2089,-120,4195,-189,6301l,352974r325,12603c394,367683,394,369789,514,371878r479,6285c1353,382341,1541,386553,2021,390731r1592,12501c4041,407410,4966,411519,5651,415663v770,4127,1370,8288,2414,12363l10891,440304v1061,4058,2277,8082,3407,12123c14880,454448,15411,456469,16045,458472r2020,5959l20086,470390v685,1986,1301,3990,2123,5925l26833,488027v736,1969,1609,3870,2482,5788l31918,499551r2586,5737c35394,507188,36405,509038,37346,510904v1935,3733,3785,7500,5788,11199l49419,533028r1575,2740l52689,538422r3408,5308c58357,547275,60583,550836,63083,554210r7312,10257c75618,571042,80652,577789,86303,584022v5359,6472,11353,12397,17106,18510c109539,608286,115447,614279,121920,619639v6233,5650,12979,10667,19555,15907l151732,642858v3373,2517,6935,4726,10479,6986l167520,653252r2654,1695l172913,656523r10925,6284c187520,664810,191304,666660,195037,668595v1884,941,3716,1952,5617,2842l206390,674023r5736,2603c214044,677499,215945,678389,217914,679108r11713,4624c231562,684554,233565,685170,235551,685855r5959,2021l247469,689896v2004,634,4042,1165,6045,1747c257555,692773,261579,693989,265637,695050r12278,2826c281990,698920,286151,699520,290278,700290v4144,685,8254,1627,12432,2038c369286,712054,438534,702037,499596,674040r5737,-2586c507233,670564,509083,669554,510949,668612v3733,-1935,7500,-3785,11199,-5788l533073,656540r2740,-1576l538467,653269r5308,-3407c547320,647601,550881,645375,554255,642875r10257,-7312c571087,630341,577834,625306,584067,619656v6472,-5360,12397,-11353,18510,-17107c608331,596419,614324,590511,619684,584039v5651,-6233,10668,-12980,15907,-19555l642903,554227v2517,-3374,4726,-6935,6987,-10480l653297,538439r1695,-2654l656568,533045r6284,-10925c664856,518439,666705,514654,668640,510921v942,-1883,1952,-3715,2842,-5616l674068,499568r2603,-5736c677544,491914,678435,490014,679154,488044r4623,-11712c684599,474397,685215,472393,685900,470407r2021,-5959l689942,458489v633,-2003,1164,-4041,1746,-6044c692818,448403,694034,444379,695096,440321r2825,-12277c698966,423968,699565,419807,700336,415680v685,-4144,1626,-8253,2037,-12431l703966,390749v479,-4179,685,-8374,1027,-12569l705473,371896v120,-2089,120,-4196,188,-6302l705986,352991r-325,-12603c705593,338282,705593,336176,705473,334087r,-34xm670866,364344v-69,1901,-51,3802,-171,5685l670250,375697v-326,3767,-480,7569,-925,11336l667886,398300v-359,3767,-1232,7466,-1849,11199c665335,413215,664821,416982,663862,420629r-2551,11062c660352,435355,659256,438968,658246,442616v-531,1815,-993,3647,-1558,5445l654855,453438r-1815,5377c652424,460595,651876,462410,651140,464157r-4161,10548c646328,476486,645523,478198,644736,479911r-2346,5171l640061,490253v-805,1713,-1713,3374,-2569,5069c635746,498678,634085,502086,632287,505408r-5668,9846l625215,517719r-1524,2398l620626,524894v-2038,3185,-4024,6421,-6302,9452l607731,543610v-4726,5925,-9246,12021,-14349,17637c588553,567104,583142,572412,577971,577960v-5548,5171,-10857,10599,-16713,15411c555642,598474,549546,602994,543621,607721r-9264,6592c531326,616591,528090,618577,524905,620615r-4778,3065l517730,625204r-2466,1404l505418,632276v-3322,1798,-6729,3459,-10085,5205c493637,638337,491976,639245,490264,640050r-5171,2328l479921,644725v-1712,787,-3441,1592,-5205,2243l464168,651129v-1747,736,-3545,1284,-5343,1900l453448,654844r-5376,1833c446274,657242,444441,657704,442626,658235v-3647,1010,-7260,2106,-10924,3065l420640,663851v-3665,959,-7415,1473,-11131,2175c405776,666643,402078,667499,398311,667875r-11268,1439c383276,669759,379492,669913,375708,670238r-5668,446c368139,670804,366238,670786,364355,670855r-11387,308l341580,670855v-1900,-69,-3801,-51,-5685,-171l330227,670238v-3767,-325,-7568,-479,-11335,-924l307624,667875v-3767,-359,-7466,-1232,-11198,-1849c292710,665324,288943,664810,285295,663851r-11061,-2551c270569,660341,266956,659245,263309,658235v-1815,-531,-3648,-993,-5446,-1558l252487,654844r-5377,-1815c245329,652413,243514,651865,241767,651129r-10548,-4161c229438,646317,227726,645512,226014,644725r-5172,-2347l215671,640050v-1712,-805,-3373,-1713,-5069,-2569c207246,635735,203839,634074,200517,632276r-9846,-5668l188205,625204r-2397,-1524l181030,620615v-3185,-2038,-6421,-4024,-9452,-6302l162314,607721v-5925,-4727,-12021,-9247,-17637,-14350c138821,588542,133512,583131,127964,577960v-5171,-5548,-10599,-10856,-15411,-16713c107450,555631,102930,549535,98203,543610r-6592,-9264c89333,531315,87347,528079,85309,524894r-3065,-4777l80720,517719r-1404,-2465l73648,505408v-1798,-3322,-3459,-6730,-5205,-10086c67587,493627,66679,491966,65874,490253r-2329,-5171l61200,479911v-788,-1713,-1593,-3442,-2244,-5206l54795,464157v-736,-1747,-1284,-3544,-1900,-5342l51080,453438r-1833,-5377c48682,446263,48220,444431,47689,442616v-1010,-3648,-2106,-7261,-3065,-10925l42073,420629v-959,-3664,-1473,-7414,-2175,-11130c39281,405766,38425,402067,38048,398300l36610,387033v-445,-3767,-599,-7552,-924,-11336l35240,370029v-120,-1901,-102,-3801,-171,-5685l34761,352957r308,-11387c35138,339669,35120,337768,35240,335885r446,-5668c36011,326450,36165,322648,36610,318881r1438,-11267c38408,303847,39281,300148,39898,296415v702,-3716,1216,-7483,2175,-11130l44624,274223v959,-3664,2055,-7277,3065,-10925c48220,261483,48682,259651,49247,257853r1833,-5377l52895,247099v616,-1780,1164,-3596,1900,-5342l58956,231209v651,-1781,1456,-3493,2244,-5206l63545,220832r2329,-5171c66679,213948,67587,212287,68443,210592v1746,-3356,3407,-6764,5205,-10086l79316,190660r1404,-2465l82244,185797r3065,-4777c87347,177835,89333,174599,91611,171568r6592,-9264c102930,156379,107450,150283,112553,144667v4829,-5857,10240,-11165,15411,-16713c133512,122783,138821,117355,144677,112543v5616,-5103,11712,-9623,17637,-14350l171578,91601v3031,-2278,6267,-4264,9452,-6302l185808,82234r2397,-1524l190671,79306r9846,-5668c203839,71840,207246,70179,210602,68433v1696,-856,3357,-1764,5069,-2569l220842,63535r5172,-2345c227726,60402,229455,59597,231219,58946r10548,-4161c243514,54049,245312,53501,247110,52885r5377,-1815l257863,49237v1798,-565,3631,-1027,5446,-1558c266956,46669,270569,45573,274234,44614r11061,-2551c288960,41104,292710,40590,296426,39888v3732,-617,7431,-1473,11198,-1849l318892,36600v3767,-445,7551,-599,11335,-925l335895,35230v1884,-120,3802,-102,5685,-171l352968,34751r11387,308c366255,35128,368156,35110,370040,35230r5668,445c379475,36001,383276,36155,387043,36600r11268,1439c402078,38398,405776,39271,409509,39888v3716,702,7483,1216,11131,2175l431702,44614v3664,959,7277,2055,10924,3065c444441,48210,446274,48672,448072,49237r5376,1833l458825,52885v1781,616,3596,1164,5343,1900l474716,58946v1781,651,3493,1456,5205,2244l485093,63535r5171,2329c491976,66669,493637,67577,495333,68433v3356,1746,6763,3407,10085,5205l515264,79306r2466,1404l520127,82234r4778,3065c528090,87337,531326,89323,534357,91601r9264,6592c549546,102920,555642,107440,561258,112543v5856,4829,11165,10240,16713,15411c583142,133502,588570,138810,593382,144667v5103,5616,9623,11712,14349,17637l614324,171568v2278,3031,4264,6267,6302,9452l623691,185797r1524,2398l626619,190660r5668,9846c634085,203828,635746,207236,637492,210592v856,1695,1764,3356,2569,5069l642390,220832r2346,5171c645523,227716,646328,229445,646979,231209r4161,10548c651876,243503,652424,245302,653040,247099r1815,5377l656688,257853v565,1798,1027,3630,1558,5445c659256,266946,660352,270559,661311,274223r2551,11062c664821,288949,665335,292699,666037,296415v617,3733,1473,7432,1849,11199l669325,318881v445,3767,599,7552,925,11336l670695,335885v120,1901,102,3801,171,5685l671174,352957r-308,11387xe" filled="f" strokecolor="windowText" strokeweight=".05517mm">
                              <v:stroke joinstyle="miter"/>
                              <v:path arrowok="t" o:connecttype="custom" o:connectlocs="705473,334053;704993,327768;703966,315200;702373,302699;700336,290268;697921,277905;695096,265627;691688,253504;689942,247459;687921,241500;685900,235541;683777,229616;679154,217904;676671,212116;674068,206380;671482,200643;668640,195027;662852,183828;656568,172903;654992,170164;653297,167509;649890,162201;642903,151722;635591,141465;619684,121910;602577,103399;584067,86293;564512,70385;554255,63073;543775,56087;538467,52679;535813,50984;533073,49409;522148,43124;510949,37337;505333,34494;499596,31908;302710,3620;290278,5658;277915,8072;265637,10898;253514,14305;247469,16052;241510,18073;235551,20093;229627,22216;217914,26840;212126,29323;206390,31925;200654,34511;195037,37354;183838,43141;172913,49426;170174,51001;167520,52696;162211,56104;151732,63090;141475,70402;121920,86310;103409,103416;86303,121927;70395,141482;63083,151739;56097,162218;52689,167526;50994,170181;49419,172920;43134,183845;37346,195044;34504,200661;31918,206397;29315,212133;26833,217921;22209,229633;20086,235558;18065,241517;16045,247476;14298,253521;10891,265644;8065,277922;5651,290285;3613,302717;2021,315217;993,327785;514,334070;325,340371;0,352974;325,365577;514,371878;993,378163;2021,390731;3613,403232;5651,415663;8065,428026;10891,440304;14298,452427;16045,458472;18065,464431;20086,470390;22209,476315;26833,488027;29315,493815;31918,499551;34504,505288;37346,510904;43134,522103;49419,533028;50994,535768;52689,538422;56097,543730;63083,554210;70395,564467;86303,584022;103409,602532;121920,619639;141475,635546;151732,642858;162211,649844;167520,653252;170174,654947;172913,656523;183838,662807;195037,668595;200654,671437;206390,674023;212126,676626;217914,679108;229627,683732;235551,685855;241510,687876;247469,689896;253514,691643;265637,695050;277915,697876;290278,700290;302710,702328;499596,674040;505333,671454;510949,668612;522148,662824;533073,656540;535813,654964;538467,653269;543775,649862;554255,642875;564512,635563;584067,619656;602577,602549;619684,584039;635591,564484;642903,554227;649890,543747;653297,538439;654992,535785;656568,533045;662852,522120;668640,510921;671482,505305;674068,499568;676671,493832;679154,488044;683777,476332;685900,470407;687921,464448;689942,458489;691688,452445;695096,440321;697921,428044;700336,415680;702373,403249;703966,390749;704993,378180;705473,371896;705661,365594;705986,352991;705661,340388;705473,334087;670866,364344;670695,370029;670250,375697;669325,387033;667886,398300;666037,409499;663862,420629;661311,431691;658246,442616;656688,448061;654855,453438;653040,458815;651140,464157;646979,474705;644736,479911;642390,485082;640061,490253;637492,495322;632287,505408;626619,515254;625215,517719;623691,520117;620626,524894;614324,534346;607731,543610;593382,561247;577971,577960;561258,593371;543621,607721;534357,614313;524905,620615;520127,623680;517730,625204;515264,626608;505418,632276;495333,637481;490264,640050;485093,642378;479921,644725;474716,646968;464168,651129;458825,653029;453448,654844;448072,656677;442626,658235;431702,661300;420640,663851;409509,666026;398311,667875;387043,669314;375708,670238;370040,670684;364355,670855;352968,671163;341580,670855;335895,670684;330227,670238;318892,669314;307624,667875;296426,666026;285295,663851;274234,661300;263309,658235;257863,656677;252487,654844;247110,653029;241767,651129;231219,646968;226014,644725;220842,642378;215671,640050;210602,637481;200517,632276;190671,626608;188205,625204;185808,623680;181030,620615;171578,614313;162314,607721;144677,593371;127964,577960;112553,561247;98203,543610;91611,534346;85309,524894;82244,520117;80720,517719;79316,515254;73648,505408;68443,495322;65874,490253;63545,485082;61200,479911;58956,474705;54795,464157;52895,458815;51080,453438;49247,448061;47689,442616;44624,431691;42073,420629;39898,409499;38048,398300;36610,387033;35686,375697;35240,370029;35069,364344;34761,352957;35069,341570;35240,335885;35686,330217;36610,318881;38048,307614;39898,296415;42073,285285;44624,274223;47689,263298;49247,257853;51080,252476;52895,247099;54795,241757;58956,231209;61200,226003;63545,220832;65874,215661;68443,210592;73648,200506;79316,190660;80720,188195;82244,185797;85309,181020;91611,171568;98203,162304;112553,144667;127964,127954;144677,112543;162314,98193;171578,91601;181030,85299;185808,82234;188205,80710;190671,79306;200517,73638;210602,68433;215671,65864;220842,63535;226014,61190;231219,58946;241767,54785;247110,52885;252487,51070;257863,49237;263309,47679;274234,44614;285295,42063;296426,39888;307624,38039;318892,36600;330227,35675;335895,35230;341580,35059;352968,34751;364355,35059;370040,35230;375708,35675;387043,36600;398311,38039;409509,39888;420640,42063;431702,44614;442626,47679;448072,49237;453448,51070;458825,52885;464168,54785;474716,58946;479921,61190;485093,63535;490264,65864;495333,68433;505418,73638;515264,79306;517730,80710;520127,82234;524905,85299;534357,91601;543621,98193;561258,112543;577971,127954;593382,144667;607731,162304;614324,171568;620626,181020;623691,185797;625215,188195;626619,190660;632287,200506;637492,210592;640061,215661;642390,220832;644736,226003;646979,231209;651140,241757;653040,247099;654855,252476;656688,257853;658246,263298;661311,274223;663862,285285;666037,296415;667886,307614;669325,318881;670250,330217;670695,335885;670866,341570;671174,352957;670866,36434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6" o:spid="_x0000_s1121" style="position:absolute;left:12932;top:34157;width:1428;height:1442;visibility:visible;mso-wrap-style:square;v-text-anchor:middle" coordsize="142776,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" path="m70326,144129v40891,,72450,-31234,72450,-75121c142776,31028,111217,,70326,,31987,,,31011,,69008v,43887,31987,75121,70326,75121xe" filled="f" strokecolor="windowText" strokeweight=".05517mm">
                              <v:stroke joinstyle="miter"/>
                              <v:path arrowok="t" o:connecttype="custom" o:connectlocs="70326,144129;142776,69008;70326,0;0,69008;70326,144129" o:connectangles="0,0,0,0,0"/>
                            </v:shape>
                            <v:shape id="Freeform 17" o:spid="_x0000_s1122" style="position:absolute;left:12050;top:33289;width:3191;height:4230;visibility:visible;mso-wrap-style:square;v-text-anchor:middle" coordsize="319114,42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" path="m26593,246356r37877,56456c105532,363994,126252,394851,136646,410142v5120,7963,14264,12877,24007,12877c169163,423019,177657,418841,183376,411855v514,-634,1010,-1302,1473,-2004l292128,246784v17654,-27072,26986,-58032,26986,-89522c319114,115515,302522,76063,272384,46216,242298,16404,202623,,160653,,72244,,171,71080,,158478v,599,17,1182,51,1695c2089,191441,11267,221253,26593,246373r,-17xm71217,71131c95190,47346,126954,34230,160653,34230v33699,,64008,12894,87638,36302c271887,93905,284884,124710,284884,157262v,25189,-7209,49008,-21387,70755l160602,384406c149146,367488,128820,337196,92929,283719l55652,228205c43374,207948,35976,183787,34247,158221,34384,125584,47518,94659,71217,71148r,-17xe" filled="f" strokecolor="windowText" strokeweight=".05517mm">
                              <v:stroke joinstyle="miter"/>
                              <v:path arrowok="t" o:connecttype="custom" o:connectlocs="26593,246356;64470,302812;136646,410142;160653,423019;183376,411855;184849,409851;292128,246784;319114,157262;272384,46216;160653,0;0,158478;51,160173;26593,246373;71217,71131;160653,34230;248291,70532;284884,157262;263497,228017;160602,384406;92929,283719;55652,228205;34247,158221;71217,71148" o:connectangles="0,0,0,0,0,0,0,0,0,0,0,0,0,0,0,0,0,0,0,0,0,0,0"/>
                            </v:shape>
                            <v:shape id="Freeform 18" o:spid="_x0000_s1123" style="position:absolute;left:11865;top:37883;width:3561;height:343;visibility:visible;mso-wrap-style:square;v-text-anchor:middle" coordsize="356135,3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" path="m339012,l17124,c7671,,,7671,,17124v,9452,7671,17123,17124,17123l339012,34247v9452,,17123,-7671,17123,-17123c356135,7671,348464,,339012,xe" filled="f" strokecolor="windowText" strokeweight=".05517mm">
                              <v:stroke joinstyle="miter"/>
                              <v:path arrowok="t" o:connecttype="custom" o:connectlocs="339012,0;17124,0;0,17124;17124,34247;339012,34247;356135,17124;339012,0" o:connectangles="0,0,0,0,0,0,0"/>
                            </v:shape>
                            <v:shape id="Freeform 19" o:spid="_x0000_s1124" style="position:absolute;left:3575;top:26067;width:1281;height:1281;rotation:-604243fd;visibility:visible;mso-wrap-style:square;v-text-anchor:middle" coordsize="128084,1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" path="m128084,64042v,35369,-28673,64042,-64042,64042c28673,128084,,99411,,64042,,28673,28673,,64042,v35369,,64042,28673,64042,64042xe" filled="f" strokecolor="windowText" strokeweight=".05517mm">
                              <v:stroke joinstyle="miter"/>
                              <v:path arrowok="t" o:connecttype="custom" o:connectlocs="128084,64042;64042,128084;0,64042;64042,0;128084,64042" o:connectangles="0,0,0,0,0"/>
                            </v:shape>
                            <v:shape id="Freeform 20" o:spid="_x0000_s1125" style="position:absolute;left:1548;top:26546;width:1367;height:324;visibility:visible;mso-wrap-style:square;v-text-anchor:middle" coordsize="136697,3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" path="m136697,16216c136697,7260,129437,,120481,l16216,c7260,,,7260,,16216v,8956,7260,16216,16216,16216l120481,32432v8956,,16216,-7260,16216,-16216xe" filled="f" strokecolor="windowText" strokeweight=".05517mm">
                              <v:stroke joinstyle="miter"/>
                              <v:path arrowok="t" o:connecttype="custom" o:connectlocs="136697,16216;120481,0;16216,0;0,16216;16216,32432;120481,32432;136697,16216" o:connectangles="0,0,0,0,0,0,0"/>
                            </v:shape>
                            <v:shape id="Freeform 21" o:spid="_x0000_s1126" style="position:absolute;left:5516;top:26546;width:1367;height:324;visibility:visible;mso-wrap-style:square;v-text-anchor:middle" coordsize="136697,3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" path="m120481,l16216,c7260,,,7260,,16216v,8956,7260,16216,16216,16216l120481,32432v8956,,16216,-7260,16216,-16216c136697,7260,129437,,120481,xe" filled="f" strokecolor="windowText" strokeweight=".05517mm">
                              <v:stroke joinstyle="miter"/>
                              <v:path arrowok="t" o:connecttype="custom" o:connectlocs="120481,0;16216,0;0,16216;16216,32432;120481,32432;136697,16216;120481,0" o:connectangles="0,0,0,0,0,0,0"/>
                            </v:shape>
                            <v:shape id="Freeform 22" o:spid="_x0000_s1127" style="position:absolute;left:2281;top:24774;width:1062;height:1062;visibility:visible;mso-wrap-style:square;v-text-anchor:middle" coordsize="106148,1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" path="m27680,4752v-6336,-6336,-16593,-6336,-22928,c-1584,11087,-1584,21344,4752,27680r73734,73734c81654,104582,85797,106157,89941,106157v4144,,8288,-1575,11456,-4743c107733,95078,107733,84821,101397,78486l27663,4752r17,xe" filled="f" strokecolor="windowText" strokeweight=".05517mm">
                              <v:stroke joinstyle="miter"/>
                              <v:path arrowok="t" o:connecttype="custom" o:connectlocs="27680,4752;4752,4752;4752,27680;78486,101414;89941,106157;101397,101414;101397,78486;27663,4752" o:connectangles="0,0,0,0,0,0,0,0"/>
                            </v:shape>
                            <v:shape id="Freeform 23" o:spid="_x0000_s1128" style="position:absolute;left:5087;top:27580;width:1062;height:1062;visibility:visible;mso-wrap-style:square;v-text-anchor:middle" coordsize="106148,1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" path="m27680,4752v-6335,-6336,-16593,-6336,-22928,c-1584,11087,-1584,21344,4752,27680r73734,73734c81654,104582,85797,106157,89941,106157v4144,,8288,-1575,11456,-4743c107733,95078,107733,84821,101397,78486l27663,4752r17,xe" filled="f" strokecolor="windowText" strokeweight=".05517mm">
                              <v:stroke joinstyle="miter"/>
                              <v:path arrowok="t" o:connecttype="custom" o:connectlocs="27680,4752;4752,4752;4752,27680;78486,101414;89941,106157;101397,101414;101397,78486;27663,4752" o:connectangles="0,0,0,0,0,0,0,0"/>
                            </v:shape>
                            <v:shape id="Freeform 24" o:spid="_x0000_s1129" style="position:absolute;left:5087;top:24774;width:1062;height:1062;visibility:visible;mso-wrap-style:square;v-text-anchor:middle" coordsize="106165,1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" path="m16225,106157v4143,,8287,-1575,11455,-4743l101414,27680v6336,-6336,6336,-16593,,-22928c95078,-1584,84821,-1584,78486,4752l4752,78486v-6336,6335,-6336,16592,,22928c7920,104582,12064,106157,16207,106157r18,xe" filled="f" strokecolor="windowText" strokeweight=".05517mm">
                              <v:stroke joinstyle="miter"/>
                              <v:path arrowok="t" o:connecttype="custom" o:connectlocs="16225,106157;27680,101414;101414,27680;101414,4752;78486,4752;4752,78486;4752,101414;16207,106157" o:connectangles="0,0,0,0,0,0,0,0"/>
                            </v:shape>
                            <v:shape id="Freeform 25" o:spid="_x0000_s1130" style="position:absolute;left:2281;top:27580;width:1062;height:1062;visibility:visible;mso-wrap-style:square;v-text-anchor:middle" coordsize="106148,1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" path="m78486,4752l4752,78486v-6336,6335,-6336,16592,,22928c7920,104582,12064,106157,16207,106157v4144,,8288,-1575,11456,-4743l101397,27680v6336,-6336,6336,-16593,,-22928c95061,-1584,84804,-1584,78469,4752r17,xe" filled="f" strokecolor="windowText" strokeweight=".05517mm">
                              <v:stroke joinstyle="miter"/>
                              <v:path arrowok="t" o:connecttype="custom" o:connectlocs="78486,4752;4752,78486;4752,101414;16207,106157;27663,101414;101397,27680;101397,4752;78469,4752" o:connectangles="0,0,0,0,0,0,0,0"/>
                            </v:shape>
                            <v:shape id="Freeform 26" o:spid="_x0000_s1131" style="position:absolute;left:4053;top:24041;width:324;height:1367;visibility:visible;mso-wrap-style:square;v-text-anchor:middle" coordsize="32431,13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" path="m16216,136697v8956,,16216,-7260,16216,-16216l32432,16216c32432,7260,25172,,16216,,7260,,,7260,,16216l,120481v,8956,7260,16216,16216,16216xe" filled="f" strokecolor="windowText" strokeweight=".05517mm">
                              <v:stroke joinstyle="miter"/>
                              <v:path arrowok="t" o:connecttype="custom" o:connectlocs="16216,136697;32432,120481;32432,16216;16216,0;0,16216;0,120481;16216,136697" o:connectangles="0,0,0,0,0,0,0"/>
                            </v:shape>
                            <v:shape id="Freeform 27" o:spid="_x0000_s1132" style="position:absolute;left:4053;top:28009;width:324;height:1367;visibility:visible;mso-wrap-style:square;v-text-anchor:middle" coordsize="32431,13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" path="m16216,c7260,,,7260,,16216l,120481v,8956,7260,16216,16216,16216c25172,136697,32432,129437,32432,120481r,-104265c32432,7260,25172,,16216,xe" filled="f" strokecolor="windowText" strokeweight=".05517mm">
                              <v:stroke joinstyle="miter"/>
                              <v:path arrowok="t" o:connecttype="custom" o:connectlocs="16216,0;0,16216;0,120481;16216,136697;32432,120481;32432,16216;16216,0" o:connectangles="0,0,0,0,0,0,0"/>
                            </v:shape>
                          </v:group>
                          <v:group id="Group 85" o:spid="_x0000_s1133" style="position:absolute;width:4254;height:6666" coordorigin="57878,16277" coordsize="13181,2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">
                            <v:shape id="Freeform 4" o:spid="_x0000_s1134" style="position:absolute;left:57878;top:20055;width:9265;height:17017;visibility:visible;mso-wrap-style:square;v-text-anchor:middle" coordsize="926459,170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" path="m926380,185894v-259,-14548,-2191,-29196,-5776,-43405c913336,114051,899415,87327,880217,65326,861139,43185,836803,25668,809718,14408,796156,8808,781957,4783,767499,2431,763894,1833,760250,1435,756625,977,752981,697,749357,359,745712,199l740255,60,737527,,189092,c160016,40,130522,6796,104394,20048,91310,26644,78982,34676,67790,44082,56598,53488,46501,64150,37699,75828,20214,99244,8046,126845,2987,155762v-697,3607,-1195,7234,-1613,10861c856,170250,657,173897,378,177544,100,181190,100,184818,,188464l,1513036r60,2730c319,1530314,2250,1544962,5835,1559191v7269,28438,21189,55162,40387,77163c65301,1658495,89637,1676012,116721,1687272v13562,5600,27761,9625,42220,11977c162545,1699847,166190,1700245,169814,1700703v3644,280,7269,618,10913,778l186184,1701620r2728,60l737368,1701680v29075,-40,58569,-6795,84698,-20048c835150,1675035,847477,1667004,858669,1657598v11192,-9406,21289,-20068,30092,-31746c906246,1602436,918414,1574835,923472,1545918v697,-3607,1195,-7234,1613,-10861c925603,1531430,925802,1527783,926081,1524136v279,-3646,279,-7273,378,-10920l926459,188624r-59,-2730l926380,185894xm885933,516568r,996468c885833,1515906,885853,1518776,885634,1521645v-239,2870,-359,5740,-777,8590c884519,1533084,884140,1535934,883583,1538764v-3963,22699,-13522,44341,-27244,62775c849409,1610726,841463,1619116,832680,1626509v-8782,7414,-18501,13691,-28757,18893c783391,1655824,760310,1661085,737388,1661145r-548416,l186821,1661085r-4301,-119c179652,1660846,176784,1660567,173936,1660368v-2847,-379,-5715,-677,-8543,-1136c154041,1657379,142889,1654230,132255,1649846v-21250,-8848,-40408,-22619,-55404,-40037c61736,1592491,50843,1571507,45107,1549207v-2808,-11160,-4321,-22659,-4521,-34118c40487,1512040,40547,1509828,40527,1507257r,-1318633c40626,185754,40606,182884,40825,180015v239,-2870,359,-5740,777,-8589c41941,168576,42319,165726,42877,162896v3963,-22699,13522,-44341,27243,-62775c77051,90934,84997,82544,93779,75151v8783,-7414,18501,-13691,28757,-18893c143068,45836,166150,40575,189072,40515r548415,l739638,40575r4302,119c746807,40814,749675,41093,752523,41292v2848,379,5716,678,8543,1136c772418,44281,783570,47430,794205,51814v21249,8849,40407,22619,55403,40037c864723,109169,875617,130153,881352,152453v2808,11160,4322,22659,4521,34118c885973,189620,885913,191832,885933,194403r,322145l885933,516568xe" fillcolor="windowText" strokecolor="windowText" strokeweight=".05517mm">
                              <v:stroke joinstyle="miter"/>
                              <v:path arrowok="t" o:connecttype="custom" o:connectlocs="926380,185894;920604,142489;880217,65326;809718,14408;767499,2431;756625,977;745712,199;740255,60;737527,0;189092,0;104394,20048;67790,44082;37699,75828;2987,155762;1374,166623;378,177544;0,188464;0,1513036;60,1515766;5835,1559191;46222,1636354;116721,1687272;158941,1699249;169814,1700703;180727,1701481;186184,1701620;188912,1701680;737368,1701680;822066,1681632;858669,1657598;888761,1625852;923472,1545918;925085,1535057;926081,1524136;926459,1513216;926459,188624;926400,185894;885933,516568;885933,1513036;885634,1521645;884857,1530235;883583,1538764;856339,1601539;832680,1626509;803923,1645402;737388,1661145;188972,1661145;186821,1661085;182520,1660966;173936,1660368;165393,1659232;132255,1649846;76851,1609809;45107,1549207;40586,1515089;40527,1507257;40527,188624;40825,180015;41602,171426;42877,162896;70120,100121;93779,75151;122536,56258;189072,40515;737487,40515;739638,40575;743940,40694;752523,41292;761066,42428;794205,51814;849608,91851;881352,152453;885873,186571;885933,194403;885933,516548" o:connectangles="0,0,0,0,0,0,0,0,0,0,0,0,0,0,0,0,0,0,0,0,0,0,0,0,0,0,0,0,0,0,0,0,0,0,0,0,0,0,0,0,0,0,0,0,0,0,0,0,0,0,0,0,0,0,0,0,0,0,0,0,0,0,0,0,0,0,0,0,0,0,0,0,0,0,0"/>
                            </v:shape>
                            <v:shape id="Freeform 5" o:spid="_x0000_s1135" style="position:absolute;left:58675;top:20853;width:7671;height:15422;visibility:visible;mso-wrap-style:square;v-text-anchor:middle" coordsize="767080,154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" path="m767051,107554v-159,-8489,-1275,-16939,-3326,-25149c759503,66023,751517,50579,740345,37804,729292,24931,715133,14807,699520,8290,691693,5082,683508,2750,675164,1395v-2091,-359,-4202,-538,-6293,-837c666760,419,664649,199,662518,120l659331,40,657738,,109402,c92415,80,75527,3906,60432,11578,52884,15405,45715,20028,39242,25489,32770,30949,26895,37147,21777,43903,11660,57514,4630,73377,1743,90077v-419,2073,-697,4185,-936,6278c488,98447,408,100579,229,102692,50,104804,90,106937,10,109049r,1318454c10,1429934,-30,1432704,50,1434657v159,8490,1274,16939,3326,25150c7598,1476188,15583,1491633,26756,1504407v11052,12874,25212,22998,40825,29514c75408,1537130,83593,1539462,91937,1540817v2091,358,4202,538,6293,837c100341,1541793,102452,1542012,104583,1542092r3186,80l109362,1542212r548316,c674666,1542132,691554,1538306,706649,1530633v7548,-3826,14717,-8450,21190,-13910c734311,1511263,740186,1505065,745304,1498309v10117,-13611,17147,-29474,20034,-46174c765756,1450062,766035,1447950,766274,1445857v319,-2092,398,-4225,578,-6337c767031,1437407,766971,1435275,767071,1433163r,-1318474c767071,112258,767111,109488,767031,107535r20,19xm726604,436854r,996149c726504,1434358,726584,1435713,726445,1437049v-140,1335,-140,2690,-379,4005c725907,1442390,725747,1443705,725469,1445000v-1793,10483,-6234,20387,-12587,28996c709636,1478261,705932,1482167,701830,1485635v-4083,3467,-8623,6357,-13363,8768c678967,1499246,668472,1501597,657659,1501677r-548316,l108327,1501637r-2031,-40c104941,1501557,103627,1501378,102273,1501318v-1315,-219,-2649,-319,-3963,-538c93052,1499903,87954,1498469,83035,1496456v-9758,-4086,-18760,-10463,-25730,-18614c50215,1469771,45257,1460046,42588,1449823v-1275,-5142,-1972,-10443,-2071,-15863l40477,1432943r,-1323734c40577,107853,40477,106498,40616,105163v140,-1335,140,-2690,379,-4006c41154,99822,41313,98507,41592,97212,43385,86729,47826,76825,54178,68215v3247,-4264,6951,-8170,11053,-11638c69314,53110,73854,50220,78594,47809v9499,-4843,19995,-7195,30808,-7274l657738,40535r1016,40l660785,40614v1354,40,2669,220,4023,279c666122,41113,667457,41212,668771,41431v5258,877,10356,2312,15275,4325c693804,49841,702806,56218,709776,64369v7089,8071,12048,17796,14717,28020c725767,97530,726464,102831,726564,108252r40,1016l726604,436834r,20xe" fillcolor="windowText" strokecolor="windowText" strokeweight=".05517mm">
                              <v:stroke joinstyle="miter"/>
                              <v:path arrowok="t" o:connecttype="custom" o:connectlocs="767051,107554;763725,82405;740345,37804;699520,8290;675164,1395;668871,558;662518,120;659331,40;657738,0;109402,0;60432,11578;39242,25489;21777,43903;1743,90077;807,96355;229,102692;10,109049;10,1427503;50,1434657;3376,1459807;26756,1504407;67581,1533921;91937,1540817;98230,1541654;104583,1542092;107769,1542172;109362,1542212;657678,1542212;706649,1530633;727839,1516723;745304,1498309;765338,1452135;766274,1445857;766852,1439520;767071,1433163;767071,114689;767031,107535;726604,436854;726604,1433003;726445,1437049;726066,1441054;725469,1445000;712882,1473996;701830,1485635;688467,1494403;657659,1501677;109343,1501677;108327,1501637;106296,1501597;102273,1501318;98310,1500780;83035,1496456;57305,1477842;42588,1449823;40517,1433960;40477,1432943;40477,109209;40616,105163;40995,101157;41592,97212;54178,68215;65231,56577;78594,47809;109402,40535;657738,40535;658754,40575;660785,40614;664808,40893;668771,41431;684046,45756;709776,64369;724493,92389;726564,108252;726604,109268;726604,436834" o:connectangles="0,0,0,0,0,0,0,0,0,0,0,0,0,0,0,0,0,0,0,0,0,0,0,0,0,0,0,0,0,0,0,0,0,0,0,0,0,0,0,0,0,0,0,0,0,0,0,0,0,0,0,0,0,0,0,0,0,0,0,0,0,0,0,0,0,0,0,0,0,0,0,0,0,0,0"/>
                            </v:shape>
                            <v:shape id="Freeform 6" o:spid="_x0000_s1136" style="position:absolute;left:61200;top:34669;width:2620;height:362;visibility:visible;mso-wrap-style:square;v-text-anchor:middle" coordsize="261999,3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" path="m,l262000,r,36250l,36250,,xe" fillcolor="windowText" strokecolor="windowText" strokeweight=".05517mm">
                              <v:stroke joinstyle="miter"/>
                              <v:path arrowok="t" o:connecttype="custom" o:connectlocs="0,0;262000,0;262000,36250;0,36250" o:connectangles="0,0,0,0"/>
                            </v:shape>
                            <v:shape id="Freeform 7" o:spid="_x0000_s1137" style="position:absolute;left:65438;top:16277;width:5622;height:6028;visibility:visible;mso-wrap-style:square;v-text-anchor:middle" coordsize="562117,60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" path="m422625,168433c318968,56315,171977,-4966,19230,315,8237,694,-366,9921,12,20921,390,31922,9531,40551,20604,40152,161741,35290,297600,91887,393370,195496v96070,103907,141894,244244,125723,385019c517838,591456,525685,601341,536598,602596v777,80,1534,140,2310,140c548886,602736,557509,595243,558664,585079,576169,432745,526581,280889,422605,168433r20,xe" fillcolor="windowText" strokecolor="windowText" strokeweight=".05517mm">
                              <v:stroke joinstyle="miter"/>
                              <v:path arrowok="t" o:connecttype="custom" o:connectlocs="422625,168433;19230,315;12,20921;20604,40152;393370,195496;519093,580515;536598,602596;538908,602736;558664,585079;422605,168433" o:connectangles="0,0,0,0,0,0,0,0,0,0"/>
                            </v:shape>
                            <v:shape id="Freeform 8" o:spid="_x0000_s1138" style="position:absolute;left:65487;top:17655;width:4197;height:4493;visibility:visible;mso-wrap-style:square;v-text-anchor:middle" coordsize="419681,44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" path="m19230,234c8237,612,-366,9839,12,20840,390,31841,9611,40430,20604,40071,121652,36544,218956,77098,287543,151292v68806,74414,101605,174913,90015,275712c376303,437945,384130,447829,395063,449085v777,80,1534,139,2310,139c407351,449224,415954,441731,417129,431568,430054,319210,393490,207192,316778,124229,240305,41506,131829,-3672,19210,234r20,xe" filled="f" strokecolor="windowText" strokeweight=".05517mm">
                              <v:stroke joinstyle="miter"/>
                              <v:path arrowok="t" o:connecttype="custom" o:connectlocs="19230,234;12,20840;20604,40071;287543,151292;377558,427004;395063,449085;397373,449224;417129,431568;316778,124229;19210,234" o:connectangles="0,0,0,0,0,0,0,0,0,0"/>
                            </v:shape>
                            <v:shape id="Freeform 91" o:spid="_x0000_s1139" style="position:absolute;left:65535;top:19007;width:2790;height:2986;visibility:visible;mso-wrap-style:square;v-text-anchor:middle" coordsize="279012,29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" path="m20317,6c9284,-273,223,8516,4,19517,-215,30517,8508,39624,19501,39844v61457,1255,118294,26804,160036,71962c221398,157083,242448,215932,238783,277532v-657,10980,7727,20426,18700,21064c257882,298616,258280,298636,258678,298636v10456,,19238,-8171,19855,-18753c282835,207363,258041,138052,208752,84743,159602,31573,92668,1481,20277,6r40,xe" fillcolor="windowText" strokecolor="windowText" strokeweight=".05517mm">
                              <v:stroke joinstyle="miter"/>
                              <v:path arrowok="t" o:connecttype="custom" o:connectlocs="20317,6;4,19517;19501,39844;179537,111806;238783,277532;257483,298596;258678,298636;278533,279883;208752,84743;20277,6" o:connectangles="0,0,0,0,0,0,0,0,0,0"/>
                            </v:shape>
                          </v:group>
                          <v:line id="Straight Connector 93" o:spid="_x0000_s1140" style="position:absolute;flip:y;visibility:visible;mso-wrap-style:square" from="5719,4337" to="12005,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" strokecolor="black [3213]" strokeweight="3pt">
                            <v:stroke startarrowwidth="wide" startarrowlength="long" endcap="round"/>
                            <o:lock v:ext="edit" shapetype="f"/>
                          </v:line>
                        </v:group>
                      </v:group>
                    </v:group>
                  </v:group>
                  <w10:anchorlock/>
                </v:group>
              </w:pict>
            </mc:Fallback>
          </mc:AlternateContent>
        </w:r>
      </w:ins>
    </w:p>
    <w:p w14:paraId="31D5B2AA" w14:textId="77777777" w:rsidR="00D20CC4" w:rsidRDefault="00D20CC4" w:rsidP="00D20CC4">
      <w:pPr>
        <w:pStyle w:val="TF"/>
        <w:rPr>
          <w:ins w:id="108" w:author="WeijieOPPO_2" w:date="2023-11-23T10:26:00Z"/>
          <w:lang w:bidi="ar"/>
        </w:rPr>
      </w:pPr>
      <w:ins w:id="109" w:author="WeijieOPPO_2" w:date="2023-11-23T10:26:00Z">
        <w:r>
          <w:rPr>
            <w:lang w:bidi="ar"/>
          </w:rPr>
          <w:t>Fig</w:t>
        </w:r>
        <w:r>
          <w:rPr>
            <w:rFonts w:hint="eastAsia"/>
            <w:lang w:bidi="ar"/>
          </w:rPr>
          <w:t xml:space="preserve">ure </w:t>
        </w:r>
        <w:r>
          <w:rPr>
            <w:lang w:bidi="ar"/>
          </w:rPr>
          <w:t>4.4: Ambient IoT Communication Modes</w:t>
        </w:r>
      </w:ins>
    </w:p>
    <w:p w14:paraId="62368FD3" w14:textId="77777777" w:rsidR="00726F70" w:rsidRPr="0071746E" w:rsidRDefault="00726F70" w:rsidP="00726F70"/>
    <w:p w14:paraId="62387B99" w14:textId="1F0E8A77" w:rsidR="00726F70" w:rsidRPr="004D3578" w:rsidRDefault="00726F70" w:rsidP="00726F70">
      <w:pPr>
        <w:pStyle w:val="1"/>
      </w:pPr>
      <w:bookmarkStart w:id="110" w:name="_Toc151628077"/>
      <w:r>
        <w:t>5</w:t>
      </w:r>
      <w:r w:rsidRPr="004D3578">
        <w:tab/>
      </w:r>
      <w:r w:rsidR="006D0EBA">
        <w:t xml:space="preserve">Functional </w:t>
      </w:r>
      <w:r w:rsidR="00C95F49">
        <w:t xml:space="preserve">service </w:t>
      </w:r>
      <w:r>
        <w:t>requirements</w:t>
      </w:r>
      <w:r w:rsidR="006D0EBA">
        <w:t xml:space="preserve"> of Ambient IoT</w:t>
      </w:r>
      <w:bookmarkEnd w:id="110"/>
    </w:p>
    <w:p w14:paraId="28943165" w14:textId="77777777" w:rsidR="0003718F" w:rsidRDefault="0003718F" w:rsidP="0003718F">
      <w:pPr>
        <w:pStyle w:val="2"/>
        <w:rPr>
          <w:ins w:id="111" w:author="WeijieOPPO_2" w:date="2023-11-23T10:11:00Z"/>
        </w:rPr>
      </w:pPr>
      <w:bookmarkStart w:id="112" w:name="_Toc135954506"/>
      <w:bookmarkStart w:id="113" w:name="_Toc151628078"/>
      <w:ins w:id="114" w:author="WeijieOPPO_2" w:date="2023-11-23T10:11:00Z">
        <w:r>
          <w:t>5</w:t>
        </w:r>
        <w:r w:rsidRPr="004D3578">
          <w:t>.1</w:t>
        </w:r>
        <w:r w:rsidRPr="004D3578">
          <w:tab/>
        </w:r>
        <w:r>
          <w:t>General</w:t>
        </w:r>
        <w:bookmarkEnd w:id="112"/>
        <w:bookmarkEnd w:id="113"/>
      </w:ins>
    </w:p>
    <w:p w14:paraId="5837ADF5" w14:textId="77777777" w:rsidR="0003718F" w:rsidRDefault="0003718F" w:rsidP="0003718F">
      <w:pPr>
        <w:rPr>
          <w:ins w:id="115" w:author="WeijieOPPO_2" w:date="2023-11-23T10:11:00Z"/>
          <w:rFonts w:eastAsia="宋体"/>
          <w:lang w:eastAsia="zh-CN"/>
        </w:rPr>
      </w:pPr>
      <w:ins w:id="116" w:author="WeijieOPPO_2" w:date="2023-11-23T10:11:00Z">
        <w:r>
          <w:rPr>
            <w:rFonts w:eastAsia="宋体"/>
            <w:lang w:eastAsia="zh-CN"/>
          </w:rPr>
          <w:t xml:space="preserve">The functional requirement for Ambient </w:t>
        </w:r>
        <w:r>
          <w:rPr>
            <w:rFonts w:eastAsia="宋体" w:hint="eastAsia"/>
            <w:lang w:eastAsia="zh-CN"/>
          </w:rPr>
          <w:t>IoT</w:t>
        </w:r>
        <w:r>
          <w:rPr>
            <w:rFonts w:eastAsia="宋体"/>
            <w:lang w:eastAsia="zh-CN"/>
          </w:rPr>
          <w:t xml:space="preserve"> </w:t>
        </w:r>
        <w:r>
          <w:rPr>
            <w:rFonts w:eastAsia="宋体" w:hint="eastAsia"/>
            <w:lang w:eastAsia="zh-CN"/>
          </w:rPr>
          <w:t>ser</w:t>
        </w:r>
        <w:r>
          <w:rPr>
            <w:rFonts w:eastAsia="宋体"/>
            <w:lang w:eastAsia="zh-CN"/>
          </w:rPr>
          <w:t>vice includes 6 aspects, i.e.</w:t>
        </w:r>
      </w:ins>
    </w:p>
    <w:p w14:paraId="6B1967AB" w14:textId="77777777" w:rsidR="0003718F" w:rsidRDefault="0003718F" w:rsidP="0003718F">
      <w:pPr>
        <w:pStyle w:val="B1"/>
        <w:rPr>
          <w:ins w:id="117" w:author="WeijieOPPO_2" w:date="2023-11-23T10:11:00Z"/>
          <w:lang w:eastAsia="zh-CN"/>
        </w:rPr>
      </w:pPr>
      <w:ins w:id="118" w:author="WeijieOPPO_2" w:date="2023-11-23T10:11:00Z">
        <w:r>
          <w:rPr>
            <w:rFonts w:hint="eastAsia"/>
            <w:lang w:eastAsia="zh-CN"/>
          </w:rPr>
          <w:t>-</w:t>
        </w:r>
        <w:r>
          <w:rPr>
            <w:lang w:eastAsia="zh-CN"/>
          </w:rPr>
          <w:tab/>
          <w:t>Communication;</w:t>
        </w:r>
      </w:ins>
    </w:p>
    <w:p w14:paraId="48AAF8E4" w14:textId="77777777" w:rsidR="0003718F" w:rsidRDefault="0003718F" w:rsidP="0003718F">
      <w:pPr>
        <w:pStyle w:val="B1"/>
        <w:rPr>
          <w:ins w:id="119" w:author="WeijieOPPO_2" w:date="2023-11-23T10:11:00Z"/>
          <w:lang w:eastAsia="zh-CN"/>
        </w:rPr>
      </w:pPr>
      <w:ins w:id="120" w:author="WeijieOPPO_2" w:date="2023-11-23T10:11:00Z">
        <w:r>
          <w:rPr>
            <w:rFonts w:hint="eastAsia"/>
            <w:lang w:eastAsia="zh-CN"/>
          </w:rPr>
          <w:t>-</w:t>
        </w:r>
        <w:r>
          <w:rPr>
            <w:lang w:eastAsia="zh-CN"/>
          </w:rPr>
          <w:tab/>
          <w:t>Positioning/location;</w:t>
        </w:r>
      </w:ins>
    </w:p>
    <w:p w14:paraId="621B20B6" w14:textId="77777777" w:rsidR="0003718F" w:rsidRDefault="0003718F" w:rsidP="0003718F">
      <w:pPr>
        <w:pStyle w:val="B1"/>
        <w:rPr>
          <w:ins w:id="121" w:author="WeijieOPPO_2" w:date="2023-11-23T10:11:00Z"/>
          <w:lang w:eastAsia="zh-CN"/>
        </w:rPr>
      </w:pPr>
      <w:ins w:id="122" w:author="WeijieOPPO_2" w:date="2023-11-23T10:11:00Z">
        <w:r>
          <w:rPr>
            <w:rFonts w:hint="eastAsia"/>
            <w:lang w:eastAsia="zh-CN"/>
          </w:rPr>
          <w:t>-</w:t>
        </w:r>
        <w:r>
          <w:rPr>
            <w:lang w:eastAsia="zh-CN"/>
          </w:rPr>
          <w:tab/>
          <w:t>Management;</w:t>
        </w:r>
      </w:ins>
    </w:p>
    <w:p w14:paraId="45C2D6CF" w14:textId="77777777" w:rsidR="0003718F" w:rsidRDefault="0003718F" w:rsidP="0003718F">
      <w:pPr>
        <w:pStyle w:val="B1"/>
        <w:rPr>
          <w:ins w:id="123" w:author="WeijieOPPO_2" w:date="2023-11-23T10:11:00Z"/>
          <w:lang w:eastAsia="zh-CN"/>
        </w:rPr>
      </w:pPr>
      <w:ins w:id="124" w:author="WeijieOPPO_2" w:date="2023-11-23T10:11:00Z">
        <w:r>
          <w:rPr>
            <w:rFonts w:hint="eastAsia"/>
            <w:lang w:eastAsia="zh-CN"/>
          </w:rPr>
          <w:t>-</w:t>
        </w:r>
        <w:r>
          <w:rPr>
            <w:lang w:eastAsia="zh-CN"/>
          </w:rPr>
          <w:tab/>
          <w:t>Collected information and network capability exposure;</w:t>
        </w:r>
      </w:ins>
    </w:p>
    <w:p w14:paraId="5EB7A43B" w14:textId="77777777" w:rsidR="0003718F" w:rsidRDefault="0003718F" w:rsidP="0003718F">
      <w:pPr>
        <w:pStyle w:val="B1"/>
        <w:rPr>
          <w:ins w:id="125" w:author="WeijieOPPO_2" w:date="2023-11-23T10:11:00Z"/>
          <w:lang w:eastAsia="zh-CN"/>
        </w:rPr>
      </w:pPr>
      <w:ins w:id="126" w:author="WeijieOPPO_2" w:date="2023-11-23T10:11:00Z">
        <w:r>
          <w:rPr>
            <w:rFonts w:hint="eastAsia"/>
            <w:lang w:eastAsia="zh-CN"/>
          </w:rPr>
          <w:t>-</w:t>
        </w:r>
        <w:r>
          <w:rPr>
            <w:lang w:eastAsia="zh-CN"/>
          </w:rPr>
          <w:tab/>
          <w:t>Charging;</w:t>
        </w:r>
      </w:ins>
    </w:p>
    <w:p w14:paraId="46244DE4" w14:textId="77777777" w:rsidR="0003718F" w:rsidRDefault="0003718F" w:rsidP="0003718F">
      <w:pPr>
        <w:pStyle w:val="B1"/>
        <w:rPr>
          <w:ins w:id="127" w:author="WeijieOPPO_2" w:date="2023-11-23T10:11:00Z"/>
          <w:lang w:eastAsia="zh-CN"/>
        </w:rPr>
      </w:pPr>
      <w:ins w:id="128" w:author="WeijieOPPO_2" w:date="2023-11-23T10:11:00Z">
        <w:r>
          <w:rPr>
            <w:lang w:eastAsia="zh-CN"/>
          </w:rPr>
          <w:t>-</w:t>
        </w:r>
        <w:r>
          <w:rPr>
            <w:lang w:eastAsia="zh-CN"/>
          </w:rPr>
          <w:tab/>
          <w:t>Security and privacy</w:t>
        </w:r>
      </w:ins>
    </w:p>
    <w:p w14:paraId="79CCF13A" w14:textId="77777777" w:rsidR="0003718F" w:rsidRDefault="0003718F" w:rsidP="0003718F">
      <w:pPr>
        <w:rPr>
          <w:ins w:id="129" w:author="WeijieOPPO_2" w:date="2023-11-23T10:11:00Z"/>
          <w:rFonts w:eastAsia="宋体"/>
          <w:lang w:eastAsia="zh-CN"/>
        </w:rPr>
      </w:pPr>
      <w:ins w:id="130" w:author="WeijieOPPO_2" w:date="2023-11-23T10:11:00Z">
        <w:r w:rsidRPr="00D5344C">
          <w:rPr>
            <w:rFonts w:eastAsia="宋体"/>
            <w:lang w:eastAsia="zh-CN"/>
          </w:rPr>
          <w:t xml:space="preserve">The Ambient IoT devices have some special characteristics </w:t>
        </w:r>
        <w:r>
          <w:rPr>
            <w:rFonts w:eastAsia="宋体"/>
            <w:lang w:eastAsia="zh-CN"/>
          </w:rPr>
          <w:t>such as</w:t>
        </w:r>
        <w:r w:rsidRPr="00D5344C">
          <w:rPr>
            <w:rFonts w:eastAsia="宋体"/>
            <w:lang w:eastAsia="zh-CN"/>
          </w:rPr>
          <w:t xml:space="preserve"> Energy harvesting, Low complexity, Low data rates, Life span, </w:t>
        </w:r>
        <w:r>
          <w:rPr>
            <w:rFonts w:eastAsia="宋体"/>
            <w:lang w:eastAsia="zh-CN"/>
          </w:rPr>
          <w:t xml:space="preserve">and </w:t>
        </w:r>
        <w:r w:rsidRPr="00D5344C">
          <w:rPr>
            <w:rFonts w:eastAsia="宋体"/>
            <w:lang w:eastAsia="zh-CN"/>
          </w:rPr>
          <w:t>Reacha</w:t>
        </w:r>
        <w:r>
          <w:rPr>
            <w:rFonts w:eastAsia="宋体"/>
            <w:lang w:eastAsia="zh-CN"/>
          </w:rPr>
          <w:t>b</w:t>
        </w:r>
        <w:r w:rsidRPr="00D5344C">
          <w:rPr>
            <w:rFonts w:eastAsia="宋体"/>
            <w:lang w:eastAsia="zh-CN"/>
          </w:rPr>
          <w:t>ility</w:t>
        </w:r>
        <w:r>
          <w:rPr>
            <w:rFonts w:eastAsia="宋体"/>
            <w:lang w:eastAsia="zh-CN"/>
          </w:rPr>
          <w:t>, etc.</w:t>
        </w:r>
      </w:ins>
    </w:p>
    <w:p w14:paraId="464F3043" w14:textId="77777777" w:rsidR="0003718F" w:rsidRPr="00D1603E" w:rsidDel="00D1603E" w:rsidRDefault="0003718F" w:rsidP="0003718F">
      <w:pPr>
        <w:rPr>
          <w:ins w:id="131" w:author="WeijieOPPO_2" w:date="2023-11-23T10:11:00Z"/>
          <w:del w:id="132" w:author="OPPOr1" w:date="2023-11-17T03:51:00Z"/>
          <w:highlight w:val="yellow"/>
        </w:rPr>
      </w:pPr>
      <w:ins w:id="133" w:author="WeijieOPPO_2" w:date="2023-11-23T10:11:00Z">
        <w:r w:rsidRPr="0003718F">
          <w:t xml:space="preserve">Ambient IoT </w:t>
        </w:r>
        <w:r w:rsidRPr="0003718F">
          <w:rPr>
            <w:rFonts w:hint="eastAsia"/>
          </w:rPr>
          <w:t>capable UE</w:t>
        </w:r>
        <w:r w:rsidRPr="0003718F">
          <w:t>s are 3GPP UEs with the capability to communicate with an Ambient IoT device.</w:t>
        </w:r>
        <w:r>
          <w:rPr>
            <w:highlight w:val="yellow"/>
          </w:rPr>
          <w:t xml:space="preserve"> </w:t>
        </w:r>
      </w:ins>
    </w:p>
    <w:p w14:paraId="66FB4D49" w14:textId="77777777" w:rsidR="0003718F" w:rsidRDefault="0003718F" w:rsidP="0003718F">
      <w:pPr>
        <w:pStyle w:val="2"/>
        <w:rPr>
          <w:ins w:id="134" w:author="WeijieOPPO_2" w:date="2023-11-23T10:11:00Z"/>
        </w:rPr>
      </w:pPr>
      <w:bookmarkStart w:id="135" w:name="_Toc135954507"/>
      <w:bookmarkStart w:id="136" w:name="_Toc151628079"/>
      <w:ins w:id="137" w:author="WeijieOPPO_2" w:date="2023-11-23T10:11:00Z">
        <w:r>
          <w:lastRenderedPageBreak/>
          <w:t>5</w:t>
        </w:r>
        <w:r w:rsidRPr="004D3578">
          <w:t>.2</w:t>
        </w:r>
        <w:r w:rsidRPr="004D3578">
          <w:tab/>
        </w:r>
        <w:r>
          <w:t>Functional service requirements</w:t>
        </w:r>
        <w:bookmarkEnd w:id="135"/>
        <w:r>
          <w:t xml:space="preserve"> of Ambient IoT</w:t>
        </w:r>
        <w:bookmarkEnd w:id="136"/>
      </w:ins>
    </w:p>
    <w:p w14:paraId="51D0C648" w14:textId="18A571D2" w:rsidR="0003718F" w:rsidRDefault="0003718F" w:rsidP="0003718F">
      <w:pPr>
        <w:pStyle w:val="3"/>
        <w:rPr>
          <w:ins w:id="138" w:author="WeijieOPPO_2" w:date="2023-11-23T10:11:00Z"/>
        </w:rPr>
      </w:pPr>
      <w:bookmarkStart w:id="139" w:name="_Toc151628080"/>
      <w:ins w:id="140" w:author="WeijieOPPO_2" w:date="2023-11-23T10:11:00Z">
        <w:r>
          <w:rPr>
            <w:rFonts w:eastAsia="宋体" w:hint="eastAsia"/>
            <w:lang w:eastAsia="zh-CN"/>
          </w:rPr>
          <w:t>5</w:t>
        </w:r>
        <w:r>
          <w:rPr>
            <w:rFonts w:eastAsia="宋体"/>
            <w:lang w:eastAsia="zh-CN"/>
          </w:rPr>
          <w:t xml:space="preserve">.2.1 </w:t>
        </w:r>
      </w:ins>
      <w:ins w:id="141" w:author="WeijieOPPO_2" w:date="2023-11-23T10:32:00Z">
        <w:r w:rsidR="009B4F49">
          <w:rPr>
            <w:rFonts w:eastAsia="宋体"/>
            <w:lang w:eastAsia="zh-CN"/>
          </w:rPr>
          <w:t xml:space="preserve">      </w:t>
        </w:r>
      </w:ins>
      <w:ins w:id="142" w:author="WeijieOPPO_2" w:date="2023-11-23T10:33:00Z">
        <w:r w:rsidR="009B4F49">
          <w:rPr>
            <w:rFonts w:eastAsia="宋体"/>
            <w:lang w:eastAsia="zh-CN"/>
          </w:rPr>
          <w:t xml:space="preserve">  </w:t>
        </w:r>
      </w:ins>
      <w:ins w:id="143" w:author="WeijieOPPO_2" w:date="2023-11-23T10:11:00Z">
        <w:r>
          <w:t>Co</w:t>
        </w:r>
        <w:r w:rsidRPr="004778A4">
          <w:t>mmunicat</w:t>
        </w:r>
        <w:r>
          <w:t>ion aspects</w:t>
        </w:r>
        <w:bookmarkEnd w:id="139"/>
      </w:ins>
    </w:p>
    <w:p w14:paraId="51538D0D" w14:textId="77777777" w:rsidR="0003718F" w:rsidRDefault="0003718F" w:rsidP="0003718F">
      <w:pPr>
        <w:rPr>
          <w:ins w:id="144" w:author="WeijieOPPO_2" w:date="2023-11-23T10:11:00Z"/>
          <w:rFonts w:eastAsia="宋体"/>
          <w:lang w:eastAsia="zh-CN"/>
        </w:rPr>
      </w:pPr>
      <w:ins w:id="145" w:author="WeijieOPPO_2" w:date="2023-11-23T10:11:00Z">
        <w:r w:rsidRPr="00FC379A">
          <w:rPr>
            <w:rFonts w:eastAsia="宋体"/>
            <w:lang w:eastAsia="zh-CN"/>
          </w:rPr>
          <w:t>The 5G system shall be able to support 5G network or an Ambient IoT capable UE to communicate with a group of Ambient IoT devices simultaneously.</w:t>
        </w:r>
      </w:ins>
    </w:p>
    <w:p w14:paraId="0D56FDD9" w14:textId="35BC0D3A" w:rsidR="0003718F" w:rsidRDefault="0003718F" w:rsidP="0003718F">
      <w:pPr>
        <w:rPr>
          <w:ins w:id="146" w:author="WeijieOPPO_2" w:date="2023-11-23T10:24:00Z"/>
          <w:rFonts w:cs="Arial"/>
          <w:bCs/>
        </w:rPr>
      </w:pPr>
      <w:ins w:id="147" w:author="WeijieOPPO_2" w:date="2023-11-23T10:11:00Z">
        <w:r w:rsidRPr="00584679">
          <w:rPr>
            <w:rFonts w:cs="Arial"/>
            <w:bCs/>
          </w:rPr>
          <w:t>The 5G network shall support a mechanism to authorize a</w:t>
        </w:r>
        <w:r>
          <w:rPr>
            <w:rFonts w:cs="Arial"/>
            <w:bCs/>
          </w:rPr>
          <w:t>n Ambient IoT capable</w:t>
        </w:r>
        <w:r w:rsidRPr="00584679">
          <w:rPr>
            <w:rFonts w:cs="Arial"/>
            <w:bCs/>
          </w:rPr>
          <w:t xml:space="preserve"> UE to communicate with an Ambient IoT device.</w:t>
        </w:r>
      </w:ins>
    </w:p>
    <w:p w14:paraId="039E941D" w14:textId="77777777" w:rsidR="00C82C78" w:rsidRDefault="00C82C78" w:rsidP="00C82C78">
      <w:pPr>
        <w:pStyle w:val="B1"/>
        <w:ind w:left="0" w:firstLine="0"/>
        <w:rPr>
          <w:ins w:id="148" w:author="WeijieOPPO_2" w:date="2023-11-23T10:24:00Z"/>
          <w:lang w:val="en-US"/>
        </w:rPr>
      </w:pPr>
      <w:ins w:id="149" w:author="WeijieOPPO_2" w:date="2023-11-23T10:24:00Z">
        <w:r w:rsidRPr="002A4DBF">
          <w:t xml:space="preserve">The 5G system shall be able to </w:t>
        </w:r>
        <w:r w:rsidRPr="002A4DBF">
          <w:rPr>
            <w:lang w:val="en-US"/>
          </w:rPr>
          <w:t>support mechanisms to communicate:</w:t>
        </w:r>
      </w:ins>
    </w:p>
    <w:p w14:paraId="712CD9B8" w14:textId="11945C1E" w:rsidR="00C82C78" w:rsidRPr="002A4DBF" w:rsidRDefault="00C82C78" w:rsidP="00C82C78">
      <w:pPr>
        <w:pStyle w:val="B1"/>
        <w:rPr>
          <w:ins w:id="150" w:author="WeijieOPPO_2" w:date="2023-11-23T10:24:00Z"/>
        </w:rPr>
      </w:pPr>
      <w:ins w:id="151" w:author="WeijieOPPO_2" w:date="2023-11-23T10:24:00Z">
        <w:r>
          <w:t>-</w:t>
        </w:r>
        <w:r>
          <w:tab/>
        </w:r>
        <w:r w:rsidRPr="002A4DBF">
          <w:t>between an Ambient IoT device and the 5G network using Ambient IoT direct network communication or Ambient IoT indirect network communication</w:t>
        </w:r>
        <w:r w:rsidRPr="00462654">
          <w:t>, or</w:t>
        </w:r>
      </w:ins>
    </w:p>
    <w:p w14:paraId="60A954A3" w14:textId="77777777" w:rsidR="00C82C78" w:rsidRDefault="00C82C78" w:rsidP="00C82C78">
      <w:pPr>
        <w:pStyle w:val="B1"/>
        <w:rPr>
          <w:ins w:id="152" w:author="WeijieOPPO_2" w:date="2023-11-23T10:24:00Z"/>
        </w:rPr>
      </w:pPr>
      <w:ins w:id="153" w:author="WeijieOPPO_2" w:date="2023-11-23T10:24:00Z">
        <w:r>
          <w:t>-</w:t>
        </w:r>
        <w:r>
          <w:tab/>
        </w:r>
        <w:r w:rsidRPr="002A4DBF">
          <w:t>between an Ambient IoT device and Ambient IoT capable UE using Ambient IoT device to UE communication.</w:t>
        </w:r>
      </w:ins>
    </w:p>
    <w:p w14:paraId="5B20E786" w14:textId="77777777" w:rsidR="00C82C78" w:rsidRDefault="00C82C78" w:rsidP="00C82C78">
      <w:pPr>
        <w:pStyle w:val="NO"/>
        <w:rPr>
          <w:ins w:id="154" w:author="WeijieOPPO_2" w:date="2023-11-23T10:24:00Z"/>
          <w:lang w:eastAsia="zh-CN"/>
        </w:rPr>
      </w:pPr>
      <w:ins w:id="155" w:author="WeijieOPPO_2" w:date="2023-11-23T10:24:00Z">
        <w:r w:rsidRPr="008E2CAF">
          <w:rPr>
            <w:bCs/>
            <w:lang w:eastAsia="zh-CN"/>
          </w:rPr>
          <w:t>NOTE:</w:t>
        </w:r>
        <w:r w:rsidRPr="00F3421E">
          <w:rPr>
            <w:lang w:eastAsia="zh-CN"/>
          </w:rPr>
          <w:t xml:space="preserve"> Examples of the communication between 5G network/Ambient IoT capable UE and Ambient IoT devices can include periodic sensor reporting or network-initiated inventory.</w:t>
        </w:r>
      </w:ins>
    </w:p>
    <w:p w14:paraId="0A5443FD" w14:textId="36C313DE" w:rsidR="00C82C78" w:rsidRDefault="00C82C78" w:rsidP="00C82C78">
      <w:pPr>
        <w:rPr>
          <w:ins w:id="156" w:author="WeijieOPPO_2" w:date="2023-11-23T10:11:00Z"/>
          <w:rFonts w:cs="Arial"/>
          <w:bCs/>
        </w:rPr>
      </w:pPr>
      <w:ins w:id="157" w:author="WeijieOPPO_2" w:date="2023-11-23T10:24:00Z">
        <w:r w:rsidRPr="002A4DBF">
          <w:t>The 5G system shall provide suitable mechanisms to support</w:t>
        </w:r>
        <w:r>
          <w:t xml:space="preserve"> </w:t>
        </w:r>
        <w:r w:rsidRPr="002A4DBF">
          <w:t>communication between a trusted and authorized 3</w:t>
        </w:r>
        <w:r w:rsidRPr="002A4DBF">
          <w:rPr>
            <w:vertAlign w:val="superscript"/>
          </w:rPr>
          <w:t>rd</w:t>
        </w:r>
        <w:r w:rsidRPr="002A4DBF">
          <w:t xml:space="preserve"> party and an Ambient IoT device or group of Ambient device</w:t>
        </w:r>
        <w:r>
          <w:t>s.</w:t>
        </w:r>
      </w:ins>
    </w:p>
    <w:p w14:paraId="5D55244E" w14:textId="39A4B4F7" w:rsidR="0003718F" w:rsidRDefault="0003718F" w:rsidP="0003718F">
      <w:pPr>
        <w:pStyle w:val="3"/>
        <w:rPr>
          <w:ins w:id="158" w:author="WeijieOPPO_2" w:date="2023-11-23T10:11:00Z"/>
        </w:rPr>
      </w:pPr>
      <w:bookmarkStart w:id="159" w:name="_Toc151628081"/>
      <w:ins w:id="160" w:author="WeijieOPPO_2" w:date="2023-11-23T10:11:00Z">
        <w:r>
          <w:t xml:space="preserve">5.2.2 </w:t>
        </w:r>
      </w:ins>
      <w:ins w:id="161" w:author="WeijieOPPO_2" w:date="2023-11-23T10:32:00Z">
        <w:r w:rsidR="009B4F49">
          <w:t xml:space="preserve">      </w:t>
        </w:r>
      </w:ins>
      <w:ins w:id="162" w:author="WeijieOPPO_2" w:date="2023-11-23T10:33:00Z">
        <w:r w:rsidR="009B4F49">
          <w:t xml:space="preserve">  </w:t>
        </w:r>
      </w:ins>
      <w:ins w:id="163" w:author="WeijieOPPO_2" w:date="2023-11-23T10:11:00Z">
        <w:r w:rsidRPr="00231DA1">
          <w:t>Positioning</w:t>
        </w:r>
        <w:bookmarkEnd w:id="159"/>
      </w:ins>
    </w:p>
    <w:p w14:paraId="265EA033" w14:textId="77777777" w:rsidR="0003718F" w:rsidRDefault="0003718F" w:rsidP="0003718F">
      <w:pPr>
        <w:rPr>
          <w:ins w:id="164" w:author="WeijieOPPO_2" w:date="2023-11-23T10:11:00Z"/>
        </w:rPr>
      </w:pPr>
      <w:ins w:id="165" w:author="WeijieOPPO_2" w:date="2023-11-23T10:11:00Z">
        <w:r>
          <w:t>The 5G system shall support location services for Ambient IoT devices (e.g., to locate Ambient IoT devices using absolute or relative positioning methods)</w:t>
        </w:r>
      </w:ins>
    </w:p>
    <w:p w14:paraId="17349288" w14:textId="77777777" w:rsidR="0003718F" w:rsidRPr="00741597" w:rsidRDefault="0003718F" w:rsidP="0003718F">
      <w:pPr>
        <w:pStyle w:val="NO"/>
        <w:rPr>
          <w:ins w:id="166" w:author="WeijieOPPO_2" w:date="2023-11-23T10:11:00Z"/>
        </w:rPr>
      </w:pPr>
      <w:ins w:id="167" w:author="WeijieOPPO_2" w:date="2023-11-23T10:11:00Z">
        <w:r w:rsidRPr="00C319B7">
          <w:t>N</w:t>
        </w:r>
        <w:r>
          <w:t>OTE 1</w:t>
        </w:r>
        <w:r w:rsidRPr="00C319B7">
          <w:t xml:space="preserve">: The intention is not to use Ambient IoT devices to locate other Ambient </w:t>
        </w:r>
        <w:r w:rsidRPr="00741597">
          <w:rPr>
            <w:rFonts w:eastAsia="等线"/>
            <w:lang w:eastAsia="en-GB"/>
          </w:rPr>
          <w:t>IoT</w:t>
        </w:r>
        <w:r w:rsidRPr="00C319B7">
          <w:t xml:space="preserve"> devices.</w:t>
        </w:r>
      </w:ins>
    </w:p>
    <w:p w14:paraId="56E62241" w14:textId="6CB0C444" w:rsidR="0003718F" w:rsidRDefault="0003718F" w:rsidP="0003718F">
      <w:pPr>
        <w:pStyle w:val="3"/>
        <w:rPr>
          <w:ins w:id="168" w:author="WeijieOPPO_2" w:date="2023-11-23T10:11:00Z"/>
          <w:rFonts w:eastAsia="宋体"/>
          <w:lang w:eastAsia="zh-CN"/>
        </w:rPr>
      </w:pPr>
      <w:bookmarkStart w:id="169" w:name="_Toc151628082"/>
      <w:ins w:id="170" w:author="WeijieOPPO_2" w:date="2023-11-23T10:11:00Z">
        <w:r>
          <w:t xml:space="preserve">5.2.3 </w:t>
        </w:r>
      </w:ins>
      <w:ins w:id="171" w:author="WeijieOPPO_2" w:date="2023-11-23T10:32:00Z">
        <w:r w:rsidR="009B4F49">
          <w:t xml:space="preserve">      </w:t>
        </w:r>
      </w:ins>
      <w:ins w:id="172" w:author="WeijieOPPO_2" w:date="2023-11-23T10:33:00Z">
        <w:r w:rsidR="009B4F49">
          <w:t xml:space="preserve">  </w:t>
        </w:r>
      </w:ins>
      <w:ins w:id="173" w:author="WeijieOPPO_2" w:date="2023-11-23T10:11:00Z">
        <w:r w:rsidRPr="00584679">
          <w:t>Management</w:t>
        </w:r>
        <w:bookmarkEnd w:id="169"/>
        <w:r w:rsidRPr="00FC379A">
          <w:rPr>
            <w:rFonts w:eastAsia="宋体"/>
            <w:lang w:eastAsia="zh-CN"/>
          </w:rPr>
          <w:t xml:space="preserve"> </w:t>
        </w:r>
      </w:ins>
    </w:p>
    <w:p w14:paraId="55BCEFF4" w14:textId="77777777" w:rsidR="0003718F" w:rsidRPr="00DB64E9" w:rsidRDefault="0003718F" w:rsidP="0003718F">
      <w:pPr>
        <w:pStyle w:val="B1"/>
        <w:ind w:left="0" w:firstLine="0"/>
        <w:rPr>
          <w:ins w:id="174" w:author="WeijieOPPO_2" w:date="2023-11-23T10:11:00Z"/>
          <w:lang w:val="en-US" w:eastAsia="zh-CN"/>
        </w:rPr>
      </w:pPr>
      <w:ins w:id="175" w:author="WeijieOPPO_2" w:date="2023-11-23T10:11:00Z">
        <w:r w:rsidRPr="00DB64E9">
          <w:rPr>
            <w:lang w:val="en-US" w:eastAsia="zh-CN"/>
          </w:rPr>
          <w:t>The 5G network shall support suitable management mechanisms for an Ambient IoT device or a group of Ambient IoT devices.</w:t>
        </w:r>
      </w:ins>
    </w:p>
    <w:p w14:paraId="4C4E4366" w14:textId="77777777" w:rsidR="0003718F" w:rsidRPr="00FC379A" w:rsidRDefault="0003718F" w:rsidP="0003718F">
      <w:pPr>
        <w:rPr>
          <w:ins w:id="176" w:author="WeijieOPPO_2" w:date="2023-11-23T10:11:00Z"/>
          <w:rFonts w:eastAsia="宋体"/>
          <w:lang w:eastAsia="zh-CN"/>
        </w:rPr>
      </w:pPr>
      <w:ins w:id="177" w:author="WeijieOPPO_2" w:date="2023-11-23T10:11:00Z">
        <w:r w:rsidRPr="00FC379A">
          <w:rPr>
            <w:rFonts w:eastAsia="宋体"/>
            <w:lang w:eastAsia="zh-CN"/>
          </w:rPr>
          <w:t>The 5G system shall support a mechanism to:</w:t>
        </w:r>
      </w:ins>
    </w:p>
    <w:p w14:paraId="717C7F23" w14:textId="77777777" w:rsidR="0003718F" w:rsidRPr="00FC379A" w:rsidRDefault="0003718F" w:rsidP="0003718F">
      <w:pPr>
        <w:pStyle w:val="B1"/>
        <w:rPr>
          <w:ins w:id="178" w:author="WeijieOPPO_2" w:date="2023-11-23T10:11:00Z"/>
          <w:lang w:eastAsia="zh-CN"/>
        </w:rPr>
      </w:pPr>
      <w:ins w:id="179" w:author="WeijieOPPO_2" w:date="2023-11-23T10:11:00Z">
        <w:r w:rsidRPr="00FC379A">
          <w:rPr>
            <w:lang w:eastAsia="zh-CN"/>
          </w:rPr>
          <w:t xml:space="preserve">- </w:t>
        </w:r>
        <w:r>
          <w:rPr>
            <w:lang w:eastAsia="zh-CN"/>
          </w:rPr>
          <w:tab/>
        </w:r>
        <w:r w:rsidRPr="00FC379A">
          <w:rPr>
            <w:lang w:eastAsia="zh-CN"/>
          </w:rPr>
          <w:t>disable the capability to transmit RF signals for one or more Ambient IoT device that is / are currently able to transmit RF signals</w:t>
        </w:r>
      </w:ins>
    </w:p>
    <w:p w14:paraId="50264ECF" w14:textId="0836532B" w:rsidR="0003718F" w:rsidRDefault="0003718F" w:rsidP="0003718F">
      <w:pPr>
        <w:pStyle w:val="B1"/>
        <w:rPr>
          <w:ins w:id="180" w:author="WeijieOPPO_2" w:date="2023-11-23T10:11:00Z"/>
          <w:lang w:eastAsia="zh-CN"/>
        </w:rPr>
      </w:pPr>
      <w:ins w:id="181" w:author="WeijieOPPO_2" w:date="2023-11-23T10:11:00Z">
        <w:r w:rsidRPr="00FC379A">
          <w:rPr>
            <w:lang w:eastAsia="zh-CN"/>
          </w:rPr>
          <w:t xml:space="preserve">- </w:t>
        </w:r>
        <w:r>
          <w:rPr>
            <w:lang w:eastAsia="zh-CN"/>
          </w:rPr>
          <w:tab/>
        </w:r>
        <w:r w:rsidRPr="00FC379A">
          <w:rPr>
            <w:lang w:eastAsia="zh-CN"/>
          </w:rPr>
          <w:t xml:space="preserve">enable the capability to transmit RF </w:t>
        </w:r>
      </w:ins>
      <w:ins w:id="182" w:author="WeijieOPPO_2" w:date="2023-11-23T10:25:00Z">
        <w:r w:rsidR="00F210BF" w:rsidRPr="00FC379A">
          <w:rPr>
            <w:lang w:eastAsia="zh-CN"/>
          </w:rPr>
          <w:t>signals for</w:t>
        </w:r>
      </w:ins>
      <w:ins w:id="183" w:author="WeijieOPPO_2" w:date="2023-11-23T10:11:00Z">
        <w:r w:rsidRPr="00FC379A">
          <w:rPr>
            <w:lang w:eastAsia="zh-CN"/>
          </w:rPr>
          <w:t xml:space="preserve"> one or more Ambient IoT device that is / are currently disabled to transmit RF signals</w:t>
        </w:r>
      </w:ins>
    </w:p>
    <w:p w14:paraId="68AA4705" w14:textId="75FFF265" w:rsidR="0003718F" w:rsidDel="00C82C78" w:rsidRDefault="0003718F" w:rsidP="0003718F">
      <w:pPr>
        <w:pStyle w:val="B1"/>
        <w:ind w:left="0" w:firstLine="0"/>
        <w:rPr>
          <w:del w:id="184" w:author="OPPO0824" w:date="2023-08-25T17:18:00Z"/>
          <w:lang w:val="en-US" w:eastAsia="zh-CN"/>
        </w:rPr>
      </w:pPr>
      <w:ins w:id="185" w:author="WeijieOPPO_2" w:date="2023-11-23T10:11:00Z">
        <w:r w:rsidRPr="00741597">
          <w:rPr>
            <w:lang w:val="en-US" w:eastAsia="zh-CN"/>
          </w:rPr>
          <w:t>Based on operator policy, the 5G system shall provide a suitable mechanism to permanently disable the capability of an Ambient IoT device or a group of Ambient IoT devices to transmit RF signals.</w:t>
        </w:r>
      </w:ins>
    </w:p>
    <w:p w14:paraId="351573D7" w14:textId="77777777" w:rsidR="00C82C78" w:rsidRPr="00986C64" w:rsidRDefault="00C82C78" w:rsidP="00C82C78">
      <w:pPr>
        <w:rPr>
          <w:ins w:id="186" w:author="WeijieOPPO_2" w:date="2023-11-23T10:25:00Z"/>
          <w:rFonts w:eastAsia="宋体"/>
          <w:lang w:eastAsia="zh-CN"/>
        </w:rPr>
      </w:pPr>
      <w:ins w:id="187" w:author="WeijieOPPO_2" w:date="2023-11-23T10:25:00Z">
        <w:r w:rsidRPr="002A4DBF">
          <w:t>Subject to operator policy and regulatory requirements, the 5G system shall support suitable mechanisms for the Ambient IoT device to move between one or more networks and countries.</w:t>
        </w:r>
      </w:ins>
    </w:p>
    <w:p w14:paraId="67737344" w14:textId="6DAED42E" w:rsidR="0003718F" w:rsidRPr="00FC379A" w:rsidRDefault="0003718F" w:rsidP="0003718F">
      <w:pPr>
        <w:pStyle w:val="3"/>
        <w:rPr>
          <w:ins w:id="188" w:author="WeijieOPPO_2" w:date="2023-11-23T10:11:00Z"/>
          <w:lang w:val="en-US" w:eastAsia="zh-CN"/>
        </w:rPr>
      </w:pPr>
      <w:bookmarkStart w:id="189" w:name="_Toc151628083"/>
      <w:ins w:id="190" w:author="WeijieOPPO_2" w:date="2023-11-23T10:11:00Z">
        <w:r>
          <w:rPr>
            <w:rFonts w:hint="eastAsia"/>
            <w:lang w:val="en-US" w:eastAsia="zh-CN"/>
          </w:rPr>
          <w:t>5</w:t>
        </w:r>
        <w:r>
          <w:rPr>
            <w:lang w:val="en-US" w:eastAsia="zh-CN"/>
          </w:rPr>
          <w:t xml:space="preserve">.2.4 </w:t>
        </w:r>
      </w:ins>
      <w:ins w:id="191" w:author="WeijieOPPO_2" w:date="2023-11-23T10:32:00Z">
        <w:r w:rsidR="009B4F49">
          <w:rPr>
            <w:lang w:val="en-US" w:eastAsia="zh-CN"/>
          </w:rPr>
          <w:t xml:space="preserve">      </w:t>
        </w:r>
      </w:ins>
      <w:ins w:id="192" w:author="WeijieOPPO_2" w:date="2023-11-23T10:33:00Z">
        <w:r w:rsidR="009B4F49">
          <w:rPr>
            <w:lang w:val="en-US" w:eastAsia="zh-CN"/>
          </w:rPr>
          <w:t xml:space="preserve">  </w:t>
        </w:r>
      </w:ins>
      <w:ins w:id="193" w:author="WeijieOPPO_2" w:date="2023-11-23T10:11:00Z">
        <w:r>
          <w:t>E</w:t>
        </w:r>
        <w:r w:rsidRPr="00231DA1">
          <w:t>xposure</w:t>
        </w:r>
        <w:bookmarkEnd w:id="189"/>
      </w:ins>
    </w:p>
    <w:p w14:paraId="5319D97C" w14:textId="77777777" w:rsidR="0003718F" w:rsidRDefault="0003718F" w:rsidP="0003718F">
      <w:pPr>
        <w:pStyle w:val="B1"/>
        <w:ind w:left="0" w:firstLine="0"/>
        <w:rPr>
          <w:ins w:id="194" w:author="WeijieOPPO_2" w:date="2023-11-23T10:11:00Z"/>
          <w:rFonts w:eastAsia="宋体"/>
          <w:lang w:eastAsia="zh-CN"/>
        </w:rPr>
      </w:pPr>
      <w:ins w:id="195" w:author="WeijieOPPO_2" w:date="2023-11-23T10:11:00Z">
        <w:r w:rsidRPr="00FC379A">
          <w:rPr>
            <w:rFonts w:eastAsia="宋体"/>
            <w:lang w:eastAsia="zh-CN"/>
          </w:rPr>
          <w:t xml:space="preserve">Subject to user consent, operator policy and 3rd party request, the 5G system shall be able to </w:t>
        </w:r>
        <w:r w:rsidRPr="0003718F">
          <w:rPr>
            <w:rFonts w:eastAsia="宋体"/>
            <w:lang w:eastAsia="zh-CN"/>
          </w:rPr>
          <w:t>obtain data</w:t>
        </w:r>
        <w:r w:rsidRPr="00FC379A">
          <w:rPr>
            <w:rFonts w:eastAsia="宋体"/>
            <w:lang w:eastAsia="zh-CN"/>
          </w:rPr>
          <w:t xml:space="preserve"> from Ambient IoT devices (e.g. sensor data) and provide it to a trusted 3rd party via the 5G network.</w:t>
        </w:r>
      </w:ins>
    </w:p>
    <w:p w14:paraId="21B94576" w14:textId="77777777" w:rsidR="0003718F" w:rsidRDefault="0003718F" w:rsidP="0003718F">
      <w:pPr>
        <w:pStyle w:val="B1"/>
        <w:ind w:left="0" w:firstLine="0"/>
        <w:rPr>
          <w:ins w:id="196" w:author="WeijieOPPO_2" w:date="2023-11-23T10:11:00Z"/>
          <w:lang w:val="en-US" w:eastAsia="zh-CN"/>
        </w:rPr>
      </w:pPr>
      <w:ins w:id="197" w:author="WeijieOPPO_2" w:date="2023-11-23T10:11:00Z">
        <w:r w:rsidRPr="00D62026">
          <w:rPr>
            <w:lang w:val="en-US" w:eastAsia="zh-CN"/>
          </w:rPr>
          <w:t>Subject to user consent, operator’s policy</w:t>
        </w:r>
        <w:r w:rsidRPr="00D62026">
          <w:rPr>
            <w:rFonts w:eastAsia="等线"/>
          </w:rPr>
          <w:t xml:space="preserve"> and 3rd party request</w:t>
        </w:r>
        <w:r w:rsidRPr="00D62026">
          <w:rPr>
            <w:szCs w:val="21"/>
            <w:shd w:val="clear" w:color="auto" w:fill="FFFFFF"/>
          </w:rPr>
          <w:t>, the 5G system shall provide information about an Ambient IoT device or a group of Ambient IoT devices (</w:t>
        </w:r>
        <w:r w:rsidRPr="00D62026">
          <w:rPr>
            <w:rFonts w:eastAsia="等线"/>
          </w:rPr>
          <w:t>e.g. position</w:t>
        </w:r>
        <w:r w:rsidRPr="00D62026">
          <w:rPr>
            <w:szCs w:val="21"/>
            <w:shd w:val="clear" w:color="auto" w:fill="FFFFFF"/>
          </w:rPr>
          <w:t>) to the trusted 3</w:t>
        </w:r>
        <w:r w:rsidRPr="00D62026">
          <w:rPr>
            <w:szCs w:val="21"/>
            <w:shd w:val="clear" w:color="auto" w:fill="FFFFFF"/>
            <w:vertAlign w:val="superscript"/>
          </w:rPr>
          <w:t>rd</w:t>
        </w:r>
        <w:r w:rsidRPr="00D62026">
          <w:rPr>
            <w:szCs w:val="21"/>
            <w:shd w:val="clear" w:color="auto" w:fill="FFFFFF"/>
          </w:rPr>
          <w:t xml:space="preserve"> party</w:t>
        </w:r>
        <w:r w:rsidRPr="001A784C">
          <w:rPr>
            <w:lang w:val="en-US" w:eastAsia="zh-CN"/>
          </w:rPr>
          <w:t xml:space="preserve"> via the 5G network</w:t>
        </w:r>
        <w:r>
          <w:rPr>
            <w:lang w:val="en-US" w:eastAsia="zh-CN"/>
          </w:rPr>
          <w:t>.</w:t>
        </w:r>
      </w:ins>
    </w:p>
    <w:p w14:paraId="5BAA8A6B" w14:textId="77777777" w:rsidR="0003718F" w:rsidDel="00801B26" w:rsidRDefault="0003718F" w:rsidP="0003718F">
      <w:pPr>
        <w:pStyle w:val="B1"/>
        <w:ind w:left="0" w:firstLine="0"/>
        <w:rPr>
          <w:ins w:id="198" w:author="WeijieOPPO_2" w:date="2023-11-23T10:11:00Z"/>
          <w:del w:id="199" w:author="OPPO0824" w:date="2023-08-25T17:18:00Z"/>
          <w:lang w:val="en-US" w:eastAsia="zh-CN"/>
        </w:rPr>
      </w:pPr>
      <w:ins w:id="200" w:author="WeijieOPPO_2" w:date="2023-11-23T10:11:00Z">
        <w:r w:rsidRPr="00584679">
          <w:t xml:space="preserve">The </w:t>
        </w:r>
        <w:r w:rsidRPr="00584679">
          <w:rPr>
            <w:lang w:val="en-US" w:eastAsia="zh-CN"/>
          </w:rPr>
          <w:t>5G system shall enable an authorized 3</w:t>
        </w:r>
        <w:r w:rsidRPr="00584679">
          <w:rPr>
            <w:vertAlign w:val="superscript"/>
            <w:lang w:val="en-US" w:eastAsia="zh-CN"/>
          </w:rPr>
          <w:t>rd</w:t>
        </w:r>
        <w:r w:rsidRPr="00584679">
          <w:rPr>
            <w:lang w:val="en-US" w:eastAsia="zh-CN"/>
          </w:rPr>
          <w:t xml:space="preserve"> party to instruct the 5G network to trigger a group of Ambient IoT devices in an specific area and which action the Ambient IoT devices need to perform when triggered (e.g. send ID, receive further information, send measurement value)</w:t>
        </w:r>
        <w:r>
          <w:rPr>
            <w:lang w:val="en-US" w:eastAsia="zh-CN"/>
          </w:rPr>
          <w:t>.</w:t>
        </w:r>
      </w:ins>
    </w:p>
    <w:p w14:paraId="388D20CF" w14:textId="4C175D54" w:rsidR="0003718F" w:rsidRPr="00FC379A" w:rsidRDefault="0003718F" w:rsidP="0003718F">
      <w:pPr>
        <w:pStyle w:val="3"/>
        <w:rPr>
          <w:ins w:id="201" w:author="WeijieOPPO_2" w:date="2023-11-23T10:11:00Z"/>
          <w:lang w:val="en-US" w:eastAsia="zh-CN"/>
        </w:rPr>
      </w:pPr>
      <w:bookmarkStart w:id="202" w:name="_Toc151628084"/>
      <w:ins w:id="203" w:author="WeijieOPPO_2" w:date="2023-11-23T10:11:00Z">
        <w:r>
          <w:rPr>
            <w:rFonts w:hint="eastAsia"/>
            <w:lang w:val="en-US" w:eastAsia="zh-CN"/>
          </w:rPr>
          <w:lastRenderedPageBreak/>
          <w:t>5</w:t>
        </w:r>
        <w:r>
          <w:rPr>
            <w:lang w:val="en-US" w:eastAsia="zh-CN"/>
          </w:rPr>
          <w:t>.2.5</w:t>
        </w:r>
      </w:ins>
      <w:ins w:id="204" w:author="WeijieOPPO_2" w:date="2023-11-23T10:32:00Z">
        <w:r w:rsidR="009B4F49">
          <w:rPr>
            <w:lang w:val="en-US" w:eastAsia="zh-CN"/>
          </w:rPr>
          <w:t xml:space="preserve">      </w:t>
        </w:r>
      </w:ins>
      <w:ins w:id="205" w:author="WeijieOPPO_2" w:date="2023-11-23T10:11:00Z">
        <w:r>
          <w:rPr>
            <w:lang w:val="en-US" w:eastAsia="zh-CN"/>
          </w:rPr>
          <w:t xml:space="preserve"> </w:t>
        </w:r>
      </w:ins>
      <w:ins w:id="206" w:author="WeijieOPPO_2" w:date="2023-11-23T10:33:00Z">
        <w:r w:rsidR="009B4F49">
          <w:rPr>
            <w:lang w:val="en-US" w:eastAsia="zh-CN"/>
          </w:rPr>
          <w:t xml:space="preserve">  </w:t>
        </w:r>
      </w:ins>
      <w:ins w:id="207" w:author="WeijieOPPO_2" w:date="2023-11-23T10:11:00Z">
        <w:r>
          <w:rPr>
            <w:lang w:val="en-US" w:eastAsia="zh-CN"/>
          </w:rPr>
          <w:t>Charging</w:t>
        </w:r>
        <w:bookmarkEnd w:id="202"/>
      </w:ins>
    </w:p>
    <w:p w14:paraId="19307B4B" w14:textId="77777777" w:rsidR="0003718F" w:rsidRPr="00741597" w:rsidRDefault="0003718F" w:rsidP="0003718F">
      <w:pPr>
        <w:rPr>
          <w:ins w:id="208" w:author="WeijieOPPO_2" w:date="2023-11-23T10:11:00Z"/>
        </w:rPr>
      </w:pPr>
      <w:ins w:id="209" w:author="WeijieOPPO_2" w:date="2023-11-23T10:11:00Z">
        <w:r w:rsidRPr="00741597">
          <w:rPr>
            <w:rFonts w:eastAsia="宋体"/>
            <w:lang w:eastAsia="zh-CN"/>
          </w:rPr>
          <w:t xml:space="preserve">The 5G system shall be able to collect charging information in a suitable way for using Ambient IoT services on per Ambient IoT device basis or </w:t>
        </w:r>
        <w:r w:rsidRPr="00741597">
          <w:t>a group of Ambient IoT devices</w:t>
        </w:r>
        <w:r w:rsidRPr="00741597">
          <w:rPr>
            <w:rFonts w:eastAsia="宋体"/>
            <w:lang w:eastAsia="zh-CN"/>
          </w:rPr>
          <w:t xml:space="preserve"> (e.g., </w:t>
        </w:r>
        <w:r w:rsidRPr="00741597">
          <w:rPr>
            <w:lang w:val="en-US" w:eastAsia="zh-CN"/>
          </w:rPr>
          <w:t>total number of communications per charging period</w:t>
        </w:r>
        <w:r w:rsidRPr="00741597">
          <w:rPr>
            <w:rFonts w:eastAsia="宋体"/>
            <w:lang w:eastAsia="zh-CN"/>
          </w:rPr>
          <w:t>)</w:t>
        </w:r>
        <w:r w:rsidRPr="00741597">
          <w:t>.</w:t>
        </w:r>
      </w:ins>
    </w:p>
    <w:p w14:paraId="73F6BAC5" w14:textId="5F0A324B" w:rsidR="0003718F" w:rsidRPr="00FC379A" w:rsidRDefault="0003718F" w:rsidP="0003718F">
      <w:pPr>
        <w:pStyle w:val="3"/>
        <w:rPr>
          <w:ins w:id="210" w:author="WeijieOPPO_2" w:date="2023-11-23T10:11:00Z"/>
          <w:lang w:val="en-US" w:eastAsia="zh-CN"/>
        </w:rPr>
      </w:pPr>
      <w:bookmarkStart w:id="211" w:name="_Toc151628085"/>
      <w:ins w:id="212" w:author="WeijieOPPO_2" w:date="2023-11-23T10:11:00Z">
        <w:r>
          <w:rPr>
            <w:rFonts w:hint="eastAsia"/>
            <w:lang w:val="en-US" w:eastAsia="zh-CN"/>
          </w:rPr>
          <w:t>5</w:t>
        </w:r>
        <w:r>
          <w:rPr>
            <w:lang w:val="en-US" w:eastAsia="zh-CN"/>
          </w:rPr>
          <w:t xml:space="preserve">.2.6 </w:t>
        </w:r>
      </w:ins>
      <w:ins w:id="213" w:author="WeijieOPPO_2" w:date="2023-11-23T10:32:00Z">
        <w:r w:rsidR="009B4F49">
          <w:rPr>
            <w:lang w:val="en-US" w:eastAsia="zh-CN"/>
          </w:rPr>
          <w:t xml:space="preserve">      </w:t>
        </w:r>
      </w:ins>
      <w:ins w:id="214" w:author="WeijieOPPO_2" w:date="2023-11-23T10:33:00Z">
        <w:r w:rsidR="009B4F49">
          <w:rPr>
            <w:lang w:val="en-US" w:eastAsia="zh-CN"/>
          </w:rPr>
          <w:t xml:space="preserve">  </w:t>
        </w:r>
      </w:ins>
      <w:ins w:id="215" w:author="WeijieOPPO_2" w:date="2023-11-23T10:11:00Z">
        <w:r>
          <w:rPr>
            <w:lang w:val="en-US" w:eastAsia="zh-CN"/>
          </w:rPr>
          <w:t>Security and privacy</w:t>
        </w:r>
        <w:bookmarkEnd w:id="211"/>
      </w:ins>
    </w:p>
    <w:p w14:paraId="5B67FF31" w14:textId="77777777" w:rsidR="0003718F" w:rsidRPr="00741597" w:rsidRDefault="0003718F" w:rsidP="0003718F">
      <w:pPr>
        <w:pStyle w:val="B1"/>
        <w:ind w:left="0" w:firstLine="0"/>
        <w:rPr>
          <w:ins w:id="216" w:author="WeijieOPPO_2" w:date="2023-11-23T10:11:00Z"/>
          <w:lang w:val="en-US" w:eastAsia="zh-CN"/>
        </w:rPr>
      </w:pPr>
      <w:ins w:id="217" w:author="WeijieOPPO_2" w:date="2023-11-23T10:11:00Z">
        <w:r w:rsidRPr="00741597">
          <w:rPr>
            <w:lang w:val="en-US" w:eastAsia="zh-CN"/>
          </w:rPr>
          <w:t xml:space="preserve">The 5G system shall enable security protection suitable for Ambient IoT, without compromising overall 5G security protection. </w:t>
        </w:r>
      </w:ins>
    </w:p>
    <w:p w14:paraId="3FB5DCBB" w14:textId="77777777" w:rsidR="0003718F" w:rsidRDefault="0003718F" w:rsidP="0003718F">
      <w:pPr>
        <w:pStyle w:val="B1"/>
        <w:ind w:left="0" w:firstLine="0"/>
        <w:rPr>
          <w:ins w:id="218" w:author="WeijieOPPO_2" w:date="2023-11-23T10:11:00Z"/>
          <w:lang w:val="en-US" w:eastAsia="zh-CN"/>
        </w:rPr>
      </w:pPr>
      <w:ins w:id="219" w:author="WeijieOPPO_2" w:date="2023-11-23T10:11:00Z">
        <w:r w:rsidRPr="00584679">
          <w:rPr>
            <w:lang w:val="en-US" w:eastAsia="zh-CN"/>
          </w:rPr>
          <w:t xml:space="preserve">The </w:t>
        </w:r>
        <w:r w:rsidRPr="00741597">
          <w:rPr>
            <w:lang w:val="en-US" w:eastAsia="zh-CN"/>
          </w:rPr>
          <w:t xml:space="preserve">5G system </w:t>
        </w:r>
        <w:r w:rsidRPr="00584679">
          <w:rPr>
            <w:lang w:val="en-US" w:eastAsia="zh-CN"/>
          </w:rPr>
          <w:t xml:space="preserve">shall be able to provide a mechanism to protect the privacy of information (e.g., location and identity) exchanged during communication </w:t>
        </w:r>
        <w:r>
          <w:rPr>
            <w:lang w:val="en-US" w:eastAsia="zh-CN"/>
          </w:rPr>
          <w:t>between</w:t>
        </w:r>
        <w:r w:rsidRPr="00584679">
          <w:rPr>
            <w:lang w:val="en-US" w:eastAsia="zh-CN"/>
          </w:rPr>
          <w:t xml:space="preserve"> an Ambient IoT device</w:t>
        </w:r>
        <w:r>
          <w:rPr>
            <w:lang w:val="en-US" w:eastAsia="zh-CN"/>
          </w:rPr>
          <w:t xml:space="preserve"> and the 5G network or an Ambient IoT capable UE.</w:t>
        </w:r>
      </w:ins>
    </w:p>
    <w:p w14:paraId="3EE1DB48" w14:textId="77777777" w:rsidR="0003718F" w:rsidRPr="001940D7" w:rsidRDefault="0003718F" w:rsidP="0003718F">
      <w:pPr>
        <w:pStyle w:val="B1"/>
        <w:ind w:left="0" w:firstLine="0"/>
        <w:rPr>
          <w:ins w:id="220" w:author="WeijieOPPO_2" w:date="2023-11-23T10:11:00Z"/>
          <w:rFonts w:eastAsia="宋体"/>
          <w:lang w:val="en-US" w:eastAsia="zh-CN"/>
        </w:rPr>
      </w:pPr>
      <w:ins w:id="221" w:author="WeijieOPPO_2" w:date="2023-11-23T10:11:00Z">
        <w:r w:rsidRPr="00741597">
          <w:rPr>
            <w:lang w:val="en-US" w:eastAsia="zh-CN"/>
          </w:rPr>
          <w:t>Based on subscription and operator policies, the 5G system shall authorize an Ambient IoT capable UE to communicate with a specific Ambient IoT device</w:t>
        </w:r>
        <w:r>
          <w:rPr>
            <w:lang w:val="en-US" w:eastAsia="zh-CN"/>
          </w:rPr>
          <w:t xml:space="preserve"> or </w:t>
        </w:r>
        <w:r w:rsidRPr="00940E7F">
          <w:rPr>
            <w:lang w:val="en-US" w:eastAsia="zh-CN"/>
          </w:rPr>
          <w:t>with a group of Ambient IoT devices.</w:t>
        </w:r>
        <w:r w:rsidRPr="00741597">
          <w:rPr>
            <w:lang w:val="en-US" w:eastAsia="zh-CN"/>
          </w:rPr>
          <w:t xml:space="preserve"> </w:t>
        </w:r>
      </w:ins>
    </w:p>
    <w:p w14:paraId="720B2FF5" w14:textId="01C8998F" w:rsidR="00726F70" w:rsidRPr="004D3578" w:rsidRDefault="00D501DA" w:rsidP="00726F70">
      <w:pPr>
        <w:pStyle w:val="1"/>
      </w:pPr>
      <w:bookmarkStart w:id="222" w:name="_Toc151628086"/>
      <w:bookmarkStart w:id="223" w:name="_GoBack"/>
      <w:bookmarkEnd w:id="223"/>
      <w:r>
        <w:t>6</w:t>
      </w:r>
      <w:r w:rsidR="00726F70" w:rsidRPr="004D3578">
        <w:tab/>
      </w:r>
      <w:r w:rsidR="00726F70">
        <w:t xml:space="preserve">Performance </w:t>
      </w:r>
      <w:r w:rsidR="006D0EBA">
        <w:t xml:space="preserve">service </w:t>
      </w:r>
      <w:r w:rsidR="00726F70">
        <w:t>requirements</w:t>
      </w:r>
      <w:r w:rsidR="006D0EBA">
        <w:t xml:space="preserve"> of Ambient IoT</w:t>
      </w:r>
      <w:bookmarkEnd w:id="222"/>
    </w:p>
    <w:p w14:paraId="392BCA7A" w14:textId="77777777" w:rsidR="00C41EB2" w:rsidRPr="004D3578" w:rsidRDefault="00C41EB2" w:rsidP="00C41EB2">
      <w:pPr>
        <w:pStyle w:val="2"/>
      </w:pPr>
      <w:bookmarkStart w:id="224" w:name="_Toc151628087"/>
      <w:r>
        <w:t>6</w:t>
      </w:r>
      <w:r w:rsidRPr="004D3578">
        <w:t>.1</w:t>
      </w:r>
      <w:r w:rsidRPr="004D3578">
        <w:tab/>
      </w:r>
      <w:r>
        <w:t>General</w:t>
      </w:r>
      <w:bookmarkEnd w:id="224"/>
    </w:p>
    <w:p w14:paraId="60038548" w14:textId="6B2069AB" w:rsidR="00C41EB2" w:rsidRDefault="00C41EB2" w:rsidP="00C41EB2">
      <w:pPr>
        <w:rPr>
          <w:rFonts w:eastAsia="宋体"/>
          <w:lang w:eastAsia="zh-CN"/>
        </w:rPr>
      </w:pPr>
      <w:r>
        <w:rPr>
          <w:rFonts w:eastAsia="宋体"/>
          <w:lang w:eastAsia="zh-CN"/>
        </w:rPr>
        <w:t xml:space="preserve">Ambient </w:t>
      </w:r>
      <w:r>
        <w:rPr>
          <w:rFonts w:eastAsia="宋体" w:hint="eastAsia"/>
          <w:lang w:eastAsia="zh-CN"/>
        </w:rPr>
        <w:t>IoT</w:t>
      </w:r>
      <w:r>
        <w:rPr>
          <w:rFonts w:eastAsia="宋体"/>
          <w:lang w:eastAsia="zh-CN"/>
        </w:rPr>
        <w:t xml:space="preserve"> </w:t>
      </w:r>
      <w:r>
        <w:rPr>
          <w:rFonts w:eastAsia="宋体" w:hint="eastAsia"/>
          <w:lang w:eastAsia="zh-CN"/>
        </w:rPr>
        <w:t>ser</w:t>
      </w:r>
      <w:r>
        <w:rPr>
          <w:rFonts w:eastAsia="宋体"/>
          <w:lang w:eastAsia="zh-CN"/>
        </w:rPr>
        <w:t>vice can be categorized into 4 categories, namely inventory, sensor data collection, tracking and actuator control. The corresponding performance services requirements are listed in the following subclauses.</w:t>
      </w:r>
    </w:p>
    <w:p w14:paraId="1C013D9A" w14:textId="47F1EA30" w:rsidR="00C41EB2" w:rsidRDefault="00C41EB2" w:rsidP="00C41EB2">
      <w:pPr>
        <w:pStyle w:val="2"/>
        <w:rPr>
          <w:ins w:id="225" w:author="WeijieOPPO_2" w:date="2023-11-23T10:15:00Z"/>
        </w:rPr>
      </w:pPr>
      <w:bookmarkStart w:id="226" w:name="_Toc151628088"/>
      <w:ins w:id="227" w:author="WeijieOPPO_2" w:date="2023-11-23T10:14:00Z">
        <w:r w:rsidRPr="00393289">
          <w:t>6.</w:t>
        </w:r>
        <w:r>
          <w:t>2</w:t>
        </w:r>
        <w:r w:rsidRPr="008D66F9">
          <w:rPr>
            <w:lang w:val="x-none"/>
          </w:rPr>
          <w:tab/>
        </w:r>
        <w:r w:rsidRPr="00393289">
          <w:t xml:space="preserve">Performance service requirements for </w:t>
        </w:r>
        <w:r>
          <w:t>Inventory</w:t>
        </w:r>
        <w:bookmarkEnd w:id="226"/>
        <w:r w:rsidRPr="00393289">
          <w:t xml:space="preserve"> </w:t>
        </w:r>
      </w:ins>
    </w:p>
    <w:p w14:paraId="76A4F24B" w14:textId="77777777" w:rsidR="00C41EB2" w:rsidRDefault="00C41EB2" w:rsidP="00C41EB2">
      <w:pPr>
        <w:pStyle w:val="TH"/>
        <w:rPr>
          <w:ins w:id="228" w:author="WeijieOPPO_2" w:date="2023-11-23T10:14:00Z"/>
          <w:lang w:eastAsia="ko-KR"/>
        </w:rPr>
      </w:pPr>
      <w:ins w:id="229" w:author="WeijieOPPO_2" w:date="2023-11-23T10:14:00Z">
        <w:r>
          <w:t>Table 6.2-1</w:t>
        </w:r>
        <w:r w:rsidRPr="004F7325">
          <w:rPr>
            <w:rFonts w:eastAsia="等线"/>
          </w:rPr>
          <w:t xml:space="preserve"> </w:t>
        </w:r>
        <w:r>
          <w:t xml:space="preserve">KPIs for inventory </w:t>
        </w:r>
      </w:ins>
    </w:p>
    <w:tbl>
      <w:tblPr>
        <w:tblW w:w="14125" w:type="dxa"/>
        <w:tblLayout w:type="fixed"/>
        <w:tblCellMar>
          <w:left w:w="0" w:type="dxa"/>
          <w:right w:w="0" w:type="dxa"/>
        </w:tblCellMar>
        <w:tblLook w:val="04A0" w:firstRow="1" w:lastRow="0" w:firstColumn="1" w:lastColumn="0" w:noHBand="0" w:noVBand="1"/>
      </w:tblPr>
      <w:tblGrid>
        <w:gridCol w:w="895"/>
        <w:gridCol w:w="990"/>
        <w:gridCol w:w="810"/>
        <w:gridCol w:w="720"/>
        <w:gridCol w:w="1169"/>
        <w:gridCol w:w="721"/>
        <w:gridCol w:w="990"/>
        <w:gridCol w:w="1440"/>
        <w:gridCol w:w="990"/>
        <w:gridCol w:w="990"/>
        <w:gridCol w:w="900"/>
        <w:gridCol w:w="810"/>
        <w:gridCol w:w="990"/>
        <w:gridCol w:w="1080"/>
        <w:gridCol w:w="630"/>
      </w:tblGrid>
      <w:tr w:rsidR="00C41EB2" w14:paraId="5395C1B2" w14:textId="77777777" w:rsidTr="00205D01">
        <w:trPr>
          <w:cantSplit/>
          <w:trHeight w:val="1649"/>
          <w:ins w:id="230" w:author="WeijieOPPO_2" w:date="2023-11-23T10:14:00Z"/>
        </w:trPr>
        <w:tc>
          <w:tcPr>
            <w:tcW w:w="895" w:type="dxa"/>
            <w:tcBorders>
              <w:top w:val="single" w:sz="8" w:space="0" w:color="000000"/>
              <w:left w:val="single" w:sz="4" w:space="0" w:color="auto"/>
              <w:bottom w:val="single" w:sz="8" w:space="0" w:color="000000"/>
              <w:right w:val="single" w:sz="4" w:space="0" w:color="auto"/>
            </w:tcBorders>
            <w:shd w:val="clear" w:color="auto" w:fill="FFFFFF"/>
            <w:textDirection w:val="btLr"/>
            <w:vAlign w:val="center"/>
          </w:tcPr>
          <w:p w14:paraId="30F00DAD" w14:textId="77777777" w:rsidR="00C41EB2" w:rsidRPr="00E26579" w:rsidRDefault="00C41EB2" w:rsidP="00205D01">
            <w:pPr>
              <w:pStyle w:val="TAH"/>
              <w:ind w:left="113" w:right="113"/>
              <w:rPr>
                <w:ins w:id="231" w:author="WeijieOPPO_2" w:date="2023-11-23T10:14:00Z"/>
              </w:rPr>
            </w:pPr>
            <w:ins w:id="232" w:author="WeijieOPPO_2" w:date="2023-11-23T10:14:00Z">
              <w:r w:rsidRPr="00E26579">
                <w:t>Scenarios</w:t>
              </w:r>
            </w:ins>
          </w:p>
        </w:tc>
        <w:tc>
          <w:tcPr>
            <w:tcW w:w="990"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textDirection w:val="btLr"/>
            <w:vAlign w:val="center"/>
            <w:hideMark/>
          </w:tcPr>
          <w:p w14:paraId="04496504" w14:textId="77777777" w:rsidR="00C41EB2" w:rsidRPr="00E26579" w:rsidRDefault="00C41EB2" w:rsidP="00205D01">
            <w:pPr>
              <w:pStyle w:val="TAH"/>
              <w:ind w:left="113" w:right="113"/>
              <w:rPr>
                <w:ins w:id="233" w:author="WeijieOPPO_2" w:date="2023-11-23T10:14:00Z"/>
              </w:rPr>
            </w:pPr>
            <w:ins w:id="234" w:author="WeijieOPPO_2" w:date="2023-11-23T10:14:00Z">
              <w:r w:rsidRPr="00E26579">
                <w:t>Max. allowed end-to-end latency</w:t>
              </w:r>
            </w:ins>
          </w:p>
        </w:tc>
        <w:tc>
          <w:tcPr>
            <w:tcW w:w="81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extDirection w:val="btLr"/>
            <w:vAlign w:val="center"/>
            <w:hideMark/>
          </w:tcPr>
          <w:p w14:paraId="0EB502A7" w14:textId="77777777" w:rsidR="00C41EB2" w:rsidRPr="00E26579" w:rsidRDefault="00C41EB2" w:rsidP="00205D01">
            <w:pPr>
              <w:pStyle w:val="TAH"/>
              <w:ind w:left="113" w:right="113"/>
              <w:rPr>
                <w:ins w:id="235" w:author="WeijieOPPO_2" w:date="2023-11-23T10:14:00Z"/>
              </w:rPr>
            </w:pPr>
            <w:ins w:id="236" w:author="WeijieOPPO_2" w:date="2023-11-23T10:14:00Z">
              <w:r w:rsidRPr="00E26579">
                <w:t>Communication service availability</w:t>
              </w:r>
            </w:ins>
          </w:p>
        </w:tc>
        <w:tc>
          <w:tcPr>
            <w:tcW w:w="72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extDirection w:val="btLr"/>
            <w:vAlign w:val="center"/>
            <w:hideMark/>
          </w:tcPr>
          <w:p w14:paraId="51337CFC" w14:textId="77777777" w:rsidR="00C41EB2" w:rsidRPr="00E26579" w:rsidRDefault="00C41EB2" w:rsidP="00205D01">
            <w:pPr>
              <w:pStyle w:val="TAH"/>
              <w:ind w:left="113" w:right="113"/>
              <w:rPr>
                <w:ins w:id="237" w:author="WeijieOPPO_2" w:date="2023-11-23T10:14:00Z"/>
              </w:rPr>
            </w:pPr>
            <w:ins w:id="238" w:author="WeijieOPPO_2" w:date="2023-11-23T10:14:00Z">
              <w:r w:rsidRPr="00E26579">
                <w:t>Reliability</w:t>
              </w:r>
            </w:ins>
          </w:p>
        </w:tc>
        <w:tc>
          <w:tcPr>
            <w:tcW w:w="1169"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extDirection w:val="btLr"/>
            <w:vAlign w:val="center"/>
            <w:hideMark/>
          </w:tcPr>
          <w:p w14:paraId="3F4EB1DA" w14:textId="77777777" w:rsidR="00C41EB2" w:rsidRPr="00E26579" w:rsidRDefault="00C41EB2" w:rsidP="00205D01">
            <w:pPr>
              <w:pStyle w:val="TAH"/>
              <w:ind w:left="113" w:right="113"/>
              <w:rPr>
                <w:ins w:id="239" w:author="WeijieOPPO_2" w:date="2023-11-23T10:14:00Z"/>
              </w:rPr>
            </w:pPr>
            <w:ins w:id="240" w:author="WeijieOPPO_2" w:date="2023-11-23T10:14:00Z">
              <w:r w:rsidRPr="00E26579">
                <w:t>User-experienced data rate</w:t>
              </w:r>
            </w:ins>
          </w:p>
        </w:tc>
        <w:tc>
          <w:tcPr>
            <w:tcW w:w="721"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extDirection w:val="btLr"/>
            <w:vAlign w:val="center"/>
            <w:hideMark/>
          </w:tcPr>
          <w:p w14:paraId="4909DE06" w14:textId="77777777" w:rsidR="00C41EB2" w:rsidRPr="00E26579" w:rsidRDefault="00C41EB2" w:rsidP="00205D01">
            <w:pPr>
              <w:pStyle w:val="TAH"/>
              <w:ind w:left="113" w:right="113"/>
              <w:rPr>
                <w:ins w:id="241" w:author="WeijieOPPO_2" w:date="2023-11-23T10:14:00Z"/>
              </w:rPr>
            </w:pPr>
            <w:ins w:id="242" w:author="WeijieOPPO_2" w:date="2023-11-23T10:14:00Z">
              <w:r w:rsidRPr="00E26579">
                <w:t>Message size</w:t>
              </w:r>
            </w:ins>
          </w:p>
        </w:tc>
        <w:tc>
          <w:tcPr>
            <w:tcW w:w="99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extDirection w:val="btLr"/>
            <w:vAlign w:val="center"/>
            <w:hideMark/>
          </w:tcPr>
          <w:p w14:paraId="1A976040" w14:textId="77777777" w:rsidR="00C41EB2" w:rsidRPr="00E26579" w:rsidRDefault="00C41EB2" w:rsidP="00205D01">
            <w:pPr>
              <w:pStyle w:val="TAH"/>
              <w:ind w:left="113" w:right="113"/>
              <w:rPr>
                <w:ins w:id="243" w:author="WeijieOPPO_2" w:date="2023-11-23T10:14:00Z"/>
              </w:rPr>
            </w:pPr>
            <w:ins w:id="244" w:author="WeijieOPPO_2" w:date="2023-11-23T10:14:00Z">
              <w:r w:rsidRPr="00E26579">
                <w:t>Device density</w:t>
              </w:r>
            </w:ins>
          </w:p>
          <w:p w14:paraId="3C544972" w14:textId="77777777" w:rsidR="00C41EB2" w:rsidRPr="00E26579" w:rsidRDefault="00C41EB2" w:rsidP="00205D01">
            <w:pPr>
              <w:pStyle w:val="TAH"/>
              <w:ind w:left="113" w:right="113"/>
              <w:rPr>
                <w:ins w:id="245" w:author="WeijieOPPO_2" w:date="2023-11-23T10:14:00Z"/>
              </w:rPr>
            </w:pPr>
          </w:p>
        </w:tc>
        <w:tc>
          <w:tcPr>
            <w:tcW w:w="144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extDirection w:val="btLr"/>
            <w:vAlign w:val="center"/>
            <w:hideMark/>
          </w:tcPr>
          <w:p w14:paraId="08927E39" w14:textId="77777777" w:rsidR="00C41EB2" w:rsidRPr="00E26579" w:rsidRDefault="00C41EB2" w:rsidP="00205D01">
            <w:pPr>
              <w:pStyle w:val="TAH"/>
              <w:ind w:left="113" w:right="113"/>
              <w:rPr>
                <w:ins w:id="246" w:author="WeijieOPPO_2" w:date="2023-11-23T10:14:00Z"/>
              </w:rPr>
            </w:pPr>
            <w:ins w:id="247" w:author="WeijieOPPO_2" w:date="2023-11-23T10:14:00Z">
              <w:r w:rsidRPr="00E26579">
                <w:t>Communication range (Note 1)</w:t>
              </w:r>
            </w:ins>
          </w:p>
        </w:tc>
        <w:tc>
          <w:tcPr>
            <w:tcW w:w="99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extDirection w:val="btLr"/>
            <w:vAlign w:val="center"/>
            <w:hideMark/>
          </w:tcPr>
          <w:p w14:paraId="77010215" w14:textId="77777777" w:rsidR="00C41EB2" w:rsidRPr="00E26579" w:rsidRDefault="00C41EB2" w:rsidP="00205D01">
            <w:pPr>
              <w:pStyle w:val="TAH"/>
              <w:ind w:left="113" w:right="113"/>
              <w:rPr>
                <w:ins w:id="248" w:author="WeijieOPPO_2" w:date="2023-11-23T10:14:00Z"/>
              </w:rPr>
            </w:pPr>
            <w:ins w:id="249" w:author="WeijieOPPO_2" w:date="2023-11-23T10:14:00Z">
              <w:r w:rsidRPr="00E26579">
                <w:t>Service area dimension</w:t>
              </w:r>
            </w:ins>
          </w:p>
        </w:tc>
        <w:tc>
          <w:tcPr>
            <w:tcW w:w="99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extDirection w:val="btLr"/>
            <w:vAlign w:val="center"/>
            <w:hideMark/>
          </w:tcPr>
          <w:p w14:paraId="7CB9D45D" w14:textId="77777777" w:rsidR="00C41EB2" w:rsidRPr="00E26579" w:rsidRDefault="00C41EB2" w:rsidP="00205D01">
            <w:pPr>
              <w:pStyle w:val="TAH"/>
              <w:ind w:left="113" w:right="113"/>
              <w:rPr>
                <w:ins w:id="250" w:author="WeijieOPPO_2" w:date="2023-11-23T10:14:00Z"/>
              </w:rPr>
            </w:pPr>
            <w:ins w:id="251" w:author="WeijieOPPO_2" w:date="2023-11-23T10:14:00Z">
              <w:r w:rsidRPr="00E26579">
                <w:t>Device speed</w:t>
              </w:r>
            </w:ins>
          </w:p>
        </w:tc>
        <w:tc>
          <w:tcPr>
            <w:tcW w:w="90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extDirection w:val="btLr"/>
            <w:vAlign w:val="center"/>
            <w:hideMark/>
          </w:tcPr>
          <w:p w14:paraId="0014F3FE" w14:textId="77777777" w:rsidR="00C41EB2" w:rsidRPr="00E26579" w:rsidRDefault="00C41EB2" w:rsidP="00205D01">
            <w:pPr>
              <w:pStyle w:val="TAH"/>
              <w:ind w:left="113" w:right="113"/>
              <w:rPr>
                <w:ins w:id="252" w:author="WeijieOPPO_2" w:date="2023-11-23T10:14:00Z"/>
              </w:rPr>
            </w:pPr>
            <w:ins w:id="253" w:author="WeijieOPPO_2" w:date="2023-11-23T10:14:00Z">
              <w:r w:rsidRPr="00E26579">
                <w:t>Transfer interval</w:t>
              </w:r>
            </w:ins>
          </w:p>
        </w:tc>
        <w:tc>
          <w:tcPr>
            <w:tcW w:w="81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extDirection w:val="btLr"/>
            <w:vAlign w:val="center"/>
            <w:hideMark/>
          </w:tcPr>
          <w:p w14:paraId="3EE102A8" w14:textId="77777777" w:rsidR="00C41EB2" w:rsidRPr="00E26579" w:rsidRDefault="00C41EB2" w:rsidP="00205D01">
            <w:pPr>
              <w:pStyle w:val="TAH"/>
              <w:ind w:left="113" w:right="113"/>
              <w:rPr>
                <w:ins w:id="254" w:author="WeijieOPPO_2" w:date="2023-11-23T10:14:00Z"/>
              </w:rPr>
            </w:pPr>
            <w:ins w:id="255" w:author="WeijieOPPO_2" w:date="2023-11-23T10:14:00Z">
              <w:r w:rsidRPr="00E26579">
                <w:t>Positioning service latency</w:t>
              </w:r>
            </w:ins>
          </w:p>
        </w:tc>
        <w:tc>
          <w:tcPr>
            <w:tcW w:w="99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extDirection w:val="btLr"/>
            <w:vAlign w:val="center"/>
            <w:hideMark/>
          </w:tcPr>
          <w:p w14:paraId="592FC764" w14:textId="77777777" w:rsidR="00C41EB2" w:rsidRPr="00E26579" w:rsidRDefault="00C41EB2" w:rsidP="00205D01">
            <w:pPr>
              <w:pStyle w:val="TAH"/>
              <w:ind w:left="113" w:right="113"/>
              <w:rPr>
                <w:ins w:id="256" w:author="WeijieOPPO_2" w:date="2023-11-23T10:14:00Z"/>
              </w:rPr>
            </w:pPr>
            <w:ins w:id="257" w:author="WeijieOPPO_2" w:date="2023-11-23T10:14:00Z">
              <w:r w:rsidRPr="00E26579">
                <w:t>Positioning service availability</w:t>
              </w:r>
            </w:ins>
          </w:p>
        </w:tc>
        <w:tc>
          <w:tcPr>
            <w:tcW w:w="108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extDirection w:val="btLr"/>
            <w:vAlign w:val="center"/>
            <w:hideMark/>
          </w:tcPr>
          <w:p w14:paraId="19011F12" w14:textId="77777777" w:rsidR="00C41EB2" w:rsidRPr="00E26579" w:rsidRDefault="00C41EB2" w:rsidP="00205D01">
            <w:pPr>
              <w:pStyle w:val="TAH"/>
              <w:ind w:left="113" w:right="113"/>
              <w:rPr>
                <w:ins w:id="258" w:author="WeijieOPPO_2" w:date="2023-11-23T10:14:00Z"/>
              </w:rPr>
            </w:pPr>
            <w:ins w:id="259" w:author="WeijieOPPO_2" w:date="2023-11-23T10:14:00Z">
              <w:r w:rsidRPr="00E26579">
                <w:t>Positioning accuracy</w:t>
              </w:r>
            </w:ins>
          </w:p>
        </w:tc>
        <w:tc>
          <w:tcPr>
            <w:tcW w:w="630" w:type="dxa"/>
            <w:tcBorders>
              <w:top w:val="single" w:sz="8" w:space="0" w:color="000000"/>
              <w:left w:val="nil"/>
              <w:bottom w:val="single" w:sz="8" w:space="0" w:color="000000"/>
              <w:right w:val="single" w:sz="8" w:space="0" w:color="000000"/>
            </w:tcBorders>
            <w:shd w:val="clear" w:color="auto" w:fill="FFFFFF"/>
            <w:textDirection w:val="btLr"/>
            <w:vAlign w:val="center"/>
          </w:tcPr>
          <w:p w14:paraId="5B11C3EA" w14:textId="77777777" w:rsidR="00C41EB2" w:rsidRPr="00C66170" w:rsidRDefault="00C41EB2" w:rsidP="00205D01">
            <w:pPr>
              <w:pStyle w:val="TAH"/>
              <w:ind w:left="113" w:right="113"/>
              <w:rPr>
                <w:ins w:id="260" w:author="WeijieOPPO_2" w:date="2023-11-23T10:14:00Z"/>
                <w:lang w:eastAsia="ko-KR"/>
              </w:rPr>
            </w:pPr>
            <w:ins w:id="261" w:author="WeijieOPPO_2" w:date="2023-11-23T10:14:00Z">
              <w:r w:rsidRPr="00C66170">
                <w:rPr>
                  <w:rFonts w:hint="eastAsia"/>
                  <w:lang w:eastAsia="ko-KR"/>
                </w:rPr>
                <w:t>R</w:t>
              </w:r>
              <w:r w:rsidRPr="00C66170">
                <w:rPr>
                  <w:lang w:eastAsia="ko-KR"/>
                </w:rPr>
                <w:t>emark</w:t>
              </w:r>
            </w:ins>
          </w:p>
        </w:tc>
      </w:tr>
      <w:tr w:rsidR="00C41EB2" w:rsidRPr="00A6655A" w14:paraId="08F23523" w14:textId="77777777" w:rsidTr="00205D01">
        <w:trPr>
          <w:cantSplit/>
          <w:trHeight w:val="1676"/>
          <w:ins w:id="262" w:author="WeijieOPPO_2" w:date="2023-11-23T10:14:00Z"/>
        </w:trPr>
        <w:tc>
          <w:tcPr>
            <w:tcW w:w="895" w:type="dxa"/>
            <w:tcBorders>
              <w:top w:val="single" w:sz="8" w:space="0" w:color="000000"/>
              <w:left w:val="single" w:sz="4" w:space="0" w:color="auto"/>
              <w:bottom w:val="single" w:sz="8" w:space="0" w:color="000000"/>
              <w:right w:val="single" w:sz="4" w:space="0" w:color="auto"/>
            </w:tcBorders>
            <w:shd w:val="clear" w:color="auto" w:fill="FFFFFF"/>
            <w:vAlign w:val="center"/>
          </w:tcPr>
          <w:p w14:paraId="3334B3C3" w14:textId="77777777" w:rsidR="00C41EB2" w:rsidRPr="00A6655A" w:rsidRDefault="00C41EB2" w:rsidP="00205D01">
            <w:pPr>
              <w:pStyle w:val="TAH"/>
              <w:rPr>
                <w:ins w:id="263" w:author="WeijieOPPO_2" w:date="2023-11-23T10:14:00Z"/>
                <w:lang w:eastAsia="ko-KR"/>
              </w:rPr>
            </w:pPr>
            <w:ins w:id="264" w:author="WeijieOPPO_2" w:date="2023-11-23T10:14:00Z">
              <w:r w:rsidRPr="00A6655A">
                <w:rPr>
                  <w:lang w:eastAsia="ko-KR"/>
                </w:rPr>
                <w:t>Inventory or asset management</w:t>
              </w:r>
            </w:ins>
          </w:p>
        </w:tc>
        <w:tc>
          <w:tcPr>
            <w:tcW w:w="990"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tcPr>
          <w:p w14:paraId="07E1217A" w14:textId="77777777" w:rsidR="00C41EB2" w:rsidRPr="00A6655A" w:rsidRDefault="00C41EB2" w:rsidP="00205D01">
            <w:pPr>
              <w:pStyle w:val="TAC"/>
              <w:rPr>
                <w:ins w:id="265" w:author="WeijieOPPO_2" w:date="2023-11-23T10:14:00Z"/>
                <w:rFonts w:eastAsia="宋体"/>
                <w:lang w:val="en-US" w:eastAsia="zh-CN"/>
              </w:rPr>
            </w:pPr>
            <w:ins w:id="266" w:author="WeijieOPPO_2" w:date="2023-11-23T10:14:00Z">
              <w:r w:rsidRPr="00A6655A">
                <w:rPr>
                  <w:rFonts w:eastAsia="宋体"/>
                  <w:lang w:val="en-US" w:eastAsia="zh-CN"/>
                </w:rPr>
                <w:t>Typically, seconds level</w:t>
              </w:r>
            </w:ins>
          </w:p>
          <w:p w14:paraId="62CDEC6E" w14:textId="77777777" w:rsidR="00C41EB2" w:rsidRPr="00A6655A" w:rsidRDefault="00C41EB2" w:rsidP="00205D01">
            <w:pPr>
              <w:pStyle w:val="TAC"/>
              <w:rPr>
                <w:ins w:id="267" w:author="WeijieOPPO_2" w:date="2023-11-23T10:14:00Z"/>
                <w:rFonts w:eastAsia="宋体"/>
                <w:lang w:val="en-US" w:eastAsia="zh-CN"/>
              </w:rPr>
            </w:pPr>
          </w:p>
        </w:tc>
        <w:tc>
          <w:tcPr>
            <w:tcW w:w="81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14:paraId="10F43120" w14:textId="77777777" w:rsidR="00C41EB2" w:rsidRPr="00A6655A" w:rsidRDefault="00C41EB2" w:rsidP="00205D01">
            <w:pPr>
              <w:pStyle w:val="TAC"/>
              <w:rPr>
                <w:ins w:id="268" w:author="WeijieOPPO_2" w:date="2023-11-23T10:14:00Z"/>
                <w:rFonts w:eastAsia="宋体"/>
                <w:lang w:val="en-US" w:eastAsia="zh-CN"/>
              </w:rPr>
            </w:pPr>
            <w:ins w:id="269" w:author="WeijieOPPO_2" w:date="2023-11-23T10:14:00Z">
              <w:r w:rsidRPr="00A6655A">
                <w:rPr>
                  <w:rFonts w:eastAsia="宋体"/>
                  <w:lang w:val="en-US" w:eastAsia="zh-CN"/>
                </w:rPr>
                <w:t>99%</w:t>
              </w:r>
            </w:ins>
          </w:p>
        </w:tc>
        <w:tc>
          <w:tcPr>
            <w:tcW w:w="72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14:paraId="030D4117" w14:textId="77777777" w:rsidR="00C41EB2" w:rsidRPr="00A6655A" w:rsidRDefault="00C41EB2" w:rsidP="00205D01">
            <w:pPr>
              <w:pStyle w:val="TAC"/>
              <w:rPr>
                <w:ins w:id="270" w:author="WeijieOPPO_2" w:date="2023-11-23T10:14:00Z"/>
                <w:lang w:val="en-US" w:eastAsia="zh-CN"/>
              </w:rPr>
            </w:pPr>
            <w:ins w:id="271" w:author="WeijieOPPO_2" w:date="2023-11-23T10:14:00Z">
              <w:r w:rsidRPr="00A6655A">
                <w:rPr>
                  <w:lang w:val="en-US" w:eastAsia="zh-CN"/>
                </w:rPr>
                <w:t>NA</w:t>
              </w:r>
            </w:ins>
          </w:p>
        </w:tc>
        <w:tc>
          <w:tcPr>
            <w:tcW w:w="1169"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14:paraId="2E86C621" w14:textId="77777777" w:rsidR="00C41EB2" w:rsidRPr="00A6655A" w:rsidRDefault="00C41EB2" w:rsidP="00205D01">
            <w:pPr>
              <w:pStyle w:val="TAC"/>
              <w:rPr>
                <w:ins w:id="272" w:author="WeijieOPPO_2" w:date="2023-11-23T10:14:00Z"/>
                <w:rFonts w:eastAsia="宋体"/>
                <w:b/>
                <w:lang w:val="en-US" w:eastAsia="zh-CN"/>
              </w:rPr>
            </w:pPr>
            <w:ins w:id="273" w:author="WeijieOPPO_2" w:date="2023-11-23T10:14:00Z">
              <w:r w:rsidRPr="00A6655A">
                <w:rPr>
                  <w:rFonts w:eastAsia="宋体"/>
                  <w:lang w:val="en-US" w:eastAsia="zh-CN"/>
                </w:rPr>
                <w:t>&lt;2 kbit/s</w:t>
              </w:r>
            </w:ins>
          </w:p>
        </w:tc>
        <w:tc>
          <w:tcPr>
            <w:tcW w:w="721"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14:paraId="036BB15E" w14:textId="77777777" w:rsidR="00C41EB2" w:rsidRPr="00A6655A" w:rsidRDefault="00C41EB2" w:rsidP="00205D01">
            <w:pPr>
              <w:pStyle w:val="TAC"/>
              <w:rPr>
                <w:ins w:id="274" w:author="WeijieOPPO_2" w:date="2023-11-23T10:14:00Z"/>
                <w:rFonts w:eastAsia="宋体"/>
                <w:lang w:val="en-US" w:eastAsia="zh-CN"/>
              </w:rPr>
            </w:pPr>
            <w:ins w:id="275" w:author="WeijieOPPO_2" w:date="2023-11-23T10:14:00Z">
              <w:r w:rsidRPr="00A6655A">
                <w:rPr>
                  <w:rFonts w:eastAsia="宋体"/>
                  <w:lang w:val="en-US" w:eastAsia="zh-CN"/>
                </w:rPr>
                <w:t>96/256 bits</w:t>
              </w:r>
            </w:ins>
          </w:p>
        </w:tc>
        <w:tc>
          <w:tcPr>
            <w:tcW w:w="99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14:paraId="5580114E" w14:textId="77777777" w:rsidR="00C41EB2" w:rsidRPr="00A6655A" w:rsidRDefault="00C41EB2" w:rsidP="00205D01">
            <w:pPr>
              <w:pStyle w:val="TAC"/>
              <w:rPr>
                <w:ins w:id="276" w:author="WeijieOPPO_2" w:date="2023-11-23T10:14:00Z"/>
                <w:lang w:val="en-US" w:eastAsia="zh-CN"/>
              </w:rPr>
            </w:pPr>
            <w:ins w:id="277" w:author="WeijieOPPO_2" w:date="2023-11-23T10:14:00Z">
              <w:r w:rsidRPr="00A6655A">
                <w:rPr>
                  <w:lang w:val="en-US" w:eastAsia="zh-CN"/>
                </w:rPr>
                <w:t>&lt;1.5 million devices/km²</w:t>
              </w:r>
            </w:ins>
          </w:p>
          <w:p w14:paraId="2D24B2FB" w14:textId="77777777" w:rsidR="00C41EB2" w:rsidRPr="00A6655A" w:rsidRDefault="00C41EB2" w:rsidP="00205D01">
            <w:pPr>
              <w:pStyle w:val="TAC"/>
              <w:rPr>
                <w:ins w:id="278" w:author="WeijieOPPO_2" w:date="2023-11-23T10:14:00Z"/>
                <w:lang w:val="en-US" w:eastAsia="zh-CN"/>
              </w:rPr>
            </w:pPr>
            <w:ins w:id="279" w:author="WeijieOPPO_2" w:date="2023-11-23T10:14:00Z">
              <w:r w:rsidRPr="00A6655A">
                <w:rPr>
                  <w:lang w:val="en-US" w:eastAsia="zh-CN"/>
                </w:rPr>
                <w:t>indoor only</w:t>
              </w:r>
            </w:ins>
          </w:p>
          <w:p w14:paraId="73F31242" w14:textId="77777777" w:rsidR="00C41EB2" w:rsidRPr="00A6655A" w:rsidRDefault="00C41EB2" w:rsidP="00205D01">
            <w:pPr>
              <w:pStyle w:val="TAC"/>
              <w:rPr>
                <w:ins w:id="280" w:author="WeijieOPPO_2" w:date="2023-11-23T10:14:00Z"/>
                <w:lang w:val="en-US" w:eastAsia="zh-CN"/>
              </w:rPr>
            </w:pPr>
            <w:ins w:id="281" w:author="WeijieOPPO_2" w:date="2023-11-23T10:14:00Z">
              <w:r w:rsidRPr="00A6655A">
                <w:rPr>
                  <w:lang w:val="en-US" w:eastAsia="zh-CN"/>
                </w:rPr>
                <w:t>(Note 2)</w:t>
              </w:r>
            </w:ins>
          </w:p>
        </w:tc>
        <w:tc>
          <w:tcPr>
            <w:tcW w:w="144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14:paraId="4F106E54" w14:textId="77777777" w:rsidR="00C41EB2" w:rsidRPr="00A6655A" w:rsidRDefault="00C41EB2" w:rsidP="00205D01">
            <w:pPr>
              <w:pStyle w:val="TAC"/>
              <w:rPr>
                <w:ins w:id="282" w:author="WeijieOPPO_2" w:date="2023-11-23T10:14:00Z"/>
                <w:rFonts w:eastAsia="宋体"/>
                <w:lang w:val="en-US" w:eastAsia="zh-CN"/>
              </w:rPr>
            </w:pPr>
            <w:ins w:id="283" w:author="WeijieOPPO_2" w:date="2023-11-23T10:14:00Z">
              <w:r w:rsidRPr="00A6655A">
                <w:rPr>
                  <w:rFonts w:eastAsia="宋体"/>
                  <w:lang w:val="en-US" w:eastAsia="zh-CN"/>
                </w:rPr>
                <w:t>30 m – 50 m indoor,</w:t>
              </w:r>
            </w:ins>
          </w:p>
          <w:p w14:paraId="44656C33" w14:textId="77777777" w:rsidR="00C41EB2" w:rsidRPr="00A6655A" w:rsidRDefault="00C41EB2" w:rsidP="00205D01">
            <w:pPr>
              <w:pStyle w:val="TAC"/>
              <w:rPr>
                <w:ins w:id="284" w:author="WeijieOPPO_2" w:date="2023-11-23T10:14:00Z"/>
                <w:rFonts w:eastAsia="宋体"/>
                <w:lang w:val="en-US" w:eastAsia="zh-CN"/>
              </w:rPr>
            </w:pPr>
            <w:ins w:id="285" w:author="WeijieOPPO_2" w:date="2023-11-23T10:14:00Z">
              <w:r w:rsidRPr="00A6655A">
                <w:rPr>
                  <w:rFonts w:eastAsia="宋体" w:hint="eastAsia"/>
                  <w:lang w:val="en-US" w:eastAsia="zh-CN"/>
                </w:rPr>
                <w:t>2</w:t>
              </w:r>
              <w:r w:rsidRPr="00A6655A">
                <w:rPr>
                  <w:rFonts w:eastAsia="宋体"/>
                  <w:lang w:val="en-US" w:eastAsia="zh-CN"/>
                </w:rPr>
                <w:t>00 m - 400 m outdoor</w:t>
              </w:r>
            </w:ins>
          </w:p>
        </w:tc>
        <w:tc>
          <w:tcPr>
            <w:tcW w:w="99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14:paraId="01F4B8A6" w14:textId="77777777" w:rsidR="00C41EB2" w:rsidRPr="00A6655A" w:rsidRDefault="00C41EB2" w:rsidP="00205D01">
            <w:pPr>
              <w:pStyle w:val="TAC"/>
              <w:rPr>
                <w:ins w:id="286" w:author="WeijieOPPO_2" w:date="2023-11-23T10:14:00Z"/>
                <w:rFonts w:eastAsia="宋体"/>
                <w:lang w:val="en-US" w:eastAsia="zh-CN"/>
              </w:rPr>
            </w:pPr>
            <w:ins w:id="287" w:author="WeijieOPPO_2" w:date="2023-11-23T10:14:00Z">
              <w:r w:rsidRPr="00A6655A">
                <w:rPr>
                  <w:rFonts w:eastAsia="宋体"/>
                  <w:lang w:val="en-US" w:eastAsia="zh-CN"/>
                </w:rPr>
                <w:t>1 km² – 10 km²</w:t>
              </w:r>
            </w:ins>
          </w:p>
        </w:tc>
        <w:tc>
          <w:tcPr>
            <w:tcW w:w="99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14:paraId="245C5CCC" w14:textId="77777777" w:rsidR="00C41EB2" w:rsidRPr="00A6655A" w:rsidRDefault="00C41EB2" w:rsidP="00205D01">
            <w:pPr>
              <w:pStyle w:val="TAC"/>
              <w:rPr>
                <w:ins w:id="288" w:author="WeijieOPPO_2" w:date="2023-11-23T10:14:00Z"/>
                <w:lang w:val="en-US" w:eastAsia="zh-CN"/>
              </w:rPr>
            </w:pPr>
            <w:ins w:id="289" w:author="WeijieOPPO_2" w:date="2023-11-23T10:14:00Z">
              <w:r w:rsidRPr="00A6655A">
                <w:rPr>
                  <w:lang w:val="en-US" w:eastAsia="zh-CN"/>
                </w:rPr>
                <w:t>3 km/h – 10 km/h</w:t>
              </w:r>
            </w:ins>
          </w:p>
        </w:tc>
        <w:tc>
          <w:tcPr>
            <w:tcW w:w="90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14:paraId="0660C333" w14:textId="77777777" w:rsidR="00C41EB2" w:rsidRPr="00A6655A" w:rsidRDefault="00C41EB2" w:rsidP="00205D01">
            <w:pPr>
              <w:pStyle w:val="TAC"/>
              <w:rPr>
                <w:ins w:id="290" w:author="WeijieOPPO_2" w:date="2023-11-23T10:14:00Z"/>
                <w:lang w:val="en-US" w:eastAsia="zh-CN"/>
              </w:rPr>
            </w:pPr>
            <w:ins w:id="291" w:author="WeijieOPPO_2" w:date="2023-11-23T10:14:00Z">
              <w:r w:rsidRPr="00A6655A">
                <w:rPr>
                  <w:rFonts w:hint="eastAsia"/>
                  <w:lang w:val="en-US" w:eastAsia="zh-CN"/>
                </w:rPr>
                <w:t>N</w:t>
              </w:r>
              <w:r w:rsidRPr="00A6655A">
                <w:rPr>
                  <w:lang w:val="en-US" w:eastAsia="zh-CN"/>
                </w:rPr>
                <w:t>A</w:t>
              </w:r>
            </w:ins>
          </w:p>
        </w:tc>
        <w:tc>
          <w:tcPr>
            <w:tcW w:w="81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14:paraId="492D31C6" w14:textId="77777777" w:rsidR="00C41EB2" w:rsidRPr="00A6655A" w:rsidRDefault="00C41EB2" w:rsidP="00205D01">
            <w:pPr>
              <w:pStyle w:val="TAC"/>
              <w:rPr>
                <w:ins w:id="292" w:author="WeijieOPPO_2" w:date="2023-11-23T10:14:00Z"/>
                <w:lang w:val="en-US" w:eastAsia="zh-CN"/>
              </w:rPr>
            </w:pPr>
            <w:ins w:id="293" w:author="WeijieOPPO_2" w:date="2023-11-23T10:14:00Z">
              <w:r w:rsidRPr="00A6655A">
                <w:rPr>
                  <w:rFonts w:hint="eastAsia"/>
                  <w:lang w:val="en-US" w:eastAsia="zh-CN"/>
                </w:rPr>
                <w:t>N</w:t>
              </w:r>
              <w:r w:rsidRPr="00A6655A">
                <w:rPr>
                  <w:lang w:val="en-US" w:eastAsia="zh-CN"/>
                </w:rPr>
                <w:t>A</w:t>
              </w:r>
            </w:ins>
          </w:p>
        </w:tc>
        <w:tc>
          <w:tcPr>
            <w:tcW w:w="99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14:paraId="65DB6640" w14:textId="77777777" w:rsidR="00C41EB2" w:rsidRPr="00A6655A" w:rsidRDefault="00C41EB2" w:rsidP="00205D01">
            <w:pPr>
              <w:pStyle w:val="TAC"/>
              <w:rPr>
                <w:ins w:id="294" w:author="WeijieOPPO_2" w:date="2023-11-23T10:14:00Z"/>
                <w:lang w:val="en-US" w:eastAsia="zh-CN"/>
              </w:rPr>
            </w:pPr>
            <w:ins w:id="295" w:author="WeijieOPPO_2" w:date="2023-11-23T10:14:00Z">
              <w:r w:rsidRPr="00A6655A">
                <w:rPr>
                  <w:rFonts w:hint="eastAsia"/>
                  <w:lang w:val="en-US" w:eastAsia="zh-CN"/>
                </w:rPr>
                <w:t>N</w:t>
              </w:r>
              <w:r w:rsidRPr="00A6655A">
                <w:rPr>
                  <w:lang w:val="en-US" w:eastAsia="zh-CN"/>
                </w:rPr>
                <w:t>A</w:t>
              </w:r>
            </w:ins>
          </w:p>
        </w:tc>
        <w:tc>
          <w:tcPr>
            <w:tcW w:w="1080"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14:paraId="2CEE7F9D" w14:textId="77777777" w:rsidR="00C41EB2" w:rsidRPr="00A6655A" w:rsidRDefault="00C41EB2" w:rsidP="00205D01">
            <w:pPr>
              <w:pStyle w:val="TAC"/>
              <w:rPr>
                <w:ins w:id="296" w:author="WeijieOPPO_2" w:date="2023-11-23T10:14:00Z"/>
                <w:rFonts w:eastAsia="宋体"/>
                <w:lang w:val="en-US" w:eastAsia="zh-CN"/>
              </w:rPr>
            </w:pPr>
            <w:ins w:id="297" w:author="WeijieOPPO_2" w:date="2023-11-23T10:14:00Z">
              <w:r w:rsidRPr="00A6655A">
                <w:rPr>
                  <w:rFonts w:eastAsia="宋体"/>
                  <w:lang w:val="en-US" w:eastAsia="zh-CN"/>
                </w:rPr>
                <w:t>3 m indoor,</w:t>
              </w:r>
            </w:ins>
          </w:p>
          <w:p w14:paraId="54A2861F" w14:textId="77777777" w:rsidR="00C41EB2" w:rsidRPr="00A6655A" w:rsidRDefault="00C41EB2" w:rsidP="00205D01">
            <w:pPr>
              <w:pStyle w:val="TAC"/>
              <w:rPr>
                <w:ins w:id="298" w:author="WeijieOPPO_2" w:date="2023-11-23T10:14:00Z"/>
                <w:rFonts w:eastAsia="宋体"/>
                <w:lang w:val="en-US" w:eastAsia="zh-CN"/>
              </w:rPr>
            </w:pPr>
          </w:p>
          <w:p w14:paraId="7A00362A" w14:textId="77777777" w:rsidR="00C41EB2" w:rsidRPr="00A6655A" w:rsidRDefault="00C41EB2" w:rsidP="00205D01">
            <w:pPr>
              <w:pStyle w:val="TAC"/>
              <w:rPr>
                <w:ins w:id="299" w:author="WeijieOPPO_2" w:date="2023-11-23T10:14:00Z"/>
                <w:rFonts w:eastAsia="宋体"/>
                <w:lang w:val="en-US" w:eastAsia="zh-CN"/>
              </w:rPr>
            </w:pPr>
            <w:ins w:id="300" w:author="WeijieOPPO_2" w:date="2023-11-23T10:14:00Z">
              <w:r w:rsidRPr="00A6655A">
                <w:rPr>
                  <w:rFonts w:eastAsia="宋体"/>
                  <w:lang w:val="en-US" w:eastAsia="zh-CN"/>
                </w:rPr>
                <w:t>cell-level outdoor</w:t>
              </w:r>
            </w:ins>
          </w:p>
        </w:tc>
        <w:tc>
          <w:tcPr>
            <w:tcW w:w="630" w:type="dxa"/>
            <w:tcBorders>
              <w:top w:val="single" w:sz="8" w:space="0" w:color="000000"/>
              <w:left w:val="nil"/>
              <w:bottom w:val="single" w:sz="8" w:space="0" w:color="000000"/>
              <w:right w:val="single" w:sz="8" w:space="0" w:color="000000"/>
            </w:tcBorders>
            <w:shd w:val="clear" w:color="auto" w:fill="FFFFFF"/>
          </w:tcPr>
          <w:p w14:paraId="752AE077" w14:textId="77777777" w:rsidR="00C41EB2" w:rsidRPr="00A6655A" w:rsidRDefault="00C41EB2" w:rsidP="00205D01">
            <w:pPr>
              <w:pStyle w:val="TAL"/>
              <w:rPr>
                <w:ins w:id="301" w:author="WeijieOPPO_2" w:date="2023-11-23T10:14:00Z"/>
                <w:lang w:val="en-US" w:eastAsia="zh-CN"/>
              </w:rPr>
            </w:pPr>
          </w:p>
        </w:tc>
      </w:tr>
      <w:tr w:rsidR="00C41EB2" w:rsidRPr="00A6655A" w14:paraId="17BA8A20" w14:textId="77777777" w:rsidTr="00205D01">
        <w:trPr>
          <w:cantSplit/>
          <w:trHeight w:val="791"/>
          <w:ins w:id="302" w:author="WeijieOPPO_2" w:date="2023-11-23T10:14:00Z"/>
        </w:trPr>
        <w:tc>
          <w:tcPr>
            <w:tcW w:w="14125" w:type="dxa"/>
            <w:gridSpan w:val="15"/>
            <w:tcBorders>
              <w:top w:val="single" w:sz="8" w:space="0" w:color="000000"/>
              <w:left w:val="single" w:sz="4" w:space="0" w:color="auto"/>
              <w:bottom w:val="single" w:sz="8" w:space="0" w:color="000000"/>
              <w:right w:val="single" w:sz="8" w:space="0" w:color="000000"/>
            </w:tcBorders>
            <w:shd w:val="clear" w:color="auto" w:fill="FFFFFF"/>
          </w:tcPr>
          <w:p w14:paraId="4EED3596" w14:textId="77777777" w:rsidR="00C41EB2" w:rsidRPr="00A6655A" w:rsidRDefault="00C41EB2" w:rsidP="00205D01">
            <w:pPr>
              <w:pStyle w:val="TAN"/>
              <w:rPr>
                <w:ins w:id="303" w:author="WeijieOPPO_2" w:date="2023-11-23T10:14:00Z"/>
                <w:rFonts w:eastAsia="宋体"/>
                <w:lang w:val="en-US" w:eastAsia="zh-CN"/>
              </w:rPr>
            </w:pPr>
            <w:ins w:id="304" w:author="WeijieOPPO_2" w:date="2023-11-23T10:14:00Z">
              <w:r w:rsidRPr="00A6655A">
                <w:rPr>
                  <w:rFonts w:eastAsia="宋体"/>
                  <w:lang w:val="en-US" w:eastAsia="zh-CN"/>
                </w:rPr>
                <w:t>NOTE 1: The communication range is the communication distance between the ambient IoT device and the 5G network or between the ambient IoT device and an ambient IoT capable UE.</w:t>
              </w:r>
            </w:ins>
          </w:p>
          <w:p w14:paraId="7D2DAC55" w14:textId="77777777" w:rsidR="00C41EB2" w:rsidRPr="00A6655A" w:rsidRDefault="00C41EB2" w:rsidP="00205D01">
            <w:pPr>
              <w:pStyle w:val="TAN"/>
              <w:rPr>
                <w:ins w:id="305" w:author="WeijieOPPO_2" w:date="2023-11-23T10:14:00Z"/>
                <w:rFonts w:eastAsia="宋体"/>
                <w:lang w:val="en-US" w:eastAsia="zh-CN"/>
              </w:rPr>
            </w:pPr>
            <w:ins w:id="306" w:author="WeijieOPPO_2" w:date="2023-11-23T10:14:00Z">
              <w:r w:rsidRPr="00A6655A">
                <w:rPr>
                  <w:rFonts w:eastAsia="宋体"/>
                  <w:lang w:val="en-US" w:eastAsia="zh-CN"/>
                </w:rPr>
                <w:t>NOTE 2: The device density is much lower in outdoors as only a subset of assets (e.g., stored indoors) will be in transit, and a much larger area for transit applies.</w:t>
              </w:r>
            </w:ins>
          </w:p>
          <w:p w14:paraId="5C3927D9" w14:textId="77777777" w:rsidR="00C41EB2" w:rsidRPr="00A6655A" w:rsidRDefault="00C41EB2" w:rsidP="00205D01">
            <w:pPr>
              <w:pStyle w:val="TAN"/>
              <w:rPr>
                <w:ins w:id="307" w:author="WeijieOPPO_2" w:date="2023-11-23T10:14:00Z"/>
                <w:rFonts w:cs="Arial"/>
                <w:szCs w:val="18"/>
              </w:rPr>
            </w:pPr>
          </w:p>
        </w:tc>
      </w:tr>
    </w:tbl>
    <w:p w14:paraId="6A519C61" w14:textId="77777777" w:rsidR="00C41EB2" w:rsidRPr="00A6655A" w:rsidRDefault="00C41EB2" w:rsidP="00C41EB2">
      <w:pPr>
        <w:rPr>
          <w:ins w:id="308" w:author="WeijieOPPO_2" w:date="2023-11-23T10:14:00Z"/>
        </w:rPr>
      </w:pPr>
    </w:p>
    <w:p w14:paraId="57E91C43" w14:textId="77777777" w:rsidR="00C41EB2" w:rsidRPr="00A6655A" w:rsidRDefault="00C41EB2" w:rsidP="00C41EB2">
      <w:pPr>
        <w:rPr>
          <w:ins w:id="309" w:author="WeijieOPPO_2" w:date="2023-11-23T10:14:00Z"/>
        </w:rPr>
      </w:pPr>
    </w:p>
    <w:p w14:paraId="24EE2D2E" w14:textId="77777777" w:rsidR="00C41EB2" w:rsidRPr="00A6655A" w:rsidRDefault="00C41EB2" w:rsidP="00C41EB2">
      <w:pPr>
        <w:pStyle w:val="2"/>
        <w:rPr>
          <w:ins w:id="310" w:author="WeijieOPPO_2" w:date="2023-11-23T10:14:00Z"/>
        </w:rPr>
      </w:pPr>
      <w:bookmarkStart w:id="311" w:name="_Toc151628089"/>
      <w:ins w:id="312" w:author="WeijieOPPO_2" w:date="2023-11-23T10:14:00Z">
        <w:r w:rsidRPr="00A6655A">
          <w:lastRenderedPageBreak/>
          <w:t>6.3</w:t>
        </w:r>
        <w:r w:rsidRPr="00A6655A">
          <w:rPr>
            <w:lang w:val="x-none"/>
          </w:rPr>
          <w:tab/>
        </w:r>
        <w:r w:rsidRPr="00A6655A">
          <w:t>Performance service requirements for sensor data collection</w:t>
        </w:r>
        <w:bookmarkEnd w:id="311"/>
        <w:r w:rsidRPr="00A6655A">
          <w:t xml:space="preserve"> </w:t>
        </w:r>
      </w:ins>
    </w:p>
    <w:p w14:paraId="6047F455" w14:textId="17FC0B3C" w:rsidR="00C41EB2" w:rsidRDefault="00C41EB2" w:rsidP="00C41EB2">
      <w:pPr>
        <w:pStyle w:val="TH"/>
        <w:rPr>
          <w:ins w:id="313" w:author="WeijieOPPO_2" w:date="2023-11-23T10:15:00Z"/>
        </w:rPr>
      </w:pPr>
      <w:ins w:id="314" w:author="WeijieOPPO_2" w:date="2023-11-23T10:14:00Z">
        <w:r w:rsidRPr="00A6655A">
          <w:t>Table 6.3-1</w:t>
        </w:r>
        <w:r w:rsidRPr="00A6655A">
          <w:rPr>
            <w:rFonts w:eastAsia="等线"/>
          </w:rPr>
          <w:t xml:space="preserve"> </w:t>
        </w:r>
        <w:r w:rsidRPr="00A6655A">
          <w:t>KPIs for sensor data collection</w:t>
        </w:r>
      </w:ins>
    </w:p>
    <w:p w14:paraId="3B47BBE3" w14:textId="77777777" w:rsidR="00055781" w:rsidRPr="00A6655A" w:rsidRDefault="00055781" w:rsidP="00C41EB2">
      <w:pPr>
        <w:pStyle w:val="TH"/>
        <w:rPr>
          <w:ins w:id="315" w:author="WeijieOPPO_2" w:date="2023-11-23T10:14:00Z"/>
        </w:rPr>
      </w:pPr>
    </w:p>
    <w:tbl>
      <w:tblPr>
        <w:tblStyle w:val="a7"/>
        <w:tblW w:w="15025" w:type="dxa"/>
        <w:tblLayout w:type="fixed"/>
        <w:tblLook w:val="04A0" w:firstRow="1" w:lastRow="0" w:firstColumn="1" w:lastColumn="0" w:noHBand="0" w:noVBand="1"/>
      </w:tblPr>
      <w:tblGrid>
        <w:gridCol w:w="985"/>
        <w:gridCol w:w="1260"/>
        <w:gridCol w:w="810"/>
        <w:gridCol w:w="990"/>
        <w:gridCol w:w="630"/>
        <w:gridCol w:w="900"/>
        <w:gridCol w:w="1005"/>
        <w:gridCol w:w="885"/>
        <w:gridCol w:w="1080"/>
        <w:gridCol w:w="1080"/>
        <w:gridCol w:w="1080"/>
        <w:gridCol w:w="990"/>
        <w:gridCol w:w="900"/>
        <w:gridCol w:w="900"/>
        <w:gridCol w:w="900"/>
        <w:gridCol w:w="630"/>
      </w:tblGrid>
      <w:tr w:rsidR="00C41EB2" w:rsidRPr="00A6655A" w14:paraId="6A58CCA0" w14:textId="77777777" w:rsidTr="00205D01">
        <w:trPr>
          <w:cantSplit/>
          <w:trHeight w:val="1350"/>
          <w:ins w:id="316" w:author="WeijieOPPO_2" w:date="2023-11-23T10:14:00Z"/>
        </w:trPr>
        <w:tc>
          <w:tcPr>
            <w:tcW w:w="985" w:type="dxa"/>
            <w:textDirection w:val="btLr"/>
            <w:vAlign w:val="center"/>
          </w:tcPr>
          <w:p w14:paraId="43754AAE" w14:textId="77777777" w:rsidR="00C41EB2" w:rsidRPr="00A6655A" w:rsidRDefault="00C41EB2" w:rsidP="00205D01">
            <w:pPr>
              <w:pStyle w:val="TAH"/>
              <w:ind w:left="113" w:right="113"/>
              <w:rPr>
                <w:ins w:id="317" w:author="WeijieOPPO_2" w:date="2023-11-23T10:14:00Z"/>
                <w:lang w:eastAsia="ko-KR"/>
              </w:rPr>
            </w:pPr>
            <w:ins w:id="318" w:author="WeijieOPPO_2" w:date="2023-11-23T10:14:00Z">
              <w:r w:rsidRPr="00A6655A">
                <w:rPr>
                  <w:lang w:eastAsia="ko-KR"/>
                </w:rPr>
                <w:t>Deployment</w:t>
              </w:r>
            </w:ins>
          </w:p>
          <w:p w14:paraId="05BEBAF9" w14:textId="77777777" w:rsidR="00C41EB2" w:rsidRPr="00A6655A" w:rsidRDefault="00C41EB2" w:rsidP="00205D01">
            <w:pPr>
              <w:pStyle w:val="TAH"/>
              <w:ind w:left="113" w:right="113"/>
              <w:rPr>
                <w:ins w:id="319" w:author="WeijieOPPO_2" w:date="2023-11-23T10:14:00Z"/>
                <w:lang w:eastAsia="ko-KR"/>
              </w:rPr>
            </w:pPr>
          </w:p>
        </w:tc>
        <w:tc>
          <w:tcPr>
            <w:tcW w:w="1260" w:type="dxa"/>
            <w:textDirection w:val="btLr"/>
            <w:vAlign w:val="center"/>
          </w:tcPr>
          <w:p w14:paraId="01179A0F" w14:textId="77777777" w:rsidR="00C41EB2" w:rsidRPr="00A6655A" w:rsidRDefault="00C41EB2" w:rsidP="00205D01">
            <w:pPr>
              <w:pStyle w:val="TAH"/>
              <w:ind w:left="113" w:right="113"/>
              <w:rPr>
                <w:ins w:id="320" w:author="WeijieOPPO_2" w:date="2023-11-23T10:14:00Z"/>
                <w:lang w:eastAsia="ko-KR"/>
              </w:rPr>
            </w:pPr>
            <w:ins w:id="321" w:author="WeijieOPPO_2" w:date="2023-11-23T10:14:00Z">
              <w:r w:rsidRPr="00A6655A">
                <w:rPr>
                  <w:lang w:eastAsia="ko-KR"/>
                </w:rPr>
                <w:t>Scenarios</w:t>
              </w:r>
            </w:ins>
          </w:p>
        </w:tc>
        <w:tc>
          <w:tcPr>
            <w:tcW w:w="810" w:type="dxa"/>
            <w:textDirection w:val="btLr"/>
            <w:vAlign w:val="center"/>
          </w:tcPr>
          <w:p w14:paraId="017DDC63" w14:textId="77777777" w:rsidR="00C41EB2" w:rsidRPr="00A6655A" w:rsidRDefault="00C41EB2" w:rsidP="00205D01">
            <w:pPr>
              <w:pStyle w:val="TAH"/>
              <w:ind w:left="113" w:right="113"/>
              <w:rPr>
                <w:ins w:id="322" w:author="WeijieOPPO_2" w:date="2023-11-23T10:14:00Z"/>
                <w:lang w:eastAsia="ko-KR"/>
              </w:rPr>
            </w:pPr>
            <w:ins w:id="323" w:author="WeijieOPPO_2" w:date="2023-11-23T10:14:00Z">
              <w:r w:rsidRPr="00A6655A">
                <w:rPr>
                  <w:lang w:eastAsia="ko-KR"/>
                </w:rPr>
                <w:t>Max. allowed end-to-end latency</w:t>
              </w:r>
            </w:ins>
          </w:p>
        </w:tc>
        <w:tc>
          <w:tcPr>
            <w:tcW w:w="990" w:type="dxa"/>
            <w:textDirection w:val="btLr"/>
            <w:vAlign w:val="center"/>
          </w:tcPr>
          <w:p w14:paraId="547C7883" w14:textId="77777777" w:rsidR="00C41EB2" w:rsidRPr="00A6655A" w:rsidRDefault="00C41EB2" w:rsidP="00205D01">
            <w:pPr>
              <w:pStyle w:val="TAH"/>
              <w:ind w:left="113" w:right="113"/>
              <w:rPr>
                <w:ins w:id="324" w:author="WeijieOPPO_2" w:date="2023-11-23T10:14:00Z"/>
                <w:lang w:eastAsia="ko-KR"/>
              </w:rPr>
            </w:pPr>
            <w:ins w:id="325" w:author="WeijieOPPO_2" w:date="2023-11-23T10:14:00Z">
              <w:r w:rsidRPr="00A6655A">
                <w:rPr>
                  <w:lang w:eastAsia="ko-KR"/>
                </w:rPr>
                <w:t>Communication service availability</w:t>
              </w:r>
            </w:ins>
          </w:p>
        </w:tc>
        <w:tc>
          <w:tcPr>
            <w:tcW w:w="630" w:type="dxa"/>
            <w:textDirection w:val="btLr"/>
            <w:vAlign w:val="center"/>
          </w:tcPr>
          <w:p w14:paraId="462827EB" w14:textId="77777777" w:rsidR="00C41EB2" w:rsidRPr="00A6655A" w:rsidRDefault="00C41EB2" w:rsidP="00205D01">
            <w:pPr>
              <w:pStyle w:val="TAH"/>
              <w:ind w:left="113" w:right="113"/>
              <w:rPr>
                <w:ins w:id="326" w:author="WeijieOPPO_2" w:date="2023-11-23T10:14:00Z"/>
                <w:lang w:eastAsia="ko-KR"/>
              </w:rPr>
            </w:pPr>
            <w:ins w:id="327" w:author="WeijieOPPO_2" w:date="2023-11-23T10:14:00Z">
              <w:r w:rsidRPr="00A6655A">
                <w:rPr>
                  <w:lang w:eastAsia="ko-KR"/>
                </w:rPr>
                <w:t>Reliability</w:t>
              </w:r>
            </w:ins>
          </w:p>
        </w:tc>
        <w:tc>
          <w:tcPr>
            <w:tcW w:w="900" w:type="dxa"/>
            <w:textDirection w:val="btLr"/>
            <w:vAlign w:val="center"/>
          </w:tcPr>
          <w:p w14:paraId="0D904A4D" w14:textId="77777777" w:rsidR="00C41EB2" w:rsidRPr="00A6655A" w:rsidRDefault="00C41EB2" w:rsidP="00205D01">
            <w:pPr>
              <w:pStyle w:val="TAH"/>
              <w:ind w:left="113" w:right="113"/>
              <w:rPr>
                <w:ins w:id="328" w:author="WeijieOPPO_2" w:date="2023-11-23T10:14:00Z"/>
                <w:lang w:eastAsia="ko-KR"/>
              </w:rPr>
            </w:pPr>
            <w:ins w:id="329" w:author="WeijieOPPO_2" w:date="2023-11-23T10:14:00Z">
              <w:r w:rsidRPr="00A6655A">
                <w:rPr>
                  <w:lang w:eastAsia="ko-KR"/>
                </w:rPr>
                <w:t>User-experienced data rate</w:t>
              </w:r>
            </w:ins>
          </w:p>
        </w:tc>
        <w:tc>
          <w:tcPr>
            <w:tcW w:w="1005" w:type="dxa"/>
            <w:textDirection w:val="btLr"/>
            <w:vAlign w:val="center"/>
          </w:tcPr>
          <w:p w14:paraId="737F1CF9" w14:textId="77777777" w:rsidR="00C41EB2" w:rsidRPr="00A6655A" w:rsidRDefault="00C41EB2" w:rsidP="00205D01">
            <w:pPr>
              <w:pStyle w:val="TAH"/>
              <w:ind w:left="113" w:right="113"/>
              <w:rPr>
                <w:ins w:id="330" w:author="WeijieOPPO_2" w:date="2023-11-23T10:14:00Z"/>
                <w:lang w:eastAsia="ko-KR"/>
              </w:rPr>
            </w:pPr>
            <w:ins w:id="331" w:author="WeijieOPPO_2" w:date="2023-11-23T10:14:00Z">
              <w:r w:rsidRPr="00A6655A">
                <w:rPr>
                  <w:lang w:eastAsia="ko-KR"/>
                </w:rPr>
                <w:t>Message size</w:t>
              </w:r>
            </w:ins>
          </w:p>
        </w:tc>
        <w:tc>
          <w:tcPr>
            <w:tcW w:w="885" w:type="dxa"/>
            <w:textDirection w:val="btLr"/>
            <w:vAlign w:val="center"/>
          </w:tcPr>
          <w:p w14:paraId="6E8774B7" w14:textId="77777777" w:rsidR="00C41EB2" w:rsidRPr="00A6655A" w:rsidRDefault="00C41EB2" w:rsidP="00205D01">
            <w:pPr>
              <w:pStyle w:val="TAH"/>
              <w:ind w:left="113" w:right="113"/>
              <w:rPr>
                <w:ins w:id="332" w:author="WeijieOPPO_2" w:date="2023-11-23T10:14:00Z"/>
                <w:lang w:eastAsia="ko-KR"/>
              </w:rPr>
            </w:pPr>
            <w:ins w:id="333" w:author="WeijieOPPO_2" w:date="2023-11-23T10:14:00Z">
              <w:r w:rsidRPr="00A6655A">
                <w:rPr>
                  <w:lang w:eastAsia="ko-KR"/>
                </w:rPr>
                <w:t>Device density</w:t>
              </w:r>
            </w:ins>
          </w:p>
          <w:p w14:paraId="5D957ED9" w14:textId="77777777" w:rsidR="00C41EB2" w:rsidRPr="00A6655A" w:rsidRDefault="00C41EB2" w:rsidP="00205D01">
            <w:pPr>
              <w:pStyle w:val="TAH"/>
              <w:ind w:left="113" w:right="113"/>
              <w:rPr>
                <w:ins w:id="334" w:author="WeijieOPPO_2" w:date="2023-11-23T10:14:00Z"/>
                <w:lang w:eastAsia="ko-KR"/>
              </w:rPr>
            </w:pPr>
          </w:p>
        </w:tc>
        <w:tc>
          <w:tcPr>
            <w:tcW w:w="1080" w:type="dxa"/>
            <w:textDirection w:val="btLr"/>
            <w:vAlign w:val="center"/>
          </w:tcPr>
          <w:p w14:paraId="4B303A1A" w14:textId="77777777" w:rsidR="00C41EB2" w:rsidRPr="00A6655A" w:rsidRDefault="00C41EB2" w:rsidP="00205D01">
            <w:pPr>
              <w:pStyle w:val="TAH"/>
              <w:ind w:left="113" w:right="113"/>
              <w:rPr>
                <w:ins w:id="335" w:author="WeijieOPPO_2" w:date="2023-11-23T10:14:00Z"/>
                <w:lang w:eastAsia="ko-KR"/>
              </w:rPr>
            </w:pPr>
            <w:ins w:id="336" w:author="WeijieOPPO_2" w:date="2023-11-23T10:14:00Z">
              <w:r w:rsidRPr="00A6655A">
                <w:rPr>
                  <w:lang w:eastAsia="ko-KR"/>
                </w:rPr>
                <w:t>Communication range</w:t>
              </w:r>
            </w:ins>
          </w:p>
          <w:p w14:paraId="1431C72C" w14:textId="77777777" w:rsidR="00C41EB2" w:rsidRPr="00A6655A" w:rsidRDefault="00C41EB2" w:rsidP="00205D01">
            <w:pPr>
              <w:pStyle w:val="TAH"/>
              <w:ind w:left="113" w:right="113"/>
              <w:rPr>
                <w:ins w:id="337" w:author="WeijieOPPO_2" w:date="2023-11-23T10:14:00Z"/>
                <w:lang w:eastAsia="ko-KR"/>
              </w:rPr>
            </w:pPr>
            <w:ins w:id="338" w:author="WeijieOPPO_2" w:date="2023-11-23T10:14:00Z">
              <w:r w:rsidRPr="00A6655A">
                <w:rPr>
                  <w:lang w:eastAsia="ko-KR"/>
                </w:rPr>
                <w:t>(Note 1)</w:t>
              </w:r>
            </w:ins>
          </w:p>
        </w:tc>
        <w:tc>
          <w:tcPr>
            <w:tcW w:w="1080" w:type="dxa"/>
            <w:textDirection w:val="btLr"/>
            <w:vAlign w:val="center"/>
          </w:tcPr>
          <w:p w14:paraId="54B2A0A6" w14:textId="77777777" w:rsidR="00C41EB2" w:rsidRPr="00A6655A" w:rsidRDefault="00C41EB2" w:rsidP="00205D01">
            <w:pPr>
              <w:pStyle w:val="TAH"/>
              <w:ind w:left="113" w:right="113"/>
              <w:rPr>
                <w:ins w:id="339" w:author="WeijieOPPO_2" w:date="2023-11-23T10:14:00Z"/>
                <w:lang w:eastAsia="ko-KR"/>
              </w:rPr>
            </w:pPr>
            <w:ins w:id="340" w:author="WeijieOPPO_2" w:date="2023-11-23T10:14:00Z">
              <w:r w:rsidRPr="00A6655A">
                <w:rPr>
                  <w:lang w:eastAsia="ko-KR"/>
                </w:rPr>
                <w:t>Service area dimension</w:t>
              </w:r>
            </w:ins>
          </w:p>
        </w:tc>
        <w:tc>
          <w:tcPr>
            <w:tcW w:w="1080" w:type="dxa"/>
            <w:textDirection w:val="btLr"/>
            <w:vAlign w:val="center"/>
          </w:tcPr>
          <w:p w14:paraId="63C9ECF3" w14:textId="77777777" w:rsidR="00C41EB2" w:rsidRPr="00A6655A" w:rsidRDefault="00C41EB2" w:rsidP="00205D01">
            <w:pPr>
              <w:pStyle w:val="TAH"/>
              <w:ind w:left="113" w:right="113"/>
              <w:rPr>
                <w:ins w:id="341" w:author="WeijieOPPO_2" w:date="2023-11-23T10:14:00Z"/>
                <w:lang w:eastAsia="ko-KR"/>
              </w:rPr>
            </w:pPr>
            <w:ins w:id="342" w:author="WeijieOPPO_2" w:date="2023-11-23T10:14:00Z">
              <w:r w:rsidRPr="00A6655A">
                <w:rPr>
                  <w:lang w:eastAsia="ko-KR"/>
                </w:rPr>
                <w:t>Device speed</w:t>
              </w:r>
            </w:ins>
          </w:p>
        </w:tc>
        <w:tc>
          <w:tcPr>
            <w:tcW w:w="990" w:type="dxa"/>
            <w:textDirection w:val="btLr"/>
            <w:vAlign w:val="center"/>
          </w:tcPr>
          <w:p w14:paraId="54940EA7" w14:textId="77777777" w:rsidR="00C41EB2" w:rsidRPr="00A6655A" w:rsidRDefault="00C41EB2" w:rsidP="00205D01">
            <w:pPr>
              <w:pStyle w:val="TAH"/>
              <w:ind w:left="113" w:right="113"/>
              <w:rPr>
                <w:ins w:id="343" w:author="WeijieOPPO_2" w:date="2023-11-23T10:14:00Z"/>
                <w:lang w:eastAsia="ko-KR"/>
              </w:rPr>
            </w:pPr>
            <w:ins w:id="344" w:author="WeijieOPPO_2" w:date="2023-11-23T10:14:00Z">
              <w:r w:rsidRPr="00A6655A">
                <w:rPr>
                  <w:lang w:eastAsia="ko-KR"/>
                </w:rPr>
                <w:t>Transfer interval</w:t>
              </w:r>
            </w:ins>
          </w:p>
        </w:tc>
        <w:tc>
          <w:tcPr>
            <w:tcW w:w="900" w:type="dxa"/>
            <w:textDirection w:val="btLr"/>
            <w:vAlign w:val="center"/>
          </w:tcPr>
          <w:p w14:paraId="4F02F77B" w14:textId="77777777" w:rsidR="00C41EB2" w:rsidRPr="00A6655A" w:rsidRDefault="00C41EB2" w:rsidP="00205D01">
            <w:pPr>
              <w:pStyle w:val="TAH"/>
              <w:ind w:left="113" w:right="113"/>
              <w:rPr>
                <w:ins w:id="345" w:author="WeijieOPPO_2" w:date="2023-11-23T10:14:00Z"/>
                <w:lang w:eastAsia="ko-KR"/>
              </w:rPr>
            </w:pPr>
            <w:ins w:id="346" w:author="WeijieOPPO_2" w:date="2023-11-23T10:14:00Z">
              <w:r w:rsidRPr="00A6655A">
                <w:rPr>
                  <w:lang w:eastAsia="ko-KR"/>
                </w:rPr>
                <w:t>Positioning service latency</w:t>
              </w:r>
            </w:ins>
          </w:p>
        </w:tc>
        <w:tc>
          <w:tcPr>
            <w:tcW w:w="900" w:type="dxa"/>
            <w:textDirection w:val="btLr"/>
            <w:vAlign w:val="center"/>
          </w:tcPr>
          <w:p w14:paraId="3FDD0938" w14:textId="77777777" w:rsidR="00C41EB2" w:rsidRPr="00A6655A" w:rsidRDefault="00C41EB2" w:rsidP="00205D01">
            <w:pPr>
              <w:pStyle w:val="TAH"/>
              <w:ind w:left="113" w:right="113"/>
              <w:rPr>
                <w:ins w:id="347" w:author="WeijieOPPO_2" w:date="2023-11-23T10:14:00Z"/>
                <w:lang w:eastAsia="ko-KR"/>
              </w:rPr>
            </w:pPr>
            <w:ins w:id="348" w:author="WeijieOPPO_2" w:date="2023-11-23T10:14:00Z">
              <w:r w:rsidRPr="00A6655A">
                <w:rPr>
                  <w:lang w:eastAsia="ko-KR"/>
                </w:rPr>
                <w:t>Positioning service availability</w:t>
              </w:r>
            </w:ins>
          </w:p>
        </w:tc>
        <w:tc>
          <w:tcPr>
            <w:tcW w:w="900" w:type="dxa"/>
            <w:textDirection w:val="btLr"/>
            <w:vAlign w:val="center"/>
          </w:tcPr>
          <w:p w14:paraId="1DB77386" w14:textId="77777777" w:rsidR="00C41EB2" w:rsidRPr="00A6655A" w:rsidRDefault="00C41EB2" w:rsidP="00205D01">
            <w:pPr>
              <w:pStyle w:val="TAH"/>
              <w:ind w:left="113" w:right="113"/>
              <w:rPr>
                <w:ins w:id="349" w:author="WeijieOPPO_2" w:date="2023-11-23T10:14:00Z"/>
                <w:lang w:eastAsia="ko-KR"/>
              </w:rPr>
            </w:pPr>
            <w:ins w:id="350" w:author="WeijieOPPO_2" w:date="2023-11-23T10:14:00Z">
              <w:r w:rsidRPr="00A6655A">
                <w:rPr>
                  <w:lang w:eastAsia="ko-KR"/>
                </w:rPr>
                <w:t>Positioning accuracy</w:t>
              </w:r>
            </w:ins>
          </w:p>
        </w:tc>
        <w:tc>
          <w:tcPr>
            <w:tcW w:w="630" w:type="dxa"/>
            <w:textDirection w:val="btLr"/>
            <w:vAlign w:val="center"/>
          </w:tcPr>
          <w:p w14:paraId="21D7AEC7" w14:textId="77777777" w:rsidR="00C41EB2" w:rsidRPr="00A6655A" w:rsidRDefault="00C41EB2" w:rsidP="00205D01">
            <w:pPr>
              <w:pStyle w:val="TAH"/>
              <w:ind w:left="113" w:right="113"/>
              <w:rPr>
                <w:ins w:id="351" w:author="WeijieOPPO_2" w:date="2023-11-23T10:14:00Z"/>
                <w:lang w:eastAsia="ko-KR"/>
              </w:rPr>
            </w:pPr>
            <w:ins w:id="352" w:author="WeijieOPPO_2" w:date="2023-11-23T10:14:00Z">
              <w:r w:rsidRPr="00A6655A">
                <w:rPr>
                  <w:lang w:eastAsia="ko-KR"/>
                </w:rPr>
                <w:t>Remark</w:t>
              </w:r>
            </w:ins>
          </w:p>
        </w:tc>
      </w:tr>
      <w:tr w:rsidR="00C41EB2" w:rsidRPr="00A6655A" w14:paraId="358F6ED0" w14:textId="77777777" w:rsidTr="00205D01">
        <w:trPr>
          <w:trHeight w:val="1485"/>
          <w:ins w:id="353" w:author="WeijieOPPO_2" w:date="2023-11-23T10:14:00Z"/>
        </w:trPr>
        <w:tc>
          <w:tcPr>
            <w:tcW w:w="985" w:type="dxa"/>
            <w:vMerge w:val="restart"/>
            <w:vAlign w:val="center"/>
          </w:tcPr>
          <w:p w14:paraId="6BAF0923" w14:textId="77777777" w:rsidR="00C41EB2" w:rsidRPr="00A6655A" w:rsidRDefault="00C41EB2" w:rsidP="00205D01">
            <w:pPr>
              <w:pStyle w:val="TAH"/>
              <w:rPr>
                <w:ins w:id="354" w:author="WeijieOPPO_2" w:date="2023-11-23T10:14:00Z"/>
              </w:rPr>
            </w:pPr>
            <w:ins w:id="355" w:author="WeijieOPPO_2" w:date="2023-11-23T10:14:00Z">
              <w:r w:rsidRPr="00A6655A">
                <w:t>Indoor</w:t>
              </w:r>
            </w:ins>
          </w:p>
        </w:tc>
        <w:tc>
          <w:tcPr>
            <w:tcW w:w="1260" w:type="dxa"/>
            <w:vAlign w:val="center"/>
          </w:tcPr>
          <w:p w14:paraId="34FE7CF3" w14:textId="77777777" w:rsidR="00C41EB2" w:rsidRPr="00A6655A" w:rsidRDefault="00C41EB2" w:rsidP="00205D01">
            <w:pPr>
              <w:pStyle w:val="TAH"/>
              <w:rPr>
                <w:ins w:id="356" w:author="WeijieOPPO_2" w:date="2023-11-23T10:14:00Z"/>
              </w:rPr>
            </w:pPr>
            <w:ins w:id="357" w:author="WeijieOPPO_2" w:date="2023-11-23T10:14:00Z">
              <w:r w:rsidRPr="00A6655A">
                <w:t>Room environment monitoring (e.g. domicile, machinery)</w:t>
              </w:r>
            </w:ins>
          </w:p>
        </w:tc>
        <w:tc>
          <w:tcPr>
            <w:tcW w:w="810" w:type="dxa"/>
            <w:vAlign w:val="center"/>
          </w:tcPr>
          <w:p w14:paraId="220C4C39" w14:textId="77777777" w:rsidR="00C41EB2" w:rsidRPr="00A6655A" w:rsidRDefault="00C41EB2" w:rsidP="00205D01">
            <w:pPr>
              <w:pStyle w:val="TAC"/>
              <w:rPr>
                <w:ins w:id="358" w:author="WeijieOPPO_2" w:date="2023-11-23T10:14:00Z"/>
                <w:rFonts w:eastAsia="宋体"/>
              </w:rPr>
            </w:pPr>
            <w:ins w:id="359" w:author="WeijieOPPO_2" w:date="2023-11-23T10:14:00Z">
              <w:r w:rsidRPr="00A6655A">
                <w:rPr>
                  <w:rFonts w:eastAsia="宋体"/>
                </w:rPr>
                <w:t>20 s - 30 s</w:t>
              </w:r>
            </w:ins>
          </w:p>
        </w:tc>
        <w:tc>
          <w:tcPr>
            <w:tcW w:w="990" w:type="dxa"/>
            <w:vAlign w:val="center"/>
          </w:tcPr>
          <w:p w14:paraId="4CD4E74B" w14:textId="77777777" w:rsidR="00C41EB2" w:rsidRPr="00A6655A" w:rsidRDefault="00C41EB2" w:rsidP="00205D01">
            <w:pPr>
              <w:pStyle w:val="TAC"/>
              <w:rPr>
                <w:ins w:id="360" w:author="WeijieOPPO_2" w:date="2023-11-23T10:14:00Z"/>
                <w:rFonts w:eastAsia="宋体"/>
              </w:rPr>
            </w:pPr>
            <w:ins w:id="361" w:author="WeijieOPPO_2" w:date="2023-11-23T10:14:00Z">
              <w:r w:rsidRPr="00A6655A">
                <w:rPr>
                  <w:rFonts w:eastAsia="宋体"/>
                </w:rPr>
                <w:t>99 %</w:t>
              </w:r>
            </w:ins>
          </w:p>
        </w:tc>
        <w:tc>
          <w:tcPr>
            <w:tcW w:w="630" w:type="dxa"/>
            <w:vAlign w:val="center"/>
          </w:tcPr>
          <w:p w14:paraId="1EBA181E" w14:textId="77777777" w:rsidR="00C41EB2" w:rsidRPr="00A6655A" w:rsidRDefault="00C41EB2" w:rsidP="00205D01">
            <w:pPr>
              <w:pStyle w:val="TAC"/>
              <w:rPr>
                <w:ins w:id="362" w:author="WeijieOPPO_2" w:date="2023-11-23T10:14:00Z"/>
                <w:rFonts w:eastAsia="宋体"/>
              </w:rPr>
            </w:pPr>
            <w:ins w:id="363" w:author="WeijieOPPO_2" w:date="2023-11-23T10:14:00Z">
              <w:r w:rsidRPr="00A6655A">
                <w:rPr>
                  <w:rFonts w:eastAsia="宋体"/>
                </w:rPr>
                <w:t>NA</w:t>
              </w:r>
            </w:ins>
          </w:p>
        </w:tc>
        <w:tc>
          <w:tcPr>
            <w:tcW w:w="900" w:type="dxa"/>
            <w:vAlign w:val="center"/>
          </w:tcPr>
          <w:p w14:paraId="643BF1A4" w14:textId="77777777" w:rsidR="00C41EB2" w:rsidRPr="00A6655A" w:rsidRDefault="00C41EB2" w:rsidP="00205D01">
            <w:pPr>
              <w:pStyle w:val="TAC"/>
              <w:rPr>
                <w:ins w:id="364" w:author="WeijieOPPO_2" w:date="2023-11-23T10:14:00Z"/>
                <w:rFonts w:eastAsia="宋体"/>
              </w:rPr>
            </w:pPr>
            <w:ins w:id="365" w:author="WeijieOPPO_2" w:date="2023-11-23T10:14:00Z">
              <w:r w:rsidRPr="00A6655A">
                <w:rPr>
                  <w:rFonts w:eastAsia="宋体"/>
                </w:rPr>
                <w:t>&lt;1 kbit/s</w:t>
              </w:r>
            </w:ins>
          </w:p>
        </w:tc>
        <w:tc>
          <w:tcPr>
            <w:tcW w:w="1005" w:type="dxa"/>
            <w:vAlign w:val="center"/>
          </w:tcPr>
          <w:p w14:paraId="6AB20A00" w14:textId="77777777" w:rsidR="00C41EB2" w:rsidRPr="00A6655A" w:rsidRDefault="00C41EB2" w:rsidP="00205D01">
            <w:pPr>
              <w:pStyle w:val="TAC"/>
              <w:rPr>
                <w:ins w:id="366" w:author="WeijieOPPO_2" w:date="2023-11-23T10:14:00Z"/>
                <w:rFonts w:eastAsia="宋体"/>
              </w:rPr>
            </w:pPr>
            <w:ins w:id="367" w:author="WeijieOPPO_2" w:date="2023-11-23T10:14:00Z">
              <w:r w:rsidRPr="00A6655A">
                <w:rPr>
                  <w:rFonts w:eastAsia="宋体"/>
                </w:rPr>
                <w:t>&lt;100 bits</w:t>
              </w:r>
            </w:ins>
          </w:p>
        </w:tc>
        <w:tc>
          <w:tcPr>
            <w:tcW w:w="885" w:type="dxa"/>
            <w:vAlign w:val="center"/>
          </w:tcPr>
          <w:p w14:paraId="4B3691A5" w14:textId="77777777" w:rsidR="00C41EB2" w:rsidRPr="00A6655A" w:rsidRDefault="00C41EB2" w:rsidP="00205D01">
            <w:pPr>
              <w:pStyle w:val="TAC"/>
              <w:rPr>
                <w:ins w:id="368" w:author="WeijieOPPO_2" w:date="2023-11-23T10:14:00Z"/>
                <w:rFonts w:eastAsia="宋体"/>
              </w:rPr>
            </w:pPr>
            <w:ins w:id="369" w:author="WeijieOPPO_2" w:date="2023-11-23T10:14:00Z">
              <w:r w:rsidRPr="00A6655A">
                <w:rPr>
                  <w:rFonts w:eastAsia="宋体"/>
                </w:rPr>
                <w:t>1.5 devices/m²</w:t>
              </w:r>
            </w:ins>
          </w:p>
        </w:tc>
        <w:tc>
          <w:tcPr>
            <w:tcW w:w="1080" w:type="dxa"/>
            <w:vAlign w:val="center"/>
          </w:tcPr>
          <w:p w14:paraId="077E3326" w14:textId="77777777" w:rsidR="00C41EB2" w:rsidRPr="00A6655A" w:rsidRDefault="00C41EB2" w:rsidP="00205D01">
            <w:pPr>
              <w:pStyle w:val="TAC"/>
              <w:rPr>
                <w:ins w:id="370" w:author="WeijieOPPO_2" w:date="2023-11-23T10:14:00Z"/>
                <w:rFonts w:eastAsia="宋体"/>
              </w:rPr>
            </w:pPr>
            <w:ins w:id="371" w:author="WeijieOPPO_2" w:date="2023-11-23T10:14:00Z">
              <w:r w:rsidRPr="00A6655A">
                <w:rPr>
                  <w:rFonts w:eastAsia="宋体"/>
                </w:rPr>
                <w:t>10 m - 30 m</w:t>
              </w:r>
            </w:ins>
          </w:p>
          <w:p w14:paraId="0F7CE1DE" w14:textId="77777777" w:rsidR="00C41EB2" w:rsidRPr="00A6655A" w:rsidRDefault="00C41EB2" w:rsidP="00205D01">
            <w:pPr>
              <w:pStyle w:val="TAC"/>
              <w:rPr>
                <w:ins w:id="372" w:author="WeijieOPPO_2" w:date="2023-11-23T10:14:00Z"/>
                <w:rFonts w:eastAsia="宋体"/>
              </w:rPr>
            </w:pPr>
          </w:p>
        </w:tc>
        <w:tc>
          <w:tcPr>
            <w:tcW w:w="1080" w:type="dxa"/>
            <w:vAlign w:val="center"/>
          </w:tcPr>
          <w:p w14:paraId="44F1C9CE" w14:textId="77777777" w:rsidR="00C41EB2" w:rsidRPr="00A6655A" w:rsidRDefault="00C41EB2" w:rsidP="00205D01">
            <w:pPr>
              <w:pStyle w:val="TAC"/>
              <w:rPr>
                <w:ins w:id="373" w:author="WeijieOPPO_2" w:date="2023-11-23T10:14:00Z"/>
                <w:rFonts w:eastAsia="宋体"/>
              </w:rPr>
            </w:pPr>
            <w:ins w:id="374" w:author="WeijieOPPO_2" w:date="2023-11-23T10:14:00Z">
              <w:r w:rsidRPr="00A6655A">
                <w:rPr>
                  <w:rFonts w:eastAsia="宋体"/>
                </w:rPr>
                <w:t>NA</w:t>
              </w:r>
            </w:ins>
          </w:p>
        </w:tc>
        <w:tc>
          <w:tcPr>
            <w:tcW w:w="1080" w:type="dxa"/>
            <w:vAlign w:val="center"/>
          </w:tcPr>
          <w:p w14:paraId="0AD7BA9B" w14:textId="77777777" w:rsidR="00C41EB2" w:rsidRPr="00A6655A" w:rsidRDefault="00C41EB2" w:rsidP="00205D01">
            <w:pPr>
              <w:pStyle w:val="TAC"/>
              <w:rPr>
                <w:ins w:id="375" w:author="WeijieOPPO_2" w:date="2023-11-23T10:14:00Z"/>
                <w:rFonts w:eastAsia="宋体"/>
              </w:rPr>
            </w:pPr>
            <w:ins w:id="376" w:author="WeijieOPPO_2" w:date="2023-11-23T10:14:00Z">
              <w:r w:rsidRPr="00A6655A">
                <w:rPr>
                  <w:rFonts w:eastAsia="宋体"/>
                </w:rPr>
                <w:t>Stationary</w:t>
              </w:r>
            </w:ins>
          </w:p>
        </w:tc>
        <w:tc>
          <w:tcPr>
            <w:tcW w:w="990" w:type="dxa"/>
            <w:vAlign w:val="center"/>
          </w:tcPr>
          <w:p w14:paraId="111E8CD3" w14:textId="77777777" w:rsidR="00C41EB2" w:rsidRPr="00A6655A" w:rsidRDefault="00C41EB2" w:rsidP="00205D01">
            <w:pPr>
              <w:pStyle w:val="TAC"/>
              <w:rPr>
                <w:ins w:id="377" w:author="WeijieOPPO_2" w:date="2023-11-23T10:14:00Z"/>
                <w:rFonts w:eastAsia="宋体"/>
              </w:rPr>
            </w:pPr>
            <w:ins w:id="378" w:author="WeijieOPPO_2" w:date="2023-11-23T10:14:00Z">
              <w:r w:rsidRPr="00A6655A">
                <w:rPr>
                  <w:rFonts w:eastAsia="宋体"/>
                </w:rPr>
                <w:t>NA</w:t>
              </w:r>
            </w:ins>
          </w:p>
        </w:tc>
        <w:tc>
          <w:tcPr>
            <w:tcW w:w="900" w:type="dxa"/>
            <w:vAlign w:val="center"/>
          </w:tcPr>
          <w:p w14:paraId="5C0D3D30" w14:textId="77777777" w:rsidR="00C41EB2" w:rsidRPr="00A6655A" w:rsidRDefault="00C41EB2" w:rsidP="00205D01">
            <w:pPr>
              <w:pStyle w:val="TAC"/>
              <w:rPr>
                <w:ins w:id="379" w:author="WeijieOPPO_2" w:date="2023-11-23T10:14:00Z"/>
                <w:rFonts w:eastAsia="宋体"/>
              </w:rPr>
            </w:pPr>
            <w:ins w:id="380" w:author="WeijieOPPO_2" w:date="2023-11-23T10:14:00Z">
              <w:r w:rsidRPr="00A6655A">
                <w:rPr>
                  <w:rFonts w:eastAsia="宋体"/>
                </w:rPr>
                <w:t>NA</w:t>
              </w:r>
            </w:ins>
          </w:p>
        </w:tc>
        <w:tc>
          <w:tcPr>
            <w:tcW w:w="900" w:type="dxa"/>
            <w:vAlign w:val="center"/>
          </w:tcPr>
          <w:p w14:paraId="02F13FAB" w14:textId="77777777" w:rsidR="00C41EB2" w:rsidRPr="00A6655A" w:rsidRDefault="00C41EB2" w:rsidP="00205D01">
            <w:pPr>
              <w:pStyle w:val="TAC"/>
              <w:rPr>
                <w:ins w:id="381" w:author="WeijieOPPO_2" w:date="2023-11-23T10:14:00Z"/>
                <w:rFonts w:eastAsia="宋体"/>
              </w:rPr>
            </w:pPr>
            <w:ins w:id="382" w:author="WeijieOPPO_2" w:date="2023-11-23T10:14:00Z">
              <w:r w:rsidRPr="00A6655A">
                <w:rPr>
                  <w:rFonts w:eastAsia="宋体"/>
                </w:rPr>
                <w:t>NA</w:t>
              </w:r>
            </w:ins>
          </w:p>
        </w:tc>
        <w:tc>
          <w:tcPr>
            <w:tcW w:w="900" w:type="dxa"/>
            <w:vAlign w:val="center"/>
          </w:tcPr>
          <w:p w14:paraId="7C2445CE" w14:textId="77777777" w:rsidR="00C41EB2" w:rsidRPr="00A6655A" w:rsidRDefault="00C41EB2" w:rsidP="00205D01">
            <w:pPr>
              <w:pStyle w:val="TAC"/>
              <w:rPr>
                <w:ins w:id="383" w:author="WeijieOPPO_2" w:date="2023-11-23T10:14:00Z"/>
                <w:rFonts w:eastAsia="宋体"/>
              </w:rPr>
            </w:pPr>
            <w:ins w:id="384" w:author="WeijieOPPO_2" w:date="2023-11-23T10:14:00Z">
              <w:r w:rsidRPr="00A6655A">
                <w:rPr>
                  <w:rFonts w:eastAsia="宋体"/>
                </w:rPr>
                <w:t>NA</w:t>
              </w:r>
            </w:ins>
          </w:p>
        </w:tc>
        <w:tc>
          <w:tcPr>
            <w:tcW w:w="630" w:type="dxa"/>
            <w:vAlign w:val="center"/>
          </w:tcPr>
          <w:p w14:paraId="1696E302" w14:textId="77777777" w:rsidR="00C41EB2" w:rsidRPr="00A6655A" w:rsidRDefault="00C41EB2" w:rsidP="00205D01">
            <w:pPr>
              <w:pStyle w:val="TAC"/>
              <w:rPr>
                <w:ins w:id="385" w:author="WeijieOPPO_2" w:date="2023-11-23T10:14:00Z"/>
                <w:rFonts w:eastAsia="宋体"/>
              </w:rPr>
            </w:pPr>
          </w:p>
        </w:tc>
      </w:tr>
      <w:tr w:rsidR="00C41EB2" w:rsidRPr="00A6655A" w14:paraId="51F9BF76" w14:textId="77777777" w:rsidTr="00205D01">
        <w:trPr>
          <w:trHeight w:val="1224"/>
          <w:ins w:id="386" w:author="WeijieOPPO_2" w:date="2023-11-23T10:14:00Z"/>
        </w:trPr>
        <w:tc>
          <w:tcPr>
            <w:tcW w:w="985" w:type="dxa"/>
            <w:vMerge/>
            <w:vAlign w:val="center"/>
          </w:tcPr>
          <w:p w14:paraId="5A9AE60C" w14:textId="77777777" w:rsidR="00C41EB2" w:rsidRPr="00A6655A" w:rsidRDefault="00C41EB2" w:rsidP="00205D01">
            <w:pPr>
              <w:pStyle w:val="TAH"/>
              <w:rPr>
                <w:ins w:id="387" w:author="WeijieOPPO_2" w:date="2023-11-23T10:14:00Z"/>
                <w:b w:val="0"/>
                <w:rPrChange w:id="388" w:author="Lola Awoniyi-Oteri2" w:date="2023-11-16T14:08:00Z">
                  <w:rPr>
                    <w:ins w:id="389" w:author="WeijieOPPO_2" w:date="2023-11-23T10:14:00Z"/>
                    <w:rFonts w:cs="Arial"/>
                    <w:b/>
                    <w:bCs/>
                    <w:color w:val="000000"/>
                    <w:sz w:val="18"/>
                    <w:szCs w:val="18"/>
                    <w:lang w:eastAsia="ko-KR"/>
                  </w:rPr>
                </w:rPrChange>
              </w:rPr>
              <w:pPrChange w:id="390" w:author="ZHANG Shuang" w:date="2023-11-17T05:56:00Z">
                <w:pPr/>
              </w:pPrChange>
            </w:pPr>
          </w:p>
        </w:tc>
        <w:tc>
          <w:tcPr>
            <w:tcW w:w="1260" w:type="dxa"/>
            <w:vAlign w:val="center"/>
          </w:tcPr>
          <w:p w14:paraId="037834F4" w14:textId="77777777" w:rsidR="00C41EB2" w:rsidRPr="00A6655A" w:rsidRDefault="00C41EB2" w:rsidP="00205D01">
            <w:pPr>
              <w:pStyle w:val="TAH"/>
              <w:rPr>
                <w:ins w:id="391" w:author="WeijieOPPO_2" w:date="2023-11-23T10:14:00Z"/>
              </w:rPr>
              <w:pPrChange w:id="392" w:author="ZHANG Shuang" w:date="2023-11-17T05:56:00Z">
                <w:pPr/>
              </w:pPrChange>
            </w:pPr>
            <w:ins w:id="393" w:author="WeijieOPPO_2" w:date="2023-11-23T10:14:00Z">
              <w:r w:rsidRPr="00A6655A">
                <w:t>Indoor agriculture and husbandry</w:t>
              </w:r>
            </w:ins>
          </w:p>
        </w:tc>
        <w:tc>
          <w:tcPr>
            <w:tcW w:w="810" w:type="dxa"/>
            <w:vAlign w:val="center"/>
          </w:tcPr>
          <w:p w14:paraId="359418E8" w14:textId="77777777" w:rsidR="00C41EB2" w:rsidRPr="00A6655A" w:rsidRDefault="00C41EB2" w:rsidP="00205D01">
            <w:pPr>
              <w:pStyle w:val="TAC"/>
              <w:rPr>
                <w:ins w:id="394" w:author="WeijieOPPO_2" w:date="2023-11-23T10:14:00Z"/>
                <w:rFonts w:eastAsia="宋体"/>
              </w:rPr>
            </w:pPr>
            <w:ins w:id="395" w:author="WeijieOPPO_2" w:date="2023-11-23T10:14:00Z">
              <w:r w:rsidRPr="00A6655A">
                <w:rPr>
                  <w:rFonts w:eastAsia="宋体"/>
                </w:rPr>
                <w:t>&gt;10 s</w:t>
              </w:r>
            </w:ins>
          </w:p>
        </w:tc>
        <w:tc>
          <w:tcPr>
            <w:tcW w:w="990" w:type="dxa"/>
            <w:vAlign w:val="center"/>
          </w:tcPr>
          <w:p w14:paraId="0D8C52D4" w14:textId="77777777" w:rsidR="00C41EB2" w:rsidRPr="00A6655A" w:rsidRDefault="00C41EB2" w:rsidP="00205D01">
            <w:pPr>
              <w:pStyle w:val="TAC"/>
              <w:rPr>
                <w:ins w:id="396" w:author="WeijieOPPO_2" w:date="2023-11-23T10:14:00Z"/>
                <w:rFonts w:eastAsia="宋体"/>
              </w:rPr>
            </w:pPr>
            <w:ins w:id="397" w:author="WeijieOPPO_2" w:date="2023-11-23T10:14:00Z">
              <w:r w:rsidRPr="00A6655A">
                <w:rPr>
                  <w:rFonts w:eastAsia="宋体"/>
                </w:rPr>
                <w:t>99.9%</w:t>
              </w:r>
            </w:ins>
          </w:p>
        </w:tc>
        <w:tc>
          <w:tcPr>
            <w:tcW w:w="630" w:type="dxa"/>
            <w:vAlign w:val="center"/>
          </w:tcPr>
          <w:p w14:paraId="5B523A9F" w14:textId="77777777" w:rsidR="00C41EB2" w:rsidRPr="00A6655A" w:rsidRDefault="00C41EB2" w:rsidP="00205D01">
            <w:pPr>
              <w:pStyle w:val="TAC"/>
              <w:rPr>
                <w:ins w:id="398" w:author="WeijieOPPO_2" w:date="2023-11-23T10:14:00Z"/>
                <w:rFonts w:eastAsia="宋体"/>
              </w:rPr>
            </w:pPr>
            <w:ins w:id="399" w:author="WeijieOPPO_2" w:date="2023-11-23T10:14:00Z">
              <w:r w:rsidRPr="00A6655A">
                <w:rPr>
                  <w:rFonts w:eastAsia="宋体"/>
                </w:rPr>
                <w:t>NA</w:t>
              </w:r>
            </w:ins>
          </w:p>
        </w:tc>
        <w:tc>
          <w:tcPr>
            <w:tcW w:w="900" w:type="dxa"/>
            <w:vAlign w:val="center"/>
          </w:tcPr>
          <w:p w14:paraId="7C9FDB05" w14:textId="77777777" w:rsidR="00C41EB2" w:rsidRPr="00A6655A" w:rsidRDefault="00C41EB2" w:rsidP="00205D01">
            <w:pPr>
              <w:pStyle w:val="TAC"/>
              <w:rPr>
                <w:ins w:id="400" w:author="WeijieOPPO_2" w:date="2023-11-23T10:14:00Z"/>
                <w:rFonts w:eastAsia="宋体"/>
              </w:rPr>
            </w:pPr>
            <w:ins w:id="401" w:author="WeijieOPPO_2" w:date="2023-11-23T10:14:00Z">
              <w:r w:rsidRPr="00A6655A">
                <w:rPr>
                  <w:rFonts w:eastAsia="宋体"/>
                </w:rPr>
                <w:t>&lt;1 kbit/s</w:t>
              </w:r>
            </w:ins>
          </w:p>
        </w:tc>
        <w:tc>
          <w:tcPr>
            <w:tcW w:w="1005" w:type="dxa"/>
            <w:vAlign w:val="center"/>
          </w:tcPr>
          <w:p w14:paraId="1BA25949" w14:textId="77777777" w:rsidR="00C41EB2" w:rsidRPr="00A6655A" w:rsidRDefault="00C41EB2" w:rsidP="00205D01">
            <w:pPr>
              <w:pStyle w:val="TAC"/>
              <w:rPr>
                <w:ins w:id="402" w:author="WeijieOPPO_2" w:date="2023-11-23T10:14:00Z"/>
                <w:rFonts w:eastAsia="宋体"/>
              </w:rPr>
            </w:pPr>
            <w:ins w:id="403" w:author="WeijieOPPO_2" w:date="2023-11-23T10:14:00Z">
              <w:r w:rsidRPr="00A6655A">
                <w:rPr>
                  <w:rFonts w:eastAsia="宋体"/>
                </w:rPr>
                <w:t xml:space="preserve">Typically,  </w:t>
              </w:r>
              <w:r w:rsidRPr="00A6655A">
                <w:rPr>
                  <w:rFonts w:eastAsia="宋体"/>
                </w:rPr>
                <w:br/>
                <w:t>&lt;1,000 bits</w:t>
              </w:r>
            </w:ins>
          </w:p>
        </w:tc>
        <w:tc>
          <w:tcPr>
            <w:tcW w:w="885" w:type="dxa"/>
            <w:vAlign w:val="center"/>
          </w:tcPr>
          <w:p w14:paraId="3E4812C5" w14:textId="77777777" w:rsidR="00C41EB2" w:rsidRPr="00A6655A" w:rsidRDefault="00C41EB2" w:rsidP="00205D01">
            <w:pPr>
              <w:pStyle w:val="TAC"/>
              <w:rPr>
                <w:ins w:id="404" w:author="WeijieOPPO_2" w:date="2023-11-23T10:14:00Z"/>
                <w:rFonts w:eastAsia="宋体"/>
              </w:rPr>
            </w:pPr>
            <w:ins w:id="405" w:author="WeijieOPPO_2" w:date="2023-11-23T10:14:00Z">
              <w:r w:rsidRPr="00A6655A">
                <w:rPr>
                  <w:rFonts w:eastAsia="宋体"/>
                </w:rPr>
                <w:t>1 device /m²</w:t>
              </w:r>
            </w:ins>
          </w:p>
        </w:tc>
        <w:tc>
          <w:tcPr>
            <w:tcW w:w="1080" w:type="dxa"/>
            <w:vAlign w:val="center"/>
          </w:tcPr>
          <w:p w14:paraId="6E04F3D1" w14:textId="77777777" w:rsidR="00C41EB2" w:rsidRPr="00A6655A" w:rsidRDefault="00C41EB2" w:rsidP="00205D01">
            <w:pPr>
              <w:pStyle w:val="TAC"/>
              <w:rPr>
                <w:ins w:id="406" w:author="WeijieOPPO_2" w:date="2023-11-23T10:14:00Z"/>
                <w:rFonts w:eastAsia="宋体"/>
              </w:rPr>
            </w:pPr>
            <w:ins w:id="407" w:author="WeijieOPPO_2" w:date="2023-11-23T10:14:00Z">
              <w:r w:rsidRPr="00A6655A">
                <w:rPr>
                  <w:rFonts w:eastAsia="宋体"/>
                </w:rPr>
                <w:t>30 m - 200 m</w:t>
              </w:r>
            </w:ins>
          </w:p>
          <w:p w14:paraId="4F0A9A7A" w14:textId="77777777" w:rsidR="00C41EB2" w:rsidRPr="00A6655A" w:rsidRDefault="00C41EB2" w:rsidP="00205D01">
            <w:pPr>
              <w:pStyle w:val="TAC"/>
              <w:rPr>
                <w:ins w:id="408" w:author="WeijieOPPO_2" w:date="2023-11-23T10:14:00Z"/>
                <w:rFonts w:eastAsia="宋体"/>
              </w:rPr>
            </w:pPr>
          </w:p>
        </w:tc>
        <w:tc>
          <w:tcPr>
            <w:tcW w:w="1080" w:type="dxa"/>
            <w:vAlign w:val="center"/>
          </w:tcPr>
          <w:p w14:paraId="64D51668" w14:textId="77777777" w:rsidR="00C41EB2" w:rsidRPr="00A6655A" w:rsidRDefault="00C41EB2" w:rsidP="00205D01">
            <w:pPr>
              <w:pStyle w:val="TAC"/>
              <w:rPr>
                <w:ins w:id="409" w:author="WeijieOPPO_2" w:date="2023-11-23T10:14:00Z"/>
                <w:rFonts w:eastAsia="宋体"/>
              </w:rPr>
            </w:pPr>
            <w:ins w:id="410" w:author="WeijieOPPO_2" w:date="2023-11-23T10:14:00Z">
              <w:r w:rsidRPr="00A6655A">
                <w:rPr>
                  <w:rFonts w:eastAsia="宋体"/>
                </w:rPr>
                <w:t>6,000 m² - 30,000 m²</w:t>
              </w:r>
            </w:ins>
          </w:p>
        </w:tc>
        <w:tc>
          <w:tcPr>
            <w:tcW w:w="1080" w:type="dxa"/>
            <w:vAlign w:val="center"/>
          </w:tcPr>
          <w:p w14:paraId="5DC976AF" w14:textId="77777777" w:rsidR="00C41EB2" w:rsidRPr="00A6655A" w:rsidRDefault="00C41EB2" w:rsidP="00205D01">
            <w:pPr>
              <w:pStyle w:val="TAC"/>
              <w:rPr>
                <w:ins w:id="411" w:author="WeijieOPPO_2" w:date="2023-11-23T10:14:00Z"/>
                <w:rFonts w:eastAsia="宋体"/>
              </w:rPr>
            </w:pPr>
            <w:ins w:id="412" w:author="WeijieOPPO_2" w:date="2023-11-23T10:14:00Z">
              <w:r w:rsidRPr="00A6655A">
                <w:rPr>
                  <w:rFonts w:eastAsia="宋体"/>
                </w:rPr>
                <w:t>Quasi-stationary</w:t>
              </w:r>
            </w:ins>
          </w:p>
        </w:tc>
        <w:tc>
          <w:tcPr>
            <w:tcW w:w="990" w:type="dxa"/>
            <w:vAlign w:val="center"/>
          </w:tcPr>
          <w:p w14:paraId="14DB0ECA" w14:textId="77777777" w:rsidR="00C41EB2" w:rsidRPr="00A6655A" w:rsidRDefault="00C41EB2" w:rsidP="00205D01">
            <w:pPr>
              <w:pStyle w:val="TAC"/>
              <w:rPr>
                <w:ins w:id="413" w:author="WeijieOPPO_2" w:date="2023-11-23T10:14:00Z"/>
                <w:rFonts w:eastAsia="宋体"/>
              </w:rPr>
            </w:pPr>
            <w:ins w:id="414" w:author="WeijieOPPO_2" w:date="2023-11-23T10:14:00Z">
              <w:r w:rsidRPr="00A6655A">
                <w:rPr>
                  <w:rFonts w:eastAsia="宋体"/>
                </w:rPr>
                <w:t>15 mins - 30 mins</w:t>
              </w:r>
            </w:ins>
          </w:p>
        </w:tc>
        <w:tc>
          <w:tcPr>
            <w:tcW w:w="900" w:type="dxa"/>
            <w:vAlign w:val="center"/>
          </w:tcPr>
          <w:p w14:paraId="32D30E7C" w14:textId="77777777" w:rsidR="00C41EB2" w:rsidRPr="00A6655A" w:rsidRDefault="00C41EB2" w:rsidP="00205D01">
            <w:pPr>
              <w:pStyle w:val="TAC"/>
              <w:rPr>
                <w:ins w:id="415" w:author="WeijieOPPO_2" w:date="2023-11-23T10:14:00Z"/>
                <w:rFonts w:eastAsia="宋体"/>
              </w:rPr>
            </w:pPr>
            <w:ins w:id="416" w:author="WeijieOPPO_2" w:date="2023-11-23T10:14:00Z">
              <w:r w:rsidRPr="00A6655A">
                <w:rPr>
                  <w:rFonts w:eastAsia="宋体"/>
                </w:rPr>
                <w:t>NA</w:t>
              </w:r>
            </w:ins>
          </w:p>
        </w:tc>
        <w:tc>
          <w:tcPr>
            <w:tcW w:w="900" w:type="dxa"/>
            <w:vAlign w:val="center"/>
          </w:tcPr>
          <w:p w14:paraId="65DF803D" w14:textId="77777777" w:rsidR="00C41EB2" w:rsidRPr="00A6655A" w:rsidRDefault="00C41EB2" w:rsidP="00205D01">
            <w:pPr>
              <w:pStyle w:val="TAC"/>
              <w:rPr>
                <w:ins w:id="417" w:author="WeijieOPPO_2" w:date="2023-11-23T10:14:00Z"/>
                <w:rFonts w:eastAsia="宋体"/>
              </w:rPr>
            </w:pPr>
            <w:ins w:id="418" w:author="WeijieOPPO_2" w:date="2023-11-23T10:14:00Z">
              <w:r w:rsidRPr="00A6655A">
                <w:rPr>
                  <w:rFonts w:eastAsia="宋体"/>
                </w:rPr>
                <w:t>NA</w:t>
              </w:r>
            </w:ins>
          </w:p>
        </w:tc>
        <w:tc>
          <w:tcPr>
            <w:tcW w:w="900" w:type="dxa"/>
            <w:vAlign w:val="center"/>
          </w:tcPr>
          <w:p w14:paraId="4A479228" w14:textId="77777777" w:rsidR="00C41EB2" w:rsidRPr="00A6655A" w:rsidRDefault="00C41EB2" w:rsidP="00205D01">
            <w:pPr>
              <w:pStyle w:val="TAC"/>
              <w:rPr>
                <w:ins w:id="419" w:author="WeijieOPPO_2" w:date="2023-11-23T10:14:00Z"/>
                <w:rFonts w:eastAsia="宋体"/>
              </w:rPr>
            </w:pPr>
            <w:ins w:id="420" w:author="WeijieOPPO_2" w:date="2023-11-23T10:14:00Z">
              <w:r w:rsidRPr="00A6655A">
                <w:rPr>
                  <w:rFonts w:eastAsia="宋体"/>
                </w:rPr>
                <w:t>NA</w:t>
              </w:r>
            </w:ins>
          </w:p>
        </w:tc>
        <w:tc>
          <w:tcPr>
            <w:tcW w:w="630" w:type="dxa"/>
            <w:vAlign w:val="center"/>
          </w:tcPr>
          <w:p w14:paraId="36BED4E2" w14:textId="77777777" w:rsidR="00C41EB2" w:rsidRPr="00A6655A" w:rsidRDefault="00C41EB2" w:rsidP="00205D01">
            <w:pPr>
              <w:pStyle w:val="TAC"/>
              <w:rPr>
                <w:ins w:id="421" w:author="WeijieOPPO_2" w:date="2023-11-23T10:14:00Z"/>
                <w:rFonts w:eastAsia="宋体"/>
              </w:rPr>
            </w:pPr>
          </w:p>
        </w:tc>
      </w:tr>
      <w:tr w:rsidR="00C41EB2" w:rsidRPr="00A6655A" w14:paraId="3FC8FC1F" w14:textId="77777777" w:rsidTr="00205D01">
        <w:trPr>
          <w:trHeight w:val="1089"/>
          <w:ins w:id="422" w:author="WeijieOPPO_2" w:date="2023-11-23T10:14:00Z"/>
        </w:trPr>
        <w:tc>
          <w:tcPr>
            <w:tcW w:w="985" w:type="dxa"/>
            <w:vMerge w:val="restart"/>
            <w:vAlign w:val="center"/>
          </w:tcPr>
          <w:p w14:paraId="7532F824" w14:textId="77777777" w:rsidR="00C41EB2" w:rsidRPr="00A6655A" w:rsidRDefault="00C41EB2" w:rsidP="00205D01">
            <w:pPr>
              <w:pStyle w:val="TAH"/>
              <w:rPr>
                <w:ins w:id="423" w:author="WeijieOPPO_2" w:date="2023-11-23T10:14:00Z"/>
              </w:rPr>
            </w:pPr>
            <w:ins w:id="424" w:author="WeijieOPPO_2" w:date="2023-11-23T10:14:00Z">
              <w:r w:rsidRPr="00A6655A">
                <w:t>Outdoor</w:t>
              </w:r>
            </w:ins>
          </w:p>
        </w:tc>
        <w:tc>
          <w:tcPr>
            <w:tcW w:w="1260" w:type="dxa"/>
            <w:vAlign w:val="center"/>
          </w:tcPr>
          <w:p w14:paraId="3F667AF5" w14:textId="77777777" w:rsidR="00C41EB2" w:rsidRPr="00A6655A" w:rsidRDefault="00C41EB2" w:rsidP="00205D01">
            <w:pPr>
              <w:pStyle w:val="TAH"/>
              <w:rPr>
                <w:ins w:id="425" w:author="WeijieOPPO_2" w:date="2023-11-23T10:14:00Z"/>
              </w:rPr>
            </w:pPr>
            <w:ins w:id="426" w:author="WeijieOPPO_2" w:date="2023-11-23T10:14:00Z">
              <w:r w:rsidRPr="00A6655A">
                <w:t>Smart grid</w:t>
              </w:r>
            </w:ins>
          </w:p>
        </w:tc>
        <w:tc>
          <w:tcPr>
            <w:tcW w:w="810" w:type="dxa"/>
            <w:vAlign w:val="center"/>
          </w:tcPr>
          <w:p w14:paraId="5987E8D6" w14:textId="77777777" w:rsidR="00C41EB2" w:rsidRPr="00A6655A" w:rsidRDefault="00C41EB2" w:rsidP="00205D01">
            <w:pPr>
              <w:pStyle w:val="TAC"/>
              <w:rPr>
                <w:ins w:id="427" w:author="WeijieOPPO_2" w:date="2023-11-23T10:14:00Z"/>
                <w:rFonts w:eastAsia="宋体"/>
              </w:rPr>
            </w:pPr>
            <w:ins w:id="428" w:author="WeijieOPPO_2" w:date="2023-11-23T10:14:00Z">
              <w:r w:rsidRPr="00A6655A">
                <w:rPr>
                  <w:rFonts w:eastAsia="宋体"/>
                </w:rPr>
                <w:t>1 s</w:t>
              </w:r>
            </w:ins>
          </w:p>
        </w:tc>
        <w:tc>
          <w:tcPr>
            <w:tcW w:w="990" w:type="dxa"/>
            <w:vAlign w:val="center"/>
          </w:tcPr>
          <w:p w14:paraId="4DFC3FCB" w14:textId="77777777" w:rsidR="00C41EB2" w:rsidRPr="00A6655A" w:rsidRDefault="00C41EB2" w:rsidP="00205D01">
            <w:pPr>
              <w:pStyle w:val="TAC"/>
              <w:rPr>
                <w:ins w:id="429" w:author="WeijieOPPO_2" w:date="2023-11-23T10:14:00Z"/>
                <w:rFonts w:eastAsia="宋体"/>
              </w:rPr>
            </w:pPr>
            <w:ins w:id="430" w:author="WeijieOPPO_2" w:date="2023-11-23T10:14:00Z">
              <w:r w:rsidRPr="00A6655A">
                <w:rPr>
                  <w:rFonts w:eastAsia="宋体"/>
                </w:rPr>
                <w:t>99%</w:t>
              </w:r>
            </w:ins>
          </w:p>
        </w:tc>
        <w:tc>
          <w:tcPr>
            <w:tcW w:w="630" w:type="dxa"/>
            <w:vAlign w:val="center"/>
          </w:tcPr>
          <w:p w14:paraId="612837B8" w14:textId="77777777" w:rsidR="00C41EB2" w:rsidRPr="00A6655A" w:rsidRDefault="00C41EB2" w:rsidP="00205D01">
            <w:pPr>
              <w:pStyle w:val="TAC"/>
              <w:rPr>
                <w:ins w:id="431" w:author="WeijieOPPO_2" w:date="2023-11-23T10:14:00Z"/>
                <w:rFonts w:eastAsia="宋体"/>
              </w:rPr>
            </w:pPr>
            <w:ins w:id="432" w:author="WeijieOPPO_2" w:date="2023-11-23T10:14:00Z">
              <w:r w:rsidRPr="00A6655A">
                <w:rPr>
                  <w:rFonts w:eastAsia="宋体"/>
                </w:rPr>
                <w:t>NA</w:t>
              </w:r>
            </w:ins>
          </w:p>
        </w:tc>
        <w:tc>
          <w:tcPr>
            <w:tcW w:w="900" w:type="dxa"/>
            <w:vAlign w:val="center"/>
          </w:tcPr>
          <w:p w14:paraId="5EEE7A0A" w14:textId="77777777" w:rsidR="00C41EB2" w:rsidRPr="00A6655A" w:rsidRDefault="00C41EB2" w:rsidP="00205D01">
            <w:pPr>
              <w:pStyle w:val="TAC"/>
              <w:rPr>
                <w:ins w:id="433" w:author="WeijieOPPO_2" w:date="2023-11-23T10:14:00Z"/>
                <w:rFonts w:eastAsia="宋体"/>
              </w:rPr>
            </w:pPr>
            <w:ins w:id="434" w:author="WeijieOPPO_2" w:date="2023-11-23T10:14:00Z">
              <w:r w:rsidRPr="00A6655A">
                <w:rPr>
                  <w:rFonts w:eastAsia="宋体"/>
                </w:rPr>
                <w:t>&lt;1 kbit/s</w:t>
              </w:r>
            </w:ins>
          </w:p>
          <w:p w14:paraId="7DCCB68F" w14:textId="77777777" w:rsidR="00C41EB2" w:rsidRPr="00A6655A" w:rsidRDefault="00C41EB2" w:rsidP="00205D01">
            <w:pPr>
              <w:pStyle w:val="TAC"/>
              <w:rPr>
                <w:ins w:id="435" w:author="WeijieOPPO_2" w:date="2023-11-23T10:14:00Z"/>
                <w:rFonts w:eastAsia="宋体"/>
              </w:rPr>
            </w:pPr>
          </w:p>
        </w:tc>
        <w:tc>
          <w:tcPr>
            <w:tcW w:w="1005" w:type="dxa"/>
            <w:vAlign w:val="center"/>
          </w:tcPr>
          <w:p w14:paraId="31847F7D" w14:textId="77777777" w:rsidR="00C41EB2" w:rsidRPr="00A6655A" w:rsidRDefault="00C41EB2" w:rsidP="00205D01">
            <w:pPr>
              <w:pStyle w:val="TAC"/>
              <w:rPr>
                <w:ins w:id="436" w:author="WeijieOPPO_2" w:date="2023-11-23T10:14:00Z"/>
                <w:rFonts w:eastAsia="宋体"/>
              </w:rPr>
            </w:pPr>
            <w:ins w:id="437" w:author="WeijieOPPO_2" w:date="2023-11-23T10:14:00Z">
              <w:r w:rsidRPr="00A6655A">
                <w:rPr>
                  <w:rFonts w:eastAsia="宋体"/>
                </w:rPr>
                <w:t xml:space="preserve">Typically, </w:t>
              </w:r>
              <w:r w:rsidRPr="00A6655A">
                <w:rPr>
                  <w:rFonts w:eastAsia="宋体"/>
                </w:rPr>
                <w:br/>
                <w:t>&lt;800 bits</w:t>
              </w:r>
            </w:ins>
          </w:p>
        </w:tc>
        <w:tc>
          <w:tcPr>
            <w:tcW w:w="885" w:type="dxa"/>
            <w:vAlign w:val="center"/>
          </w:tcPr>
          <w:p w14:paraId="431BBBD9" w14:textId="77777777" w:rsidR="00C41EB2" w:rsidRPr="00A6655A" w:rsidRDefault="00C41EB2" w:rsidP="00205D01">
            <w:pPr>
              <w:pStyle w:val="TAC"/>
              <w:rPr>
                <w:ins w:id="438" w:author="WeijieOPPO_2" w:date="2023-11-23T10:14:00Z"/>
                <w:rFonts w:eastAsia="宋体"/>
              </w:rPr>
            </w:pPr>
            <w:ins w:id="439" w:author="WeijieOPPO_2" w:date="2023-11-23T10:14:00Z">
              <w:r w:rsidRPr="00A6655A">
                <w:rPr>
                  <w:rFonts w:eastAsia="宋体"/>
                </w:rPr>
                <w:t>&lt; 10,000 devices /km²</w:t>
              </w:r>
            </w:ins>
          </w:p>
          <w:p w14:paraId="1A023AB8" w14:textId="77777777" w:rsidR="00C41EB2" w:rsidRPr="00A6655A" w:rsidRDefault="00C41EB2" w:rsidP="00205D01">
            <w:pPr>
              <w:pStyle w:val="TAC"/>
              <w:rPr>
                <w:ins w:id="440" w:author="WeijieOPPO_2" w:date="2023-11-23T10:14:00Z"/>
                <w:rFonts w:eastAsia="宋体"/>
              </w:rPr>
            </w:pPr>
          </w:p>
        </w:tc>
        <w:tc>
          <w:tcPr>
            <w:tcW w:w="1080" w:type="dxa"/>
            <w:vAlign w:val="center"/>
          </w:tcPr>
          <w:p w14:paraId="629351E0" w14:textId="77777777" w:rsidR="00C41EB2" w:rsidRPr="00A6655A" w:rsidRDefault="00C41EB2" w:rsidP="00205D01">
            <w:pPr>
              <w:pStyle w:val="TAC"/>
              <w:rPr>
                <w:ins w:id="441" w:author="WeijieOPPO_2" w:date="2023-11-23T10:14:00Z"/>
                <w:rFonts w:eastAsia="宋体"/>
              </w:rPr>
            </w:pPr>
            <w:ins w:id="442" w:author="WeijieOPPO_2" w:date="2023-11-23T10:14:00Z">
              <w:r w:rsidRPr="00A6655A">
                <w:rPr>
                  <w:rFonts w:eastAsia="宋体"/>
                </w:rPr>
                <w:t>Typically, 50 m - 200 m</w:t>
              </w:r>
            </w:ins>
          </w:p>
        </w:tc>
        <w:tc>
          <w:tcPr>
            <w:tcW w:w="1080" w:type="dxa"/>
            <w:vAlign w:val="center"/>
          </w:tcPr>
          <w:p w14:paraId="48B8DE95" w14:textId="77777777" w:rsidR="00C41EB2" w:rsidRPr="00A6655A" w:rsidRDefault="00C41EB2" w:rsidP="00205D01">
            <w:pPr>
              <w:pStyle w:val="TAC"/>
              <w:rPr>
                <w:ins w:id="443" w:author="WeijieOPPO_2" w:date="2023-11-23T10:14:00Z"/>
                <w:rFonts w:eastAsia="宋体"/>
              </w:rPr>
            </w:pPr>
            <w:ins w:id="444" w:author="WeijieOPPO_2" w:date="2023-11-23T10:14:00Z">
              <w:r w:rsidRPr="00A6655A">
                <w:rPr>
                  <w:rFonts w:eastAsia="宋体"/>
                </w:rPr>
                <w:t>[several km² up to 100,000 km²]</w:t>
              </w:r>
            </w:ins>
          </w:p>
        </w:tc>
        <w:tc>
          <w:tcPr>
            <w:tcW w:w="1080" w:type="dxa"/>
            <w:vAlign w:val="center"/>
          </w:tcPr>
          <w:p w14:paraId="773FDCA8" w14:textId="77777777" w:rsidR="00C41EB2" w:rsidRPr="00A6655A" w:rsidRDefault="00C41EB2" w:rsidP="00205D01">
            <w:pPr>
              <w:pStyle w:val="TAC"/>
              <w:rPr>
                <w:ins w:id="445" w:author="WeijieOPPO_2" w:date="2023-11-23T10:14:00Z"/>
                <w:rFonts w:eastAsia="宋体"/>
              </w:rPr>
            </w:pPr>
            <w:ins w:id="446" w:author="WeijieOPPO_2" w:date="2023-11-23T10:14:00Z">
              <w:r w:rsidRPr="00A6655A">
                <w:rPr>
                  <w:rFonts w:eastAsia="宋体"/>
                </w:rPr>
                <w:t>Stationary</w:t>
              </w:r>
            </w:ins>
          </w:p>
        </w:tc>
        <w:tc>
          <w:tcPr>
            <w:tcW w:w="990" w:type="dxa"/>
            <w:vAlign w:val="center"/>
          </w:tcPr>
          <w:p w14:paraId="680113C3" w14:textId="77777777" w:rsidR="00C41EB2" w:rsidRPr="00A6655A" w:rsidRDefault="00C41EB2" w:rsidP="00205D01">
            <w:pPr>
              <w:pStyle w:val="TAC"/>
              <w:rPr>
                <w:ins w:id="447" w:author="WeijieOPPO_2" w:date="2023-11-23T10:14:00Z"/>
                <w:rFonts w:eastAsia="宋体"/>
              </w:rPr>
            </w:pPr>
            <w:ins w:id="448" w:author="WeijieOPPO_2" w:date="2023-11-23T10:14:00Z">
              <w:r w:rsidRPr="00A6655A">
                <w:rPr>
                  <w:rFonts w:eastAsia="宋体"/>
                </w:rPr>
                <w:t>5 mins - 15 mins</w:t>
              </w:r>
            </w:ins>
          </w:p>
        </w:tc>
        <w:tc>
          <w:tcPr>
            <w:tcW w:w="900" w:type="dxa"/>
            <w:vAlign w:val="center"/>
          </w:tcPr>
          <w:p w14:paraId="0C600E10" w14:textId="77777777" w:rsidR="00C41EB2" w:rsidRPr="00A6655A" w:rsidRDefault="00C41EB2" w:rsidP="00205D01">
            <w:pPr>
              <w:pStyle w:val="TAC"/>
              <w:rPr>
                <w:ins w:id="449" w:author="WeijieOPPO_2" w:date="2023-11-23T10:14:00Z"/>
                <w:rFonts w:eastAsia="宋体"/>
              </w:rPr>
            </w:pPr>
            <w:ins w:id="450" w:author="WeijieOPPO_2" w:date="2023-11-23T10:14:00Z">
              <w:r w:rsidRPr="00A6655A">
                <w:rPr>
                  <w:rFonts w:eastAsia="宋体"/>
                </w:rPr>
                <w:t>NA</w:t>
              </w:r>
            </w:ins>
          </w:p>
        </w:tc>
        <w:tc>
          <w:tcPr>
            <w:tcW w:w="900" w:type="dxa"/>
            <w:vAlign w:val="center"/>
          </w:tcPr>
          <w:p w14:paraId="5C0836B4" w14:textId="77777777" w:rsidR="00C41EB2" w:rsidRPr="00A6655A" w:rsidRDefault="00C41EB2" w:rsidP="00205D01">
            <w:pPr>
              <w:pStyle w:val="TAC"/>
              <w:rPr>
                <w:ins w:id="451" w:author="WeijieOPPO_2" w:date="2023-11-23T10:14:00Z"/>
                <w:rFonts w:eastAsia="宋体"/>
              </w:rPr>
            </w:pPr>
            <w:ins w:id="452" w:author="WeijieOPPO_2" w:date="2023-11-23T10:14:00Z">
              <w:r w:rsidRPr="00A6655A">
                <w:rPr>
                  <w:rFonts w:eastAsia="宋体"/>
                </w:rPr>
                <w:t>NA</w:t>
              </w:r>
            </w:ins>
          </w:p>
        </w:tc>
        <w:tc>
          <w:tcPr>
            <w:tcW w:w="900" w:type="dxa"/>
            <w:vAlign w:val="center"/>
          </w:tcPr>
          <w:p w14:paraId="42278EC0" w14:textId="77777777" w:rsidR="00C41EB2" w:rsidRPr="00A6655A" w:rsidRDefault="00C41EB2" w:rsidP="00205D01">
            <w:pPr>
              <w:pStyle w:val="TAC"/>
              <w:rPr>
                <w:ins w:id="453" w:author="WeijieOPPO_2" w:date="2023-11-23T10:14:00Z"/>
                <w:rFonts w:eastAsia="宋体"/>
              </w:rPr>
            </w:pPr>
            <w:ins w:id="454" w:author="WeijieOPPO_2" w:date="2023-11-23T10:14:00Z">
              <w:r w:rsidRPr="00A6655A">
                <w:rPr>
                  <w:rFonts w:eastAsia="宋体"/>
                </w:rPr>
                <w:t>several 10 m</w:t>
              </w:r>
            </w:ins>
          </w:p>
        </w:tc>
        <w:tc>
          <w:tcPr>
            <w:tcW w:w="630" w:type="dxa"/>
            <w:vAlign w:val="center"/>
          </w:tcPr>
          <w:p w14:paraId="029C4328" w14:textId="77777777" w:rsidR="00C41EB2" w:rsidRPr="00A6655A" w:rsidRDefault="00C41EB2" w:rsidP="00205D01">
            <w:pPr>
              <w:pStyle w:val="TAC"/>
              <w:rPr>
                <w:ins w:id="455" w:author="WeijieOPPO_2" w:date="2023-11-23T10:14:00Z"/>
                <w:rFonts w:eastAsia="宋体"/>
              </w:rPr>
            </w:pPr>
          </w:p>
        </w:tc>
      </w:tr>
      <w:tr w:rsidR="00C41EB2" w:rsidRPr="00A6655A" w14:paraId="1AD8AB3D" w14:textId="77777777" w:rsidTr="00205D01">
        <w:trPr>
          <w:trHeight w:val="1161"/>
          <w:ins w:id="456" w:author="WeijieOPPO_2" w:date="2023-11-23T10:14:00Z"/>
        </w:trPr>
        <w:tc>
          <w:tcPr>
            <w:tcW w:w="985" w:type="dxa"/>
            <w:vMerge/>
            <w:vAlign w:val="center"/>
          </w:tcPr>
          <w:p w14:paraId="1C7CF9A6" w14:textId="77777777" w:rsidR="00C41EB2" w:rsidRPr="00A6655A" w:rsidRDefault="00C41EB2" w:rsidP="00205D01">
            <w:pPr>
              <w:pStyle w:val="TAH"/>
              <w:rPr>
                <w:ins w:id="457" w:author="WeijieOPPO_2" w:date="2023-11-23T10:14:00Z"/>
                <w:rFonts w:eastAsia="Malgun Gothic"/>
                <w:rPrChange w:id="458" w:author="Lola Awoniyi-Oteri2" w:date="2023-11-16T14:08:00Z">
                  <w:rPr>
                    <w:ins w:id="459" w:author="WeijieOPPO_2" w:date="2023-11-23T10:14:00Z"/>
                    <w:rFonts w:eastAsia="Malgun Gothic"/>
                    <w:lang w:eastAsia="ko-KR"/>
                  </w:rPr>
                </w:rPrChange>
              </w:rPr>
              <w:pPrChange w:id="460" w:author="ZHANG Shuang" w:date="2023-11-17T05:56:00Z">
                <w:pPr>
                  <w:pStyle w:val="TH"/>
                </w:pPr>
              </w:pPrChange>
            </w:pPr>
          </w:p>
        </w:tc>
        <w:tc>
          <w:tcPr>
            <w:tcW w:w="1260" w:type="dxa"/>
            <w:vAlign w:val="center"/>
          </w:tcPr>
          <w:p w14:paraId="01820B42" w14:textId="77777777" w:rsidR="00C41EB2" w:rsidRPr="00A6655A" w:rsidRDefault="00C41EB2" w:rsidP="00205D01">
            <w:pPr>
              <w:pStyle w:val="TAH"/>
              <w:rPr>
                <w:ins w:id="461" w:author="WeijieOPPO_2" w:date="2023-11-23T10:14:00Z"/>
              </w:rPr>
              <w:pPrChange w:id="462" w:author="ZHANG Shuang" w:date="2023-11-17T05:56:00Z">
                <w:pPr/>
              </w:pPrChange>
            </w:pPr>
            <w:ins w:id="463" w:author="WeijieOPPO_2" w:date="2023-11-23T10:14:00Z">
              <w:r w:rsidRPr="00A6655A">
                <w:rPr>
                  <w:rPrChange w:id="464" w:author="Lola Awoniyi-Oteri2" w:date="2023-11-16T14:08:00Z">
                    <w:rPr>
                      <w:lang w:eastAsia="ko-KR"/>
                    </w:rPr>
                  </w:rPrChange>
                </w:rPr>
                <w:t>Outdoor husbandry and logistics</w:t>
              </w:r>
            </w:ins>
          </w:p>
        </w:tc>
        <w:tc>
          <w:tcPr>
            <w:tcW w:w="810" w:type="dxa"/>
            <w:vAlign w:val="center"/>
          </w:tcPr>
          <w:p w14:paraId="74F68E0F" w14:textId="77777777" w:rsidR="00C41EB2" w:rsidRPr="00A6655A" w:rsidRDefault="00C41EB2" w:rsidP="00205D01">
            <w:pPr>
              <w:pStyle w:val="TAC"/>
              <w:rPr>
                <w:ins w:id="465" w:author="WeijieOPPO_2" w:date="2023-11-23T10:14:00Z"/>
                <w:rFonts w:eastAsia="宋体"/>
              </w:rPr>
            </w:pPr>
            <w:ins w:id="466" w:author="WeijieOPPO_2" w:date="2023-11-23T10:14:00Z">
              <w:r w:rsidRPr="00A6655A">
                <w:rPr>
                  <w:rFonts w:eastAsia="宋体"/>
                </w:rPr>
                <w:t>Typically, &gt; tens of seconds</w:t>
              </w:r>
            </w:ins>
          </w:p>
        </w:tc>
        <w:tc>
          <w:tcPr>
            <w:tcW w:w="990" w:type="dxa"/>
            <w:vAlign w:val="center"/>
          </w:tcPr>
          <w:p w14:paraId="31B4C04D" w14:textId="77777777" w:rsidR="00C41EB2" w:rsidRPr="00A6655A" w:rsidRDefault="00C41EB2" w:rsidP="00205D01">
            <w:pPr>
              <w:pStyle w:val="TAC"/>
              <w:rPr>
                <w:ins w:id="467" w:author="WeijieOPPO_2" w:date="2023-11-23T10:14:00Z"/>
                <w:rFonts w:eastAsia="宋体"/>
              </w:rPr>
            </w:pPr>
            <w:ins w:id="468" w:author="WeijieOPPO_2" w:date="2023-11-23T10:14:00Z">
              <w:r w:rsidRPr="00A6655A">
                <w:rPr>
                  <w:rFonts w:eastAsia="宋体"/>
                </w:rPr>
                <w:t>99%</w:t>
              </w:r>
            </w:ins>
          </w:p>
        </w:tc>
        <w:tc>
          <w:tcPr>
            <w:tcW w:w="630" w:type="dxa"/>
            <w:vAlign w:val="center"/>
          </w:tcPr>
          <w:p w14:paraId="7E4209BC" w14:textId="77777777" w:rsidR="00C41EB2" w:rsidRPr="00A6655A" w:rsidRDefault="00C41EB2" w:rsidP="00205D01">
            <w:pPr>
              <w:pStyle w:val="TAC"/>
              <w:rPr>
                <w:ins w:id="469" w:author="WeijieOPPO_2" w:date="2023-11-23T10:14:00Z"/>
                <w:rFonts w:eastAsia="宋体"/>
              </w:rPr>
            </w:pPr>
            <w:ins w:id="470" w:author="WeijieOPPO_2" w:date="2023-11-23T10:14:00Z">
              <w:r w:rsidRPr="00A6655A">
                <w:rPr>
                  <w:rFonts w:eastAsia="宋体"/>
                </w:rPr>
                <w:t>NA</w:t>
              </w:r>
            </w:ins>
          </w:p>
        </w:tc>
        <w:tc>
          <w:tcPr>
            <w:tcW w:w="900" w:type="dxa"/>
            <w:vAlign w:val="center"/>
          </w:tcPr>
          <w:p w14:paraId="467C613D" w14:textId="77777777" w:rsidR="00C41EB2" w:rsidRPr="00A6655A" w:rsidRDefault="00C41EB2" w:rsidP="00205D01">
            <w:pPr>
              <w:pStyle w:val="TAC"/>
              <w:rPr>
                <w:ins w:id="471" w:author="WeijieOPPO_2" w:date="2023-11-23T10:14:00Z"/>
                <w:rFonts w:eastAsia="宋体"/>
              </w:rPr>
            </w:pPr>
            <w:ins w:id="472" w:author="WeijieOPPO_2" w:date="2023-11-23T10:14:00Z">
              <w:r w:rsidRPr="00A6655A">
                <w:rPr>
                  <w:rFonts w:eastAsia="宋体"/>
                </w:rPr>
                <w:t>&lt;0.5 kbit/s</w:t>
              </w:r>
            </w:ins>
          </w:p>
          <w:p w14:paraId="2CAB4963" w14:textId="77777777" w:rsidR="00C41EB2" w:rsidRPr="00A6655A" w:rsidRDefault="00C41EB2" w:rsidP="00205D01">
            <w:pPr>
              <w:pStyle w:val="TAC"/>
              <w:rPr>
                <w:ins w:id="473" w:author="WeijieOPPO_2" w:date="2023-11-23T10:14:00Z"/>
                <w:rFonts w:eastAsia="宋体"/>
              </w:rPr>
            </w:pPr>
          </w:p>
        </w:tc>
        <w:tc>
          <w:tcPr>
            <w:tcW w:w="1005" w:type="dxa"/>
            <w:vAlign w:val="center"/>
          </w:tcPr>
          <w:p w14:paraId="422B27D7" w14:textId="77777777" w:rsidR="00C41EB2" w:rsidRPr="00A6655A" w:rsidRDefault="00C41EB2" w:rsidP="00205D01">
            <w:pPr>
              <w:pStyle w:val="TAC"/>
              <w:rPr>
                <w:ins w:id="474" w:author="WeijieOPPO_2" w:date="2023-11-23T10:14:00Z"/>
                <w:rFonts w:eastAsia="宋体"/>
              </w:rPr>
            </w:pPr>
            <w:ins w:id="475" w:author="WeijieOPPO_2" w:date="2023-11-23T10:14:00Z">
              <w:r w:rsidRPr="00A6655A">
                <w:rPr>
                  <w:rFonts w:eastAsia="宋体"/>
                </w:rPr>
                <w:t xml:space="preserve">Typically, </w:t>
              </w:r>
              <w:r w:rsidRPr="00A6655A">
                <w:rPr>
                  <w:rFonts w:eastAsia="宋体"/>
                </w:rPr>
                <w:br/>
                <w:t>[&lt;800 bits]</w:t>
              </w:r>
            </w:ins>
          </w:p>
        </w:tc>
        <w:tc>
          <w:tcPr>
            <w:tcW w:w="885" w:type="dxa"/>
            <w:vAlign w:val="center"/>
          </w:tcPr>
          <w:p w14:paraId="0CA44AE2" w14:textId="77777777" w:rsidR="00C41EB2" w:rsidRPr="00A6655A" w:rsidRDefault="00C41EB2" w:rsidP="00205D01">
            <w:pPr>
              <w:pStyle w:val="TAC"/>
              <w:rPr>
                <w:ins w:id="476" w:author="WeijieOPPO_2" w:date="2023-11-23T10:14:00Z"/>
                <w:rFonts w:eastAsia="宋体"/>
              </w:rPr>
            </w:pPr>
            <w:ins w:id="477" w:author="WeijieOPPO_2" w:date="2023-11-23T10:14:00Z">
              <w:r w:rsidRPr="00A6655A">
                <w:rPr>
                  <w:rFonts w:eastAsia="宋体"/>
                </w:rPr>
                <w:t>&lt;5,200 devices/ km²</w:t>
              </w:r>
            </w:ins>
          </w:p>
        </w:tc>
        <w:tc>
          <w:tcPr>
            <w:tcW w:w="1080" w:type="dxa"/>
            <w:vAlign w:val="center"/>
          </w:tcPr>
          <w:p w14:paraId="15D98989" w14:textId="77777777" w:rsidR="00C41EB2" w:rsidRPr="00A6655A" w:rsidRDefault="00C41EB2" w:rsidP="00205D01">
            <w:pPr>
              <w:pStyle w:val="TAC"/>
              <w:rPr>
                <w:ins w:id="478" w:author="WeijieOPPO_2" w:date="2023-11-23T10:14:00Z"/>
                <w:rFonts w:eastAsia="宋体"/>
              </w:rPr>
            </w:pPr>
            <w:ins w:id="479" w:author="WeijieOPPO_2" w:date="2023-11-23T10:14:00Z">
              <w:r w:rsidRPr="00A6655A">
                <w:rPr>
                  <w:rFonts w:eastAsia="宋体"/>
                </w:rPr>
                <w:t>[300 m - 500 m]</w:t>
              </w:r>
            </w:ins>
          </w:p>
          <w:p w14:paraId="557E008B" w14:textId="77777777" w:rsidR="00C41EB2" w:rsidRPr="00A6655A" w:rsidRDefault="00C41EB2" w:rsidP="00205D01">
            <w:pPr>
              <w:pStyle w:val="TAC"/>
              <w:rPr>
                <w:ins w:id="480" w:author="WeijieOPPO_2" w:date="2023-11-23T10:14:00Z"/>
                <w:rFonts w:eastAsia="宋体"/>
              </w:rPr>
            </w:pPr>
          </w:p>
        </w:tc>
        <w:tc>
          <w:tcPr>
            <w:tcW w:w="1080" w:type="dxa"/>
            <w:vAlign w:val="center"/>
          </w:tcPr>
          <w:p w14:paraId="5DE7C20A" w14:textId="77777777" w:rsidR="00C41EB2" w:rsidRPr="00A6655A" w:rsidRDefault="00C41EB2" w:rsidP="00205D01">
            <w:pPr>
              <w:pStyle w:val="TAC"/>
              <w:rPr>
                <w:ins w:id="481" w:author="WeijieOPPO_2" w:date="2023-11-23T10:14:00Z"/>
                <w:rFonts w:eastAsia="宋体"/>
              </w:rPr>
            </w:pPr>
            <w:ins w:id="482" w:author="WeijieOPPO_2" w:date="2023-11-23T10:14:00Z">
              <w:r w:rsidRPr="00A6655A">
                <w:rPr>
                  <w:rFonts w:eastAsia="宋体"/>
                </w:rPr>
                <w:t>430,000 m²</w:t>
              </w:r>
            </w:ins>
          </w:p>
        </w:tc>
        <w:tc>
          <w:tcPr>
            <w:tcW w:w="1080" w:type="dxa"/>
            <w:vAlign w:val="center"/>
          </w:tcPr>
          <w:p w14:paraId="1F0BE8E7" w14:textId="77777777" w:rsidR="00C41EB2" w:rsidRPr="00A6655A" w:rsidRDefault="00C41EB2" w:rsidP="00205D01">
            <w:pPr>
              <w:pStyle w:val="TAC"/>
              <w:rPr>
                <w:ins w:id="483" w:author="WeijieOPPO_2" w:date="2023-11-23T10:14:00Z"/>
                <w:rFonts w:eastAsia="宋体"/>
              </w:rPr>
            </w:pPr>
            <w:ins w:id="484" w:author="WeijieOPPO_2" w:date="2023-11-23T10:14:00Z">
              <w:r w:rsidRPr="00A6655A">
                <w:rPr>
                  <w:rFonts w:eastAsia="宋体"/>
                </w:rPr>
                <w:t>≤ 3 km/h</w:t>
              </w:r>
            </w:ins>
          </w:p>
        </w:tc>
        <w:tc>
          <w:tcPr>
            <w:tcW w:w="990" w:type="dxa"/>
            <w:vAlign w:val="center"/>
          </w:tcPr>
          <w:p w14:paraId="26F2B5A5" w14:textId="77777777" w:rsidR="00C41EB2" w:rsidRPr="00A6655A" w:rsidRDefault="00C41EB2" w:rsidP="00205D01">
            <w:pPr>
              <w:pStyle w:val="TAC"/>
              <w:rPr>
                <w:ins w:id="485" w:author="WeijieOPPO_2" w:date="2023-11-23T10:14:00Z"/>
                <w:rFonts w:eastAsia="宋体"/>
              </w:rPr>
            </w:pPr>
            <w:ins w:id="486" w:author="WeijieOPPO_2" w:date="2023-11-23T10:14:00Z">
              <w:r w:rsidRPr="00A6655A">
                <w:rPr>
                  <w:rFonts w:eastAsia="宋体"/>
                </w:rPr>
                <w:t>15 mins</w:t>
              </w:r>
            </w:ins>
          </w:p>
        </w:tc>
        <w:tc>
          <w:tcPr>
            <w:tcW w:w="900" w:type="dxa"/>
            <w:vAlign w:val="center"/>
          </w:tcPr>
          <w:p w14:paraId="482F389B" w14:textId="77777777" w:rsidR="00C41EB2" w:rsidRPr="00A6655A" w:rsidRDefault="00C41EB2" w:rsidP="00205D01">
            <w:pPr>
              <w:pStyle w:val="TAC"/>
              <w:rPr>
                <w:ins w:id="487" w:author="WeijieOPPO_2" w:date="2023-11-23T10:14:00Z"/>
                <w:rFonts w:eastAsia="宋体"/>
              </w:rPr>
            </w:pPr>
            <w:ins w:id="488" w:author="WeijieOPPO_2" w:date="2023-11-23T10:14:00Z">
              <w:r w:rsidRPr="00A6655A">
                <w:rPr>
                  <w:rFonts w:eastAsia="宋体"/>
                </w:rPr>
                <w:t>NA</w:t>
              </w:r>
            </w:ins>
          </w:p>
        </w:tc>
        <w:tc>
          <w:tcPr>
            <w:tcW w:w="900" w:type="dxa"/>
            <w:vAlign w:val="center"/>
          </w:tcPr>
          <w:p w14:paraId="569B7EF4" w14:textId="77777777" w:rsidR="00C41EB2" w:rsidRPr="00A6655A" w:rsidRDefault="00C41EB2" w:rsidP="00205D01">
            <w:pPr>
              <w:pStyle w:val="TAC"/>
              <w:rPr>
                <w:ins w:id="489" w:author="WeijieOPPO_2" w:date="2023-11-23T10:14:00Z"/>
                <w:rFonts w:eastAsia="宋体"/>
              </w:rPr>
            </w:pPr>
            <w:ins w:id="490" w:author="WeijieOPPO_2" w:date="2023-11-23T10:14:00Z">
              <w:r w:rsidRPr="00A6655A">
                <w:rPr>
                  <w:rFonts w:eastAsia="宋体"/>
                </w:rPr>
                <w:t>NA</w:t>
              </w:r>
            </w:ins>
          </w:p>
        </w:tc>
        <w:tc>
          <w:tcPr>
            <w:tcW w:w="900" w:type="dxa"/>
            <w:vAlign w:val="center"/>
          </w:tcPr>
          <w:p w14:paraId="26623F05" w14:textId="77777777" w:rsidR="00C41EB2" w:rsidRPr="00A6655A" w:rsidRDefault="00C41EB2" w:rsidP="00205D01">
            <w:pPr>
              <w:pStyle w:val="TAC"/>
              <w:rPr>
                <w:ins w:id="491" w:author="WeijieOPPO_2" w:date="2023-11-23T10:14:00Z"/>
                <w:rFonts w:eastAsia="宋体"/>
              </w:rPr>
            </w:pPr>
            <w:ins w:id="492" w:author="WeijieOPPO_2" w:date="2023-11-23T10:14:00Z">
              <w:r w:rsidRPr="00A6655A">
                <w:rPr>
                  <w:rFonts w:eastAsia="宋体"/>
                </w:rPr>
                <w:t>NA</w:t>
              </w:r>
            </w:ins>
          </w:p>
        </w:tc>
        <w:tc>
          <w:tcPr>
            <w:tcW w:w="630" w:type="dxa"/>
            <w:vAlign w:val="center"/>
          </w:tcPr>
          <w:p w14:paraId="22185745" w14:textId="77777777" w:rsidR="00C41EB2" w:rsidRPr="00A6655A" w:rsidRDefault="00C41EB2" w:rsidP="00205D01">
            <w:pPr>
              <w:pStyle w:val="TAC"/>
              <w:rPr>
                <w:ins w:id="493" w:author="WeijieOPPO_2" w:date="2023-11-23T10:14:00Z"/>
                <w:rFonts w:eastAsia="宋体"/>
              </w:rPr>
            </w:pPr>
          </w:p>
        </w:tc>
      </w:tr>
      <w:tr w:rsidR="00C41EB2" w:rsidRPr="00A6655A" w14:paraId="75E7E409" w14:textId="77777777" w:rsidTr="00205D01">
        <w:trPr>
          <w:trHeight w:val="1431"/>
          <w:ins w:id="494" w:author="WeijieOPPO_2" w:date="2023-11-23T10:14:00Z"/>
        </w:trPr>
        <w:tc>
          <w:tcPr>
            <w:tcW w:w="985" w:type="dxa"/>
            <w:vMerge/>
            <w:vAlign w:val="center"/>
          </w:tcPr>
          <w:p w14:paraId="052E0D58" w14:textId="77777777" w:rsidR="00C41EB2" w:rsidRPr="00A6655A" w:rsidRDefault="00C41EB2" w:rsidP="00205D01">
            <w:pPr>
              <w:pStyle w:val="TAH"/>
              <w:rPr>
                <w:ins w:id="495" w:author="WeijieOPPO_2" w:date="2023-11-23T10:14:00Z"/>
                <w:rFonts w:eastAsia="Malgun Gothic"/>
                <w:rPrChange w:id="496" w:author="Lola Awoniyi-Oteri2" w:date="2023-11-16T14:08:00Z">
                  <w:rPr>
                    <w:ins w:id="497" w:author="WeijieOPPO_2" w:date="2023-11-23T10:14:00Z"/>
                    <w:rFonts w:eastAsia="Malgun Gothic"/>
                    <w:lang w:eastAsia="ko-KR"/>
                  </w:rPr>
                </w:rPrChange>
              </w:rPr>
              <w:pPrChange w:id="498" w:author="ZHANG Shuang" w:date="2023-11-17T05:56:00Z">
                <w:pPr>
                  <w:pStyle w:val="TH"/>
                </w:pPr>
              </w:pPrChange>
            </w:pPr>
          </w:p>
        </w:tc>
        <w:tc>
          <w:tcPr>
            <w:tcW w:w="1260" w:type="dxa"/>
            <w:vAlign w:val="center"/>
          </w:tcPr>
          <w:p w14:paraId="52C295B3" w14:textId="77777777" w:rsidR="00C41EB2" w:rsidRPr="00A6655A" w:rsidRDefault="00C41EB2" w:rsidP="00205D01">
            <w:pPr>
              <w:pStyle w:val="TAH"/>
              <w:rPr>
                <w:ins w:id="499" w:author="WeijieOPPO_2" w:date="2023-11-23T10:14:00Z"/>
              </w:rPr>
              <w:pPrChange w:id="500" w:author="ZHANG Shuang" w:date="2023-11-17T05:56:00Z">
                <w:pPr/>
              </w:pPrChange>
            </w:pPr>
            <w:ins w:id="501" w:author="WeijieOPPO_2" w:date="2023-11-23T10:14:00Z">
              <w:r w:rsidRPr="00A6655A">
                <w:rPr>
                  <w:rPrChange w:id="502" w:author="Lola Awoniyi-Oteri2" w:date="2023-11-16T14:08:00Z">
                    <w:rPr>
                      <w:lang w:eastAsia="ko-KR"/>
                    </w:rPr>
                  </w:rPrChange>
                </w:rPr>
                <w:t>Smart city</w:t>
              </w:r>
            </w:ins>
          </w:p>
        </w:tc>
        <w:tc>
          <w:tcPr>
            <w:tcW w:w="810" w:type="dxa"/>
            <w:vAlign w:val="center"/>
          </w:tcPr>
          <w:p w14:paraId="0DF5DEBB" w14:textId="77777777" w:rsidR="00C41EB2" w:rsidRPr="00A6655A" w:rsidRDefault="00C41EB2" w:rsidP="00205D01">
            <w:pPr>
              <w:pStyle w:val="TAC"/>
              <w:rPr>
                <w:ins w:id="503" w:author="WeijieOPPO_2" w:date="2023-11-23T10:14:00Z"/>
                <w:rFonts w:eastAsia="宋体"/>
              </w:rPr>
            </w:pPr>
            <w:ins w:id="504" w:author="WeijieOPPO_2" w:date="2023-11-23T10:14:00Z">
              <w:r w:rsidRPr="00A6655A">
                <w:rPr>
                  <w:rFonts w:eastAsia="宋体"/>
                </w:rPr>
                <w:t>10 s - 30 s</w:t>
              </w:r>
            </w:ins>
          </w:p>
        </w:tc>
        <w:tc>
          <w:tcPr>
            <w:tcW w:w="990" w:type="dxa"/>
            <w:vAlign w:val="center"/>
          </w:tcPr>
          <w:p w14:paraId="2C6E5239" w14:textId="77777777" w:rsidR="00C41EB2" w:rsidRPr="00A6655A" w:rsidRDefault="00C41EB2" w:rsidP="00205D01">
            <w:pPr>
              <w:pStyle w:val="TAC"/>
              <w:rPr>
                <w:ins w:id="505" w:author="WeijieOPPO_2" w:date="2023-11-23T10:14:00Z"/>
                <w:rFonts w:eastAsia="宋体"/>
              </w:rPr>
            </w:pPr>
            <w:ins w:id="506" w:author="WeijieOPPO_2" w:date="2023-11-23T10:14:00Z">
              <w:r w:rsidRPr="00A6655A">
                <w:rPr>
                  <w:rFonts w:eastAsia="宋体"/>
                </w:rPr>
                <w:t>99%</w:t>
              </w:r>
            </w:ins>
          </w:p>
        </w:tc>
        <w:tc>
          <w:tcPr>
            <w:tcW w:w="630" w:type="dxa"/>
            <w:vAlign w:val="center"/>
          </w:tcPr>
          <w:p w14:paraId="1F552794" w14:textId="77777777" w:rsidR="00C41EB2" w:rsidRPr="00A6655A" w:rsidRDefault="00C41EB2" w:rsidP="00205D01">
            <w:pPr>
              <w:pStyle w:val="TAC"/>
              <w:rPr>
                <w:ins w:id="507" w:author="WeijieOPPO_2" w:date="2023-11-23T10:14:00Z"/>
                <w:rFonts w:eastAsia="宋体"/>
              </w:rPr>
            </w:pPr>
            <w:ins w:id="508" w:author="WeijieOPPO_2" w:date="2023-11-23T10:14:00Z">
              <w:r w:rsidRPr="00A6655A">
                <w:rPr>
                  <w:rFonts w:eastAsia="宋体"/>
                </w:rPr>
                <w:t>NA</w:t>
              </w:r>
            </w:ins>
          </w:p>
        </w:tc>
        <w:tc>
          <w:tcPr>
            <w:tcW w:w="900" w:type="dxa"/>
            <w:vAlign w:val="center"/>
          </w:tcPr>
          <w:p w14:paraId="20DC2E90" w14:textId="77777777" w:rsidR="00C41EB2" w:rsidRPr="00A6655A" w:rsidRDefault="00C41EB2" w:rsidP="00205D01">
            <w:pPr>
              <w:pStyle w:val="TAC"/>
              <w:rPr>
                <w:ins w:id="509" w:author="WeijieOPPO_2" w:date="2023-11-23T10:14:00Z"/>
                <w:rFonts w:eastAsia="宋体"/>
              </w:rPr>
            </w:pPr>
            <w:ins w:id="510" w:author="WeijieOPPO_2" w:date="2023-11-23T10:14:00Z">
              <w:r w:rsidRPr="00A6655A">
                <w:rPr>
                  <w:rFonts w:eastAsia="宋体"/>
                </w:rPr>
                <w:t>&lt;1 kbit/s</w:t>
              </w:r>
            </w:ins>
          </w:p>
        </w:tc>
        <w:tc>
          <w:tcPr>
            <w:tcW w:w="1005" w:type="dxa"/>
            <w:vAlign w:val="center"/>
          </w:tcPr>
          <w:p w14:paraId="39F2FCF7" w14:textId="77777777" w:rsidR="00C41EB2" w:rsidRPr="00A6655A" w:rsidRDefault="00C41EB2" w:rsidP="00205D01">
            <w:pPr>
              <w:pStyle w:val="TAC"/>
              <w:rPr>
                <w:ins w:id="511" w:author="WeijieOPPO_2" w:date="2023-11-23T10:14:00Z"/>
                <w:rFonts w:eastAsia="宋体"/>
              </w:rPr>
            </w:pPr>
            <w:ins w:id="512" w:author="WeijieOPPO_2" w:date="2023-11-23T10:14:00Z">
              <w:r w:rsidRPr="00A6655A">
                <w:rPr>
                  <w:rFonts w:eastAsia="宋体"/>
                </w:rPr>
                <w:t>Typically,</w:t>
              </w:r>
              <w:r w:rsidRPr="00A6655A">
                <w:rPr>
                  <w:rFonts w:eastAsia="宋体"/>
                </w:rPr>
                <w:br/>
                <w:t>&lt;800 bits</w:t>
              </w:r>
            </w:ins>
          </w:p>
        </w:tc>
        <w:tc>
          <w:tcPr>
            <w:tcW w:w="885" w:type="dxa"/>
            <w:vAlign w:val="center"/>
          </w:tcPr>
          <w:p w14:paraId="39DF617A" w14:textId="77777777" w:rsidR="00C41EB2" w:rsidRPr="00A6655A" w:rsidRDefault="00C41EB2" w:rsidP="00205D01">
            <w:pPr>
              <w:pStyle w:val="TAC"/>
              <w:rPr>
                <w:ins w:id="513" w:author="WeijieOPPO_2" w:date="2023-11-23T10:14:00Z"/>
                <w:rFonts w:eastAsia="宋体"/>
              </w:rPr>
            </w:pPr>
            <w:ins w:id="514" w:author="WeijieOPPO_2" w:date="2023-11-23T10:14:00Z">
              <w:r w:rsidRPr="00A6655A">
                <w:rPr>
                  <w:rFonts w:eastAsia="宋体"/>
                </w:rPr>
                <w:t>&lt;1,000 devices/ km²</w:t>
              </w:r>
            </w:ins>
          </w:p>
        </w:tc>
        <w:tc>
          <w:tcPr>
            <w:tcW w:w="1080" w:type="dxa"/>
            <w:vAlign w:val="center"/>
          </w:tcPr>
          <w:p w14:paraId="49AB65AE" w14:textId="77777777" w:rsidR="00C41EB2" w:rsidRPr="00A6655A" w:rsidRDefault="00C41EB2" w:rsidP="00205D01">
            <w:pPr>
              <w:pStyle w:val="TAC"/>
              <w:rPr>
                <w:ins w:id="515" w:author="WeijieOPPO_2" w:date="2023-11-23T10:14:00Z"/>
                <w:rFonts w:eastAsia="宋体"/>
              </w:rPr>
            </w:pPr>
            <w:ins w:id="516" w:author="WeijieOPPO_2" w:date="2023-11-23T10:14:00Z">
              <w:r w:rsidRPr="00A6655A">
                <w:rPr>
                  <w:rFonts w:eastAsia="宋体"/>
                </w:rPr>
                <w:t>300 m - 500 m</w:t>
              </w:r>
            </w:ins>
          </w:p>
          <w:p w14:paraId="4F688E50" w14:textId="77777777" w:rsidR="00C41EB2" w:rsidRPr="00A6655A" w:rsidRDefault="00C41EB2" w:rsidP="00205D01">
            <w:pPr>
              <w:pStyle w:val="TAC"/>
              <w:rPr>
                <w:ins w:id="517" w:author="WeijieOPPO_2" w:date="2023-11-23T10:14:00Z"/>
                <w:rFonts w:eastAsia="宋体"/>
              </w:rPr>
            </w:pPr>
          </w:p>
        </w:tc>
        <w:tc>
          <w:tcPr>
            <w:tcW w:w="1080" w:type="dxa"/>
            <w:vAlign w:val="center"/>
          </w:tcPr>
          <w:p w14:paraId="7928858D" w14:textId="77777777" w:rsidR="00C41EB2" w:rsidRPr="00A6655A" w:rsidRDefault="00C41EB2" w:rsidP="00205D01">
            <w:pPr>
              <w:pStyle w:val="TAC"/>
              <w:rPr>
                <w:ins w:id="518" w:author="WeijieOPPO_2" w:date="2023-11-23T10:14:00Z"/>
                <w:rFonts w:eastAsia="宋体"/>
              </w:rPr>
            </w:pPr>
            <w:ins w:id="519" w:author="WeijieOPPO_2" w:date="2023-11-23T10:14:00Z">
              <w:r w:rsidRPr="00A6655A">
                <w:rPr>
                  <w:rFonts w:eastAsia="宋体"/>
                </w:rPr>
                <w:t>City wide including rural areas</w:t>
              </w:r>
            </w:ins>
          </w:p>
        </w:tc>
        <w:tc>
          <w:tcPr>
            <w:tcW w:w="1080" w:type="dxa"/>
            <w:vAlign w:val="center"/>
          </w:tcPr>
          <w:p w14:paraId="2298610B" w14:textId="77777777" w:rsidR="00C41EB2" w:rsidRPr="00A6655A" w:rsidRDefault="00C41EB2" w:rsidP="00205D01">
            <w:pPr>
              <w:pStyle w:val="TAC"/>
              <w:rPr>
                <w:ins w:id="520" w:author="WeijieOPPO_2" w:date="2023-11-23T10:14:00Z"/>
                <w:rFonts w:eastAsia="宋体"/>
              </w:rPr>
            </w:pPr>
            <w:ins w:id="521" w:author="WeijieOPPO_2" w:date="2023-11-23T10:14:00Z">
              <w:r w:rsidRPr="00A6655A">
                <w:rPr>
                  <w:rFonts w:eastAsia="宋体"/>
                </w:rPr>
                <w:t>Stationary</w:t>
              </w:r>
            </w:ins>
          </w:p>
        </w:tc>
        <w:tc>
          <w:tcPr>
            <w:tcW w:w="990" w:type="dxa"/>
            <w:vAlign w:val="center"/>
          </w:tcPr>
          <w:p w14:paraId="4ACFAF59" w14:textId="77777777" w:rsidR="00C41EB2" w:rsidRPr="00A6655A" w:rsidRDefault="00C41EB2" w:rsidP="00205D01">
            <w:pPr>
              <w:pStyle w:val="TAC"/>
              <w:rPr>
                <w:ins w:id="522" w:author="WeijieOPPO_2" w:date="2023-11-23T10:14:00Z"/>
                <w:rFonts w:eastAsia="宋体"/>
              </w:rPr>
            </w:pPr>
            <w:ins w:id="523" w:author="WeijieOPPO_2" w:date="2023-11-23T10:14:00Z">
              <w:r w:rsidRPr="00A6655A">
                <w:rPr>
                  <w:rFonts w:eastAsia="宋体"/>
                </w:rPr>
                <w:t>15 mins</w:t>
              </w:r>
            </w:ins>
          </w:p>
        </w:tc>
        <w:tc>
          <w:tcPr>
            <w:tcW w:w="900" w:type="dxa"/>
            <w:vAlign w:val="center"/>
          </w:tcPr>
          <w:p w14:paraId="1C86C6B2" w14:textId="77777777" w:rsidR="00C41EB2" w:rsidRPr="00A6655A" w:rsidRDefault="00C41EB2" w:rsidP="00205D01">
            <w:pPr>
              <w:pStyle w:val="TAC"/>
              <w:rPr>
                <w:ins w:id="524" w:author="WeijieOPPO_2" w:date="2023-11-23T10:14:00Z"/>
                <w:rFonts w:eastAsia="宋体"/>
              </w:rPr>
            </w:pPr>
            <w:ins w:id="525" w:author="WeijieOPPO_2" w:date="2023-11-23T10:14:00Z">
              <w:r w:rsidRPr="00A6655A">
                <w:rPr>
                  <w:rFonts w:eastAsia="宋体"/>
                </w:rPr>
                <w:t>NA</w:t>
              </w:r>
            </w:ins>
          </w:p>
        </w:tc>
        <w:tc>
          <w:tcPr>
            <w:tcW w:w="900" w:type="dxa"/>
            <w:vAlign w:val="center"/>
          </w:tcPr>
          <w:p w14:paraId="79815A93" w14:textId="77777777" w:rsidR="00C41EB2" w:rsidRPr="00A6655A" w:rsidRDefault="00C41EB2" w:rsidP="00205D01">
            <w:pPr>
              <w:pStyle w:val="TAC"/>
              <w:rPr>
                <w:ins w:id="526" w:author="WeijieOPPO_2" w:date="2023-11-23T10:14:00Z"/>
                <w:rFonts w:eastAsia="宋体"/>
              </w:rPr>
            </w:pPr>
            <w:ins w:id="527" w:author="WeijieOPPO_2" w:date="2023-11-23T10:14:00Z">
              <w:r w:rsidRPr="00A6655A">
                <w:rPr>
                  <w:rFonts w:eastAsia="宋体"/>
                </w:rPr>
                <w:t>NA</w:t>
              </w:r>
            </w:ins>
          </w:p>
        </w:tc>
        <w:tc>
          <w:tcPr>
            <w:tcW w:w="900" w:type="dxa"/>
            <w:vAlign w:val="center"/>
          </w:tcPr>
          <w:p w14:paraId="727CB747" w14:textId="77777777" w:rsidR="00C41EB2" w:rsidRPr="00A6655A" w:rsidRDefault="00C41EB2" w:rsidP="00205D01">
            <w:pPr>
              <w:pStyle w:val="TAC"/>
              <w:rPr>
                <w:ins w:id="528" w:author="WeijieOPPO_2" w:date="2023-11-23T10:14:00Z"/>
                <w:rFonts w:eastAsia="宋体"/>
              </w:rPr>
            </w:pPr>
            <w:ins w:id="529" w:author="WeijieOPPO_2" w:date="2023-11-23T10:14:00Z">
              <w:r w:rsidRPr="00A6655A">
                <w:rPr>
                  <w:rFonts w:eastAsia="宋体"/>
                </w:rPr>
                <w:t>NA</w:t>
              </w:r>
            </w:ins>
          </w:p>
        </w:tc>
        <w:tc>
          <w:tcPr>
            <w:tcW w:w="630" w:type="dxa"/>
            <w:vAlign w:val="center"/>
          </w:tcPr>
          <w:p w14:paraId="359024FE" w14:textId="77777777" w:rsidR="00C41EB2" w:rsidRPr="00A6655A" w:rsidRDefault="00C41EB2" w:rsidP="00205D01">
            <w:pPr>
              <w:pStyle w:val="TAC"/>
              <w:rPr>
                <w:ins w:id="530" w:author="WeijieOPPO_2" w:date="2023-11-23T10:14:00Z"/>
                <w:rFonts w:eastAsia="宋体"/>
              </w:rPr>
            </w:pPr>
          </w:p>
        </w:tc>
      </w:tr>
      <w:tr w:rsidR="00C41EB2" w:rsidRPr="00A6655A" w14:paraId="708188D7" w14:textId="77777777" w:rsidTr="00205D01">
        <w:trPr>
          <w:trHeight w:val="351"/>
          <w:ins w:id="531" w:author="WeijieOPPO_2" w:date="2023-11-23T10:14:00Z"/>
        </w:trPr>
        <w:tc>
          <w:tcPr>
            <w:tcW w:w="15025" w:type="dxa"/>
            <w:gridSpan w:val="16"/>
          </w:tcPr>
          <w:p w14:paraId="5C241D36" w14:textId="77777777" w:rsidR="00C41EB2" w:rsidRPr="00A6655A" w:rsidRDefault="00C41EB2" w:rsidP="00205D01">
            <w:pPr>
              <w:pStyle w:val="TAN"/>
              <w:rPr>
                <w:ins w:id="532" w:author="WeijieOPPO_2" w:date="2023-11-23T10:14:00Z"/>
                <w:rFonts w:eastAsia="宋体"/>
                <w:lang w:val="en-US" w:eastAsia="zh-CN"/>
              </w:rPr>
            </w:pPr>
            <w:ins w:id="533" w:author="WeijieOPPO_2" w:date="2023-11-23T10:14:00Z">
              <w:r w:rsidRPr="00A6655A">
                <w:t>NOTE:  The communication range is the communication distance between the ambient IoT device and the 5G network or between the ambient IoT device and an ambient IoT capable UE.</w:t>
              </w:r>
            </w:ins>
          </w:p>
        </w:tc>
      </w:tr>
    </w:tbl>
    <w:p w14:paraId="346B9359" w14:textId="77777777" w:rsidR="00C41EB2" w:rsidRPr="00141A84" w:rsidDel="008E31A8" w:rsidRDefault="00C41EB2" w:rsidP="00C41EB2">
      <w:pPr>
        <w:rPr>
          <w:ins w:id="534" w:author="WeijieOPPO_2" w:date="2023-11-23T10:14:00Z"/>
          <w:del w:id="535" w:author="ZHANG Shuang" w:date="2023-11-17T06:05:00Z"/>
          <w:rFonts w:eastAsia="宋体"/>
          <w:lang w:eastAsia="zh-CN"/>
        </w:rPr>
      </w:pPr>
    </w:p>
    <w:p w14:paraId="1E007EE6" w14:textId="77777777" w:rsidR="00C41EB2" w:rsidRPr="00393289" w:rsidRDefault="00C41EB2" w:rsidP="00C41EB2">
      <w:pPr>
        <w:pStyle w:val="2"/>
        <w:rPr>
          <w:ins w:id="536" w:author="WeijieOPPO_2" w:date="2023-11-23T10:14:00Z"/>
        </w:rPr>
      </w:pPr>
      <w:bookmarkStart w:id="537" w:name="_Toc151628090"/>
      <w:ins w:id="538" w:author="WeijieOPPO_2" w:date="2023-11-23T10:14:00Z">
        <w:r w:rsidRPr="00393289">
          <w:lastRenderedPageBreak/>
          <w:t>6.</w:t>
        </w:r>
        <w:r>
          <w:t>4</w:t>
        </w:r>
        <w:r w:rsidRPr="008D66F9">
          <w:rPr>
            <w:lang w:val="x-none"/>
          </w:rPr>
          <w:tab/>
        </w:r>
        <w:r w:rsidRPr="00393289">
          <w:t>Performance service requirements for tracking</w:t>
        </w:r>
        <w:bookmarkEnd w:id="537"/>
      </w:ins>
    </w:p>
    <w:p w14:paraId="1410EE90" w14:textId="77777777" w:rsidR="00C41EB2" w:rsidRDefault="00C41EB2" w:rsidP="00C41EB2">
      <w:pPr>
        <w:pStyle w:val="TH"/>
        <w:rPr>
          <w:ins w:id="539" w:author="WeijieOPPO_2" w:date="2023-11-23T10:14:00Z"/>
        </w:rPr>
      </w:pPr>
      <w:ins w:id="540" w:author="WeijieOPPO_2" w:date="2023-11-23T10:14:00Z">
        <w:r>
          <w:t>Table 6.4-1</w:t>
        </w:r>
        <w:r w:rsidRPr="004F7325">
          <w:rPr>
            <w:rFonts w:eastAsia="等线"/>
          </w:rPr>
          <w:t xml:space="preserve"> </w:t>
        </w:r>
        <w:r>
          <w:t>KPIs for tracking</w:t>
        </w:r>
      </w:ins>
    </w:p>
    <w:tbl>
      <w:tblPr>
        <w:tblStyle w:val="a7"/>
        <w:tblW w:w="14035" w:type="dxa"/>
        <w:tblLayout w:type="fixed"/>
        <w:tblLook w:val="04A0" w:firstRow="1" w:lastRow="0" w:firstColumn="1" w:lastColumn="0" w:noHBand="0" w:noVBand="1"/>
        <w:tblPrChange w:id="541" w:author="WeijieOPPO_2" w:date="2023-11-23T10:18:00Z">
          <w:tblPr>
            <w:tblStyle w:val="a7"/>
            <w:tblW w:w="14035" w:type="dxa"/>
            <w:jc w:val="center"/>
            <w:tblLayout w:type="fixed"/>
            <w:tblLook w:val="04A0" w:firstRow="1" w:lastRow="0" w:firstColumn="1" w:lastColumn="0" w:noHBand="0" w:noVBand="1"/>
          </w:tblPr>
        </w:tblPrChange>
      </w:tblPr>
      <w:tblGrid>
        <w:gridCol w:w="985"/>
        <w:gridCol w:w="990"/>
        <w:gridCol w:w="720"/>
        <w:gridCol w:w="810"/>
        <w:gridCol w:w="540"/>
        <w:gridCol w:w="809"/>
        <w:gridCol w:w="811"/>
        <w:gridCol w:w="1080"/>
        <w:gridCol w:w="990"/>
        <w:gridCol w:w="900"/>
        <w:gridCol w:w="1080"/>
        <w:gridCol w:w="900"/>
        <w:gridCol w:w="720"/>
        <w:gridCol w:w="990"/>
        <w:gridCol w:w="1260"/>
        <w:gridCol w:w="450"/>
        <w:tblGridChange w:id="542">
          <w:tblGrid>
            <w:gridCol w:w="985"/>
            <w:gridCol w:w="990"/>
            <w:gridCol w:w="720"/>
            <w:gridCol w:w="810"/>
            <w:gridCol w:w="540"/>
            <w:gridCol w:w="809"/>
            <w:gridCol w:w="811"/>
            <w:gridCol w:w="1080"/>
            <w:gridCol w:w="990"/>
            <w:gridCol w:w="900"/>
            <w:gridCol w:w="1080"/>
            <w:gridCol w:w="900"/>
            <w:gridCol w:w="720"/>
            <w:gridCol w:w="990"/>
            <w:gridCol w:w="1260"/>
            <w:gridCol w:w="450"/>
          </w:tblGrid>
        </w:tblGridChange>
      </w:tblGrid>
      <w:tr w:rsidR="00C41EB2" w:rsidRPr="001B3712" w14:paraId="4F1E8CFB" w14:textId="77777777" w:rsidTr="00205D01">
        <w:trPr>
          <w:trHeight w:val="1970"/>
          <w:ins w:id="543" w:author="WeijieOPPO_2" w:date="2023-11-23T10:14:00Z"/>
          <w:trPrChange w:id="544" w:author="WeijieOPPO_2" w:date="2023-11-23T10:18:00Z">
            <w:trPr>
              <w:trHeight w:val="1970"/>
              <w:jc w:val="center"/>
            </w:trPr>
          </w:trPrChange>
        </w:trPr>
        <w:tc>
          <w:tcPr>
            <w:tcW w:w="985" w:type="dxa"/>
            <w:textDirection w:val="btLr"/>
            <w:vAlign w:val="center"/>
            <w:tcPrChange w:id="545" w:author="WeijieOPPO_2" w:date="2023-11-23T10:18:00Z">
              <w:tcPr>
                <w:tcW w:w="985" w:type="dxa"/>
                <w:textDirection w:val="btLr"/>
                <w:vAlign w:val="center"/>
              </w:tcPr>
            </w:tcPrChange>
          </w:tcPr>
          <w:p w14:paraId="689CB5D8" w14:textId="77777777" w:rsidR="00C41EB2" w:rsidRPr="00653D41" w:rsidRDefault="00C41EB2" w:rsidP="00205D01">
            <w:pPr>
              <w:pStyle w:val="TAH"/>
              <w:rPr>
                <w:ins w:id="546" w:author="WeijieOPPO_2" w:date="2023-11-23T10:14:00Z"/>
                <w:lang w:eastAsia="ko-KR"/>
              </w:rPr>
            </w:pPr>
            <w:ins w:id="547" w:author="WeijieOPPO_2" w:date="2023-11-23T10:14:00Z">
              <w:r w:rsidRPr="00F8127A">
                <w:rPr>
                  <w:rFonts w:cs="Arial"/>
                  <w:bCs/>
                  <w:color w:val="000000"/>
                  <w:szCs w:val="18"/>
                  <w:lang w:eastAsia="ko-KR"/>
                </w:rPr>
                <w:t>Deployment</w:t>
              </w:r>
            </w:ins>
          </w:p>
        </w:tc>
        <w:tc>
          <w:tcPr>
            <w:tcW w:w="990" w:type="dxa"/>
            <w:textDirection w:val="btLr"/>
            <w:vAlign w:val="center"/>
            <w:tcPrChange w:id="548" w:author="WeijieOPPO_2" w:date="2023-11-23T10:18:00Z">
              <w:tcPr>
                <w:tcW w:w="990" w:type="dxa"/>
                <w:textDirection w:val="btLr"/>
                <w:vAlign w:val="center"/>
              </w:tcPr>
            </w:tcPrChange>
          </w:tcPr>
          <w:p w14:paraId="5EF90DC3" w14:textId="77777777" w:rsidR="00C41EB2" w:rsidRPr="00653D41" w:rsidRDefault="00C41EB2" w:rsidP="00205D01">
            <w:pPr>
              <w:pStyle w:val="TAH"/>
              <w:rPr>
                <w:ins w:id="549" w:author="WeijieOPPO_2" w:date="2023-11-23T10:14:00Z"/>
                <w:lang w:eastAsia="ko-KR"/>
              </w:rPr>
            </w:pPr>
            <w:ins w:id="550" w:author="WeijieOPPO_2" w:date="2023-11-23T10:14:00Z">
              <w:r w:rsidRPr="00F8127A">
                <w:rPr>
                  <w:rFonts w:cs="Arial"/>
                  <w:bCs/>
                  <w:color w:val="000000"/>
                  <w:szCs w:val="18"/>
                  <w:lang w:eastAsia="ko-KR"/>
                </w:rPr>
                <w:t>Scenarios</w:t>
              </w:r>
            </w:ins>
          </w:p>
        </w:tc>
        <w:tc>
          <w:tcPr>
            <w:tcW w:w="720" w:type="dxa"/>
            <w:textDirection w:val="btLr"/>
            <w:vAlign w:val="center"/>
            <w:tcPrChange w:id="551" w:author="WeijieOPPO_2" w:date="2023-11-23T10:18:00Z">
              <w:tcPr>
                <w:tcW w:w="720" w:type="dxa"/>
                <w:textDirection w:val="btLr"/>
                <w:vAlign w:val="center"/>
              </w:tcPr>
            </w:tcPrChange>
          </w:tcPr>
          <w:p w14:paraId="1391DA11" w14:textId="77777777" w:rsidR="00C41EB2" w:rsidRPr="00653D41" w:rsidRDefault="00C41EB2" w:rsidP="00205D01">
            <w:pPr>
              <w:pStyle w:val="TAC"/>
              <w:rPr>
                <w:ins w:id="552" w:author="WeijieOPPO_2" w:date="2023-11-23T10:14:00Z"/>
                <w:rFonts w:eastAsia="宋体"/>
                <w:lang w:val="en-US" w:eastAsia="zh-CN"/>
              </w:rPr>
            </w:pPr>
            <w:ins w:id="553" w:author="WeijieOPPO_2" w:date="2023-11-23T10:14:00Z">
              <w:r w:rsidRPr="00F8127A">
                <w:rPr>
                  <w:rFonts w:cs="Arial"/>
                  <w:b/>
                  <w:bCs/>
                  <w:color w:val="000000"/>
                  <w:szCs w:val="18"/>
                  <w:lang w:eastAsia="ko-KR"/>
                </w:rPr>
                <w:t>Max. allowed end-to-end latency</w:t>
              </w:r>
            </w:ins>
          </w:p>
        </w:tc>
        <w:tc>
          <w:tcPr>
            <w:tcW w:w="810" w:type="dxa"/>
            <w:textDirection w:val="btLr"/>
            <w:vAlign w:val="center"/>
            <w:tcPrChange w:id="554" w:author="WeijieOPPO_2" w:date="2023-11-23T10:18:00Z">
              <w:tcPr>
                <w:tcW w:w="810" w:type="dxa"/>
                <w:textDirection w:val="btLr"/>
                <w:vAlign w:val="center"/>
              </w:tcPr>
            </w:tcPrChange>
          </w:tcPr>
          <w:p w14:paraId="5D678B0D" w14:textId="77777777" w:rsidR="00C41EB2" w:rsidRPr="00653D41" w:rsidRDefault="00C41EB2" w:rsidP="00205D01">
            <w:pPr>
              <w:pStyle w:val="TAC"/>
              <w:rPr>
                <w:ins w:id="555" w:author="WeijieOPPO_2" w:date="2023-11-23T10:14:00Z"/>
                <w:rFonts w:eastAsia="宋体"/>
                <w:lang w:val="en-US" w:eastAsia="zh-CN"/>
              </w:rPr>
            </w:pPr>
            <w:ins w:id="556" w:author="WeijieOPPO_2" w:date="2023-11-23T10:14:00Z">
              <w:r w:rsidRPr="00F8127A">
                <w:rPr>
                  <w:rFonts w:cs="Arial"/>
                  <w:b/>
                  <w:bCs/>
                  <w:color w:val="000000"/>
                  <w:szCs w:val="18"/>
                  <w:lang w:eastAsia="ko-KR"/>
                </w:rPr>
                <w:t xml:space="preserve">Communication </w:t>
              </w:r>
              <w:r>
                <w:rPr>
                  <w:rFonts w:cs="Arial"/>
                  <w:b/>
                  <w:bCs/>
                  <w:color w:val="000000"/>
                  <w:szCs w:val="18"/>
                  <w:lang w:eastAsia="ko-KR"/>
                </w:rPr>
                <w:t>s</w:t>
              </w:r>
              <w:r w:rsidRPr="00F8127A">
                <w:rPr>
                  <w:rFonts w:cs="Arial"/>
                  <w:b/>
                  <w:bCs/>
                  <w:color w:val="000000"/>
                  <w:szCs w:val="18"/>
                  <w:lang w:eastAsia="ko-KR"/>
                </w:rPr>
                <w:t xml:space="preserve">ervice </w:t>
              </w:r>
              <w:r>
                <w:rPr>
                  <w:rFonts w:cs="Arial"/>
                  <w:b/>
                  <w:bCs/>
                  <w:color w:val="000000"/>
                  <w:szCs w:val="18"/>
                  <w:lang w:eastAsia="ko-KR"/>
                </w:rPr>
                <w:t>a</w:t>
              </w:r>
              <w:r w:rsidRPr="00F8127A">
                <w:rPr>
                  <w:rFonts w:cs="Arial"/>
                  <w:b/>
                  <w:bCs/>
                  <w:color w:val="000000"/>
                  <w:szCs w:val="18"/>
                  <w:lang w:eastAsia="ko-KR"/>
                </w:rPr>
                <w:t>vailability</w:t>
              </w:r>
            </w:ins>
          </w:p>
        </w:tc>
        <w:tc>
          <w:tcPr>
            <w:tcW w:w="540" w:type="dxa"/>
            <w:textDirection w:val="btLr"/>
            <w:vAlign w:val="center"/>
            <w:tcPrChange w:id="557" w:author="WeijieOPPO_2" w:date="2023-11-23T10:18:00Z">
              <w:tcPr>
                <w:tcW w:w="540" w:type="dxa"/>
                <w:textDirection w:val="btLr"/>
                <w:vAlign w:val="center"/>
              </w:tcPr>
            </w:tcPrChange>
          </w:tcPr>
          <w:p w14:paraId="684E597F" w14:textId="77777777" w:rsidR="00C41EB2" w:rsidRPr="00653D41" w:rsidRDefault="00C41EB2" w:rsidP="00205D01">
            <w:pPr>
              <w:pStyle w:val="TAC"/>
              <w:rPr>
                <w:ins w:id="558" w:author="WeijieOPPO_2" w:date="2023-11-23T10:14:00Z"/>
                <w:rFonts w:eastAsia="宋体"/>
                <w:lang w:val="en-US" w:eastAsia="zh-CN"/>
              </w:rPr>
            </w:pPr>
            <w:ins w:id="559" w:author="WeijieOPPO_2" w:date="2023-11-23T10:14:00Z">
              <w:r w:rsidRPr="00F8127A">
                <w:rPr>
                  <w:rFonts w:cs="Arial"/>
                  <w:b/>
                  <w:bCs/>
                  <w:color w:val="000000"/>
                  <w:szCs w:val="18"/>
                  <w:lang w:eastAsia="ko-KR"/>
                </w:rPr>
                <w:t>Reliability</w:t>
              </w:r>
            </w:ins>
          </w:p>
        </w:tc>
        <w:tc>
          <w:tcPr>
            <w:tcW w:w="809" w:type="dxa"/>
            <w:textDirection w:val="btLr"/>
            <w:vAlign w:val="center"/>
            <w:tcPrChange w:id="560" w:author="WeijieOPPO_2" w:date="2023-11-23T10:18:00Z">
              <w:tcPr>
                <w:tcW w:w="809" w:type="dxa"/>
                <w:textDirection w:val="btLr"/>
                <w:vAlign w:val="center"/>
              </w:tcPr>
            </w:tcPrChange>
          </w:tcPr>
          <w:p w14:paraId="20CC4CEF" w14:textId="77777777" w:rsidR="00C41EB2" w:rsidRPr="00653D41" w:rsidRDefault="00C41EB2" w:rsidP="00205D01">
            <w:pPr>
              <w:pStyle w:val="TAC"/>
              <w:rPr>
                <w:ins w:id="561" w:author="WeijieOPPO_2" w:date="2023-11-23T10:14:00Z"/>
                <w:rFonts w:eastAsia="宋体"/>
                <w:lang w:val="en-US" w:eastAsia="zh-CN"/>
              </w:rPr>
            </w:pPr>
            <w:ins w:id="562" w:author="WeijieOPPO_2" w:date="2023-11-23T10:14:00Z">
              <w:r w:rsidRPr="00F8127A">
                <w:rPr>
                  <w:rFonts w:cs="Arial"/>
                  <w:b/>
                  <w:bCs/>
                  <w:color w:val="000000"/>
                  <w:szCs w:val="18"/>
                  <w:lang w:eastAsia="ko-KR"/>
                </w:rPr>
                <w:t>User-experienced data rate</w:t>
              </w:r>
            </w:ins>
          </w:p>
        </w:tc>
        <w:tc>
          <w:tcPr>
            <w:tcW w:w="811" w:type="dxa"/>
            <w:textDirection w:val="btLr"/>
            <w:vAlign w:val="center"/>
            <w:tcPrChange w:id="563" w:author="WeijieOPPO_2" w:date="2023-11-23T10:18:00Z">
              <w:tcPr>
                <w:tcW w:w="811" w:type="dxa"/>
                <w:textDirection w:val="btLr"/>
                <w:vAlign w:val="center"/>
              </w:tcPr>
            </w:tcPrChange>
          </w:tcPr>
          <w:p w14:paraId="58B02099" w14:textId="77777777" w:rsidR="00C41EB2" w:rsidRPr="00A6655A" w:rsidRDefault="00C41EB2" w:rsidP="00205D01">
            <w:pPr>
              <w:pStyle w:val="TAC"/>
              <w:rPr>
                <w:ins w:id="564" w:author="WeijieOPPO_2" w:date="2023-11-23T10:14:00Z"/>
                <w:rFonts w:eastAsia="宋体"/>
                <w:lang w:val="en-US" w:eastAsia="zh-CN"/>
              </w:rPr>
            </w:pPr>
            <w:ins w:id="565" w:author="WeijieOPPO_2" w:date="2023-11-23T10:14:00Z">
              <w:r w:rsidRPr="00A6655A">
                <w:rPr>
                  <w:rFonts w:cs="Arial"/>
                  <w:b/>
                  <w:bCs/>
                  <w:color w:val="000000"/>
                  <w:szCs w:val="18"/>
                  <w:lang w:eastAsia="ko-KR"/>
                </w:rPr>
                <w:t>Message size</w:t>
              </w:r>
            </w:ins>
          </w:p>
        </w:tc>
        <w:tc>
          <w:tcPr>
            <w:tcW w:w="1080" w:type="dxa"/>
            <w:textDirection w:val="btLr"/>
            <w:vAlign w:val="center"/>
            <w:tcPrChange w:id="566" w:author="WeijieOPPO_2" w:date="2023-11-23T10:18:00Z">
              <w:tcPr>
                <w:tcW w:w="1080" w:type="dxa"/>
                <w:textDirection w:val="btLr"/>
                <w:vAlign w:val="center"/>
              </w:tcPr>
            </w:tcPrChange>
          </w:tcPr>
          <w:p w14:paraId="77DF7B20" w14:textId="77777777" w:rsidR="00C41EB2" w:rsidRPr="00A6655A" w:rsidRDefault="00C41EB2" w:rsidP="00205D01">
            <w:pPr>
              <w:ind w:left="113" w:right="113"/>
              <w:jc w:val="center"/>
              <w:rPr>
                <w:ins w:id="567" w:author="WeijieOPPO_2" w:date="2023-11-23T10:14:00Z"/>
                <w:rFonts w:cs="Arial"/>
                <w:b/>
                <w:bCs/>
                <w:color w:val="000000"/>
                <w:szCs w:val="18"/>
                <w:lang w:eastAsia="ko-KR"/>
              </w:rPr>
            </w:pPr>
            <w:ins w:id="568" w:author="WeijieOPPO_2" w:date="2023-11-23T10:14:00Z">
              <w:r w:rsidRPr="00A6655A">
                <w:rPr>
                  <w:rFonts w:ascii="Arial" w:hAnsi="Arial" w:cs="Arial"/>
                  <w:b/>
                  <w:bCs/>
                  <w:color w:val="000000"/>
                  <w:sz w:val="18"/>
                  <w:szCs w:val="18"/>
                  <w:lang w:eastAsia="ko-KR"/>
                </w:rPr>
                <w:t>Device density</w:t>
              </w:r>
            </w:ins>
          </w:p>
        </w:tc>
        <w:tc>
          <w:tcPr>
            <w:tcW w:w="990" w:type="dxa"/>
            <w:textDirection w:val="btLr"/>
            <w:vAlign w:val="center"/>
            <w:tcPrChange w:id="569" w:author="WeijieOPPO_2" w:date="2023-11-23T10:18:00Z">
              <w:tcPr>
                <w:tcW w:w="990" w:type="dxa"/>
                <w:textDirection w:val="btLr"/>
                <w:vAlign w:val="center"/>
              </w:tcPr>
            </w:tcPrChange>
          </w:tcPr>
          <w:p w14:paraId="538369E5" w14:textId="77777777" w:rsidR="00C41EB2" w:rsidRPr="00A6655A" w:rsidRDefault="00C41EB2" w:rsidP="00205D01">
            <w:pPr>
              <w:ind w:left="113" w:right="113"/>
              <w:jc w:val="center"/>
              <w:rPr>
                <w:ins w:id="570" w:author="WeijieOPPO_2" w:date="2023-11-23T10:14:00Z"/>
                <w:rFonts w:ascii="Arial" w:hAnsi="Arial" w:cs="Arial"/>
                <w:b/>
                <w:bCs/>
                <w:color w:val="000000"/>
                <w:sz w:val="18"/>
                <w:szCs w:val="18"/>
                <w:lang w:eastAsia="ko-KR"/>
              </w:rPr>
            </w:pPr>
            <w:ins w:id="571" w:author="WeijieOPPO_2" w:date="2023-11-23T10:14:00Z">
              <w:r w:rsidRPr="00A6655A">
                <w:rPr>
                  <w:rFonts w:ascii="Arial" w:hAnsi="Arial" w:cs="Arial"/>
                  <w:b/>
                  <w:bCs/>
                  <w:color w:val="000000"/>
                  <w:sz w:val="18"/>
                  <w:szCs w:val="18"/>
                  <w:lang w:eastAsia="ko-KR"/>
                </w:rPr>
                <w:t>Communication range</w:t>
              </w:r>
            </w:ins>
          </w:p>
          <w:p w14:paraId="738245FD" w14:textId="77777777" w:rsidR="00C41EB2" w:rsidRPr="00A6655A" w:rsidRDefault="00C41EB2" w:rsidP="00205D01">
            <w:pPr>
              <w:pStyle w:val="TAC"/>
              <w:rPr>
                <w:ins w:id="572" w:author="WeijieOPPO_2" w:date="2023-11-23T10:14:00Z"/>
                <w:rFonts w:eastAsia="宋体"/>
                <w:lang w:val="en-US" w:eastAsia="zh-CN"/>
              </w:rPr>
            </w:pPr>
            <w:ins w:id="573" w:author="WeijieOPPO_2" w:date="2023-11-23T10:14:00Z">
              <w:r w:rsidRPr="00A6655A">
                <w:rPr>
                  <w:rFonts w:cs="Arial"/>
                  <w:bCs/>
                  <w:color w:val="000000"/>
                  <w:szCs w:val="18"/>
                  <w:lang w:eastAsia="ko-KR"/>
                </w:rPr>
                <w:t>(Note 1)</w:t>
              </w:r>
            </w:ins>
          </w:p>
        </w:tc>
        <w:tc>
          <w:tcPr>
            <w:tcW w:w="900" w:type="dxa"/>
            <w:textDirection w:val="btLr"/>
            <w:vAlign w:val="center"/>
            <w:tcPrChange w:id="574" w:author="WeijieOPPO_2" w:date="2023-11-23T10:18:00Z">
              <w:tcPr>
                <w:tcW w:w="900" w:type="dxa"/>
                <w:textDirection w:val="btLr"/>
                <w:vAlign w:val="center"/>
              </w:tcPr>
            </w:tcPrChange>
          </w:tcPr>
          <w:p w14:paraId="67C3E5E8" w14:textId="77777777" w:rsidR="00C41EB2" w:rsidRPr="00A6655A" w:rsidRDefault="00C41EB2" w:rsidP="00205D01">
            <w:pPr>
              <w:pStyle w:val="TAC"/>
              <w:rPr>
                <w:ins w:id="575" w:author="WeijieOPPO_2" w:date="2023-11-23T10:14:00Z"/>
                <w:rFonts w:eastAsia="宋体"/>
                <w:lang w:val="en-US" w:eastAsia="zh-CN"/>
              </w:rPr>
            </w:pPr>
            <w:ins w:id="576" w:author="WeijieOPPO_2" w:date="2023-11-23T10:14:00Z">
              <w:r w:rsidRPr="00A6655A">
                <w:rPr>
                  <w:rFonts w:cs="Arial"/>
                  <w:b/>
                  <w:bCs/>
                  <w:color w:val="000000"/>
                  <w:szCs w:val="18"/>
                  <w:lang w:eastAsia="ko-KR"/>
                </w:rPr>
                <w:t>Service area dimension</w:t>
              </w:r>
            </w:ins>
          </w:p>
        </w:tc>
        <w:tc>
          <w:tcPr>
            <w:tcW w:w="1080" w:type="dxa"/>
            <w:textDirection w:val="btLr"/>
            <w:vAlign w:val="center"/>
            <w:tcPrChange w:id="577" w:author="WeijieOPPO_2" w:date="2023-11-23T10:18:00Z">
              <w:tcPr>
                <w:tcW w:w="1080" w:type="dxa"/>
                <w:textDirection w:val="btLr"/>
                <w:vAlign w:val="center"/>
              </w:tcPr>
            </w:tcPrChange>
          </w:tcPr>
          <w:p w14:paraId="6157DDCE" w14:textId="77777777" w:rsidR="00C41EB2" w:rsidRPr="00A6655A" w:rsidRDefault="00C41EB2" w:rsidP="00205D01">
            <w:pPr>
              <w:pStyle w:val="TAC"/>
              <w:rPr>
                <w:ins w:id="578" w:author="WeijieOPPO_2" w:date="2023-11-23T10:14:00Z"/>
                <w:rFonts w:eastAsia="宋体"/>
                <w:lang w:val="en-US" w:eastAsia="zh-CN"/>
              </w:rPr>
            </w:pPr>
            <w:ins w:id="579" w:author="WeijieOPPO_2" w:date="2023-11-23T10:14:00Z">
              <w:r w:rsidRPr="00A6655A">
                <w:rPr>
                  <w:rFonts w:cs="Arial"/>
                  <w:b/>
                  <w:bCs/>
                  <w:color w:val="000000"/>
                  <w:szCs w:val="18"/>
                  <w:lang w:eastAsia="ko-KR"/>
                </w:rPr>
                <w:t>Device speed</w:t>
              </w:r>
            </w:ins>
          </w:p>
        </w:tc>
        <w:tc>
          <w:tcPr>
            <w:tcW w:w="900" w:type="dxa"/>
            <w:textDirection w:val="btLr"/>
            <w:vAlign w:val="center"/>
            <w:tcPrChange w:id="580" w:author="WeijieOPPO_2" w:date="2023-11-23T10:18:00Z">
              <w:tcPr>
                <w:tcW w:w="900" w:type="dxa"/>
                <w:textDirection w:val="btLr"/>
                <w:vAlign w:val="center"/>
              </w:tcPr>
            </w:tcPrChange>
          </w:tcPr>
          <w:p w14:paraId="02E51097" w14:textId="77777777" w:rsidR="00C41EB2" w:rsidRPr="00A6655A" w:rsidRDefault="00C41EB2" w:rsidP="00205D01">
            <w:pPr>
              <w:pStyle w:val="TAC"/>
              <w:rPr>
                <w:ins w:id="581" w:author="WeijieOPPO_2" w:date="2023-11-23T10:14:00Z"/>
                <w:rFonts w:eastAsia="宋体"/>
                <w:lang w:val="en-US" w:eastAsia="zh-CN"/>
              </w:rPr>
            </w:pPr>
            <w:ins w:id="582" w:author="WeijieOPPO_2" w:date="2023-11-23T10:14:00Z">
              <w:r w:rsidRPr="00A6655A">
                <w:rPr>
                  <w:rFonts w:cs="Arial"/>
                  <w:b/>
                  <w:bCs/>
                  <w:color w:val="000000"/>
                  <w:szCs w:val="18"/>
                  <w:lang w:eastAsia="ko-KR"/>
                </w:rPr>
                <w:t>Transfer interval</w:t>
              </w:r>
            </w:ins>
          </w:p>
        </w:tc>
        <w:tc>
          <w:tcPr>
            <w:tcW w:w="720" w:type="dxa"/>
            <w:textDirection w:val="btLr"/>
            <w:vAlign w:val="center"/>
            <w:tcPrChange w:id="583" w:author="WeijieOPPO_2" w:date="2023-11-23T10:18:00Z">
              <w:tcPr>
                <w:tcW w:w="720" w:type="dxa"/>
                <w:textDirection w:val="btLr"/>
                <w:vAlign w:val="center"/>
              </w:tcPr>
            </w:tcPrChange>
          </w:tcPr>
          <w:p w14:paraId="28BA21C9" w14:textId="77777777" w:rsidR="00C41EB2" w:rsidRPr="00A6655A" w:rsidRDefault="00C41EB2" w:rsidP="00205D01">
            <w:pPr>
              <w:pStyle w:val="TAC"/>
              <w:rPr>
                <w:ins w:id="584" w:author="WeijieOPPO_2" w:date="2023-11-23T10:14:00Z"/>
                <w:rFonts w:eastAsia="宋体"/>
                <w:lang w:val="en-US" w:eastAsia="zh-CN"/>
              </w:rPr>
            </w:pPr>
            <w:ins w:id="585" w:author="WeijieOPPO_2" w:date="2023-11-23T10:14:00Z">
              <w:r w:rsidRPr="00A6655A">
                <w:rPr>
                  <w:rFonts w:cs="Arial"/>
                  <w:b/>
                  <w:bCs/>
                  <w:color w:val="000000"/>
                  <w:szCs w:val="18"/>
                  <w:lang w:eastAsia="ko-KR"/>
                </w:rPr>
                <w:t>Positioning service latency</w:t>
              </w:r>
            </w:ins>
          </w:p>
        </w:tc>
        <w:tc>
          <w:tcPr>
            <w:tcW w:w="990" w:type="dxa"/>
            <w:textDirection w:val="btLr"/>
            <w:vAlign w:val="center"/>
            <w:tcPrChange w:id="586" w:author="WeijieOPPO_2" w:date="2023-11-23T10:18:00Z">
              <w:tcPr>
                <w:tcW w:w="990" w:type="dxa"/>
                <w:textDirection w:val="btLr"/>
                <w:vAlign w:val="center"/>
              </w:tcPr>
            </w:tcPrChange>
          </w:tcPr>
          <w:p w14:paraId="07AEE6F4" w14:textId="77777777" w:rsidR="00C41EB2" w:rsidRPr="00653D41" w:rsidRDefault="00C41EB2" w:rsidP="00205D01">
            <w:pPr>
              <w:pStyle w:val="TAC"/>
              <w:rPr>
                <w:ins w:id="587" w:author="WeijieOPPO_2" w:date="2023-11-23T10:14:00Z"/>
                <w:rFonts w:eastAsia="宋体"/>
                <w:lang w:val="en-US" w:eastAsia="zh-CN"/>
              </w:rPr>
            </w:pPr>
            <w:ins w:id="588" w:author="WeijieOPPO_2" w:date="2023-11-23T10:14:00Z">
              <w:r w:rsidRPr="00F8127A">
                <w:rPr>
                  <w:rFonts w:cs="Arial"/>
                  <w:b/>
                  <w:bCs/>
                  <w:color w:val="000000"/>
                  <w:szCs w:val="18"/>
                  <w:lang w:eastAsia="ko-KR"/>
                </w:rPr>
                <w:t>Positioning service availability</w:t>
              </w:r>
            </w:ins>
          </w:p>
        </w:tc>
        <w:tc>
          <w:tcPr>
            <w:tcW w:w="1260" w:type="dxa"/>
            <w:textDirection w:val="btLr"/>
            <w:vAlign w:val="center"/>
            <w:tcPrChange w:id="589" w:author="WeijieOPPO_2" w:date="2023-11-23T10:18:00Z">
              <w:tcPr>
                <w:tcW w:w="1260" w:type="dxa"/>
                <w:textDirection w:val="btLr"/>
                <w:vAlign w:val="center"/>
              </w:tcPr>
            </w:tcPrChange>
          </w:tcPr>
          <w:p w14:paraId="5BDEDB55" w14:textId="77777777" w:rsidR="00C41EB2" w:rsidRPr="008C58C9" w:rsidRDefault="00C41EB2" w:rsidP="00205D01">
            <w:pPr>
              <w:pStyle w:val="TAC"/>
              <w:rPr>
                <w:ins w:id="590" w:author="WeijieOPPO_2" w:date="2023-11-23T10:14:00Z"/>
                <w:rFonts w:eastAsia="宋体"/>
                <w:highlight w:val="yellow"/>
                <w:lang w:val="en-US" w:eastAsia="zh-CN"/>
              </w:rPr>
            </w:pPr>
            <w:ins w:id="591" w:author="WeijieOPPO_2" w:date="2023-11-23T10:14:00Z">
              <w:r w:rsidRPr="00F8127A">
                <w:rPr>
                  <w:rFonts w:cs="Arial"/>
                  <w:b/>
                  <w:bCs/>
                  <w:color w:val="000000"/>
                  <w:szCs w:val="18"/>
                  <w:lang w:eastAsia="ko-KR"/>
                </w:rPr>
                <w:t xml:space="preserve">Positioning </w:t>
              </w:r>
              <w:r>
                <w:rPr>
                  <w:rFonts w:cs="Arial"/>
                  <w:b/>
                  <w:bCs/>
                  <w:color w:val="000000"/>
                  <w:szCs w:val="18"/>
                  <w:lang w:eastAsia="ko-KR"/>
                </w:rPr>
                <w:t>a</w:t>
              </w:r>
              <w:r w:rsidRPr="00F8127A">
                <w:rPr>
                  <w:rFonts w:cs="Arial"/>
                  <w:b/>
                  <w:bCs/>
                  <w:color w:val="000000"/>
                  <w:szCs w:val="18"/>
                  <w:lang w:eastAsia="ko-KR"/>
                </w:rPr>
                <w:t>ccuracy</w:t>
              </w:r>
            </w:ins>
          </w:p>
        </w:tc>
        <w:tc>
          <w:tcPr>
            <w:tcW w:w="450" w:type="dxa"/>
            <w:textDirection w:val="btLr"/>
            <w:vAlign w:val="center"/>
            <w:tcPrChange w:id="592" w:author="WeijieOPPO_2" w:date="2023-11-23T10:18:00Z">
              <w:tcPr>
                <w:tcW w:w="450" w:type="dxa"/>
                <w:textDirection w:val="btLr"/>
                <w:vAlign w:val="center"/>
              </w:tcPr>
            </w:tcPrChange>
          </w:tcPr>
          <w:p w14:paraId="0F912AAB" w14:textId="77777777" w:rsidR="00C41EB2" w:rsidRPr="001B3712" w:rsidRDefault="00C41EB2" w:rsidP="00205D01">
            <w:pPr>
              <w:pStyle w:val="TAC"/>
              <w:rPr>
                <w:ins w:id="593" w:author="WeijieOPPO_2" w:date="2023-11-23T10:14:00Z"/>
                <w:rFonts w:eastAsia="宋体"/>
              </w:rPr>
            </w:pPr>
            <w:ins w:id="594" w:author="WeijieOPPO_2" w:date="2023-11-23T10:14:00Z">
              <w:r w:rsidRPr="00F8127A">
                <w:rPr>
                  <w:rFonts w:cs="Arial"/>
                  <w:b/>
                  <w:bCs/>
                  <w:color w:val="000000"/>
                  <w:szCs w:val="18"/>
                  <w:lang w:eastAsia="ko-KR"/>
                </w:rPr>
                <w:t>Remark</w:t>
              </w:r>
            </w:ins>
          </w:p>
        </w:tc>
      </w:tr>
      <w:tr w:rsidR="00C41EB2" w:rsidRPr="001B3712" w14:paraId="283C0ADF" w14:textId="77777777" w:rsidTr="00205D01">
        <w:trPr>
          <w:trHeight w:val="1494"/>
          <w:ins w:id="595" w:author="WeijieOPPO_2" w:date="2023-11-23T10:14:00Z"/>
          <w:trPrChange w:id="596" w:author="WeijieOPPO_2" w:date="2023-11-23T10:18:00Z">
            <w:trPr>
              <w:trHeight w:val="1494"/>
              <w:jc w:val="center"/>
            </w:trPr>
          </w:trPrChange>
        </w:trPr>
        <w:tc>
          <w:tcPr>
            <w:tcW w:w="985" w:type="dxa"/>
            <w:vAlign w:val="center"/>
            <w:tcPrChange w:id="597" w:author="WeijieOPPO_2" w:date="2023-11-23T10:18:00Z">
              <w:tcPr>
                <w:tcW w:w="985" w:type="dxa"/>
                <w:vAlign w:val="center"/>
              </w:tcPr>
            </w:tcPrChange>
          </w:tcPr>
          <w:p w14:paraId="62134F20" w14:textId="77777777" w:rsidR="00C41EB2" w:rsidRPr="00F8127A" w:rsidRDefault="00C41EB2" w:rsidP="00205D01">
            <w:pPr>
              <w:pStyle w:val="TAH"/>
              <w:rPr>
                <w:ins w:id="598" w:author="WeijieOPPO_2" w:date="2023-11-23T10:14:00Z"/>
                <w:rFonts w:cs="Arial"/>
                <w:bCs/>
                <w:color w:val="000000"/>
                <w:szCs w:val="18"/>
                <w:lang w:eastAsia="ko-KR"/>
              </w:rPr>
            </w:pPr>
            <w:ins w:id="599" w:author="WeijieOPPO_2" w:date="2023-11-23T10:14:00Z">
              <w:r w:rsidRPr="00653D41">
                <w:rPr>
                  <w:lang w:eastAsia="ko-KR"/>
                </w:rPr>
                <w:t>Indoor</w:t>
              </w:r>
            </w:ins>
          </w:p>
        </w:tc>
        <w:tc>
          <w:tcPr>
            <w:tcW w:w="990" w:type="dxa"/>
            <w:vAlign w:val="center"/>
            <w:tcPrChange w:id="600" w:author="WeijieOPPO_2" w:date="2023-11-23T10:18:00Z">
              <w:tcPr>
                <w:tcW w:w="990" w:type="dxa"/>
                <w:vAlign w:val="center"/>
              </w:tcPr>
            </w:tcPrChange>
          </w:tcPr>
          <w:p w14:paraId="19CF6594" w14:textId="77777777" w:rsidR="00C41EB2" w:rsidRPr="00F8127A" w:rsidRDefault="00C41EB2" w:rsidP="00205D01">
            <w:pPr>
              <w:pStyle w:val="TAH"/>
              <w:rPr>
                <w:ins w:id="601" w:author="WeijieOPPO_2" w:date="2023-11-23T10:14:00Z"/>
                <w:rFonts w:cs="Arial"/>
                <w:bCs/>
                <w:color w:val="000000"/>
                <w:szCs w:val="18"/>
                <w:lang w:eastAsia="ko-KR"/>
              </w:rPr>
            </w:pPr>
            <w:ins w:id="602" w:author="WeijieOPPO_2" w:date="2023-11-23T10:14:00Z">
              <w:r w:rsidRPr="00653D41">
                <w:rPr>
                  <w:lang w:eastAsia="ko-KR"/>
                </w:rPr>
                <w:t>Indoor tracking</w:t>
              </w:r>
            </w:ins>
          </w:p>
        </w:tc>
        <w:tc>
          <w:tcPr>
            <w:tcW w:w="720" w:type="dxa"/>
            <w:vAlign w:val="center"/>
            <w:tcPrChange w:id="603" w:author="WeijieOPPO_2" w:date="2023-11-23T10:18:00Z">
              <w:tcPr>
                <w:tcW w:w="720" w:type="dxa"/>
                <w:vAlign w:val="center"/>
              </w:tcPr>
            </w:tcPrChange>
          </w:tcPr>
          <w:p w14:paraId="4478A845" w14:textId="77777777" w:rsidR="00C41EB2" w:rsidRPr="001B3712" w:rsidRDefault="00C41EB2" w:rsidP="00205D01">
            <w:pPr>
              <w:pStyle w:val="TAC"/>
              <w:rPr>
                <w:ins w:id="604" w:author="WeijieOPPO_2" w:date="2023-11-23T10:14:00Z"/>
                <w:rFonts w:eastAsia="宋体"/>
              </w:rPr>
            </w:pPr>
            <w:ins w:id="605" w:author="WeijieOPPO_2" w:date="2023-11-23T10:14:00Z">
              <w:r w:rsidRPr="00653D41">
                <w:rPr>
                  <w:rFonts w:eastAsia="宋体"/>
                  <w:lang w:val="en-US" w:eastAsia="zh-CN"/>
                </w:rPr>
                <w:t>1 s</w:t>
              </w:r>
            </w:ins>
          </w:p>
        </w:tc>
        <w:tc>
          <w:tcPr>
            <w:tcW w:w="810" w:type="dxa"/>
            <w:vAlign w:val="center"/>
            <w:tcPrChange w:id="606" w:author="WeijieOPPO_2" w:date="2023-11-23T10:18:00Z">
              <w:tcPr>
                <w:tcW w:w="810" w:type="dxa"/>
                <w:vAlign w:val="center"/>
              </w:tcPr>
            </w:tcPrChange>
          </w:tcPr>
          <w:p w14:paraId="63DC402C" w14:textId="77777777" w:rsidR="00C41EB2" w:rsidRPr="001B3712" w:rsidRDefault="00C41EB2" w:rsidP="00205D01">
            <w:pPr>
              <w:pStyle w:val="TAC"/>
              <w:rPr>
                <w:ins w:id="607" w:author="WeijieOPPO_2" w:date="2023-11-23T10:14:00Z"/>
                <w:rFonts w:eastAsia="宋体"/>
              </w:rPr>
            </w:pPr>
            <w:ins w:id="608" w:author="WeijieOPPO_2" w:date="2023-11-23T10:14:00Z">
              <w:r w:rsidRPr="00653D41">
                <w:rPr>
                  <w:rFonts w:eastAsia="宋体"/>
                  <w:lang w:val="en-US" w:eastAsia="zh-CN"/>
                </w:rPr>
                <w:t>99.9%</w:t>
              </w:r>
            </w:ins>
          </w:p>
        </w:tc>
        <w:tc>
          <w:tcPr>
            <w:tcW w:w="540" w:type="dxa"/>
            <w:vAlign w:val="center"/>
            <w:tcPrChange w:id="609" w:author="WeijieOPPO_2" w:date="2023-11-23T10:18:00Z">
              <w:tcPr>
                <w:tcW w:w="540" w:type="dxa"/>
                <w:vAlign w:val="center"/>
              </w:tcPr>
            </w:tcPrChange>
          </w:tcPr>
          <w:p w14:paraId="1396C169" w14:textId="77777777" w:rsidR="00C41EB2" w:rsidRPr="001B3712" w:rsidRDefault="00C41EB2" w:rsidP="00205D01">
            <w:pPr>
              <w:pStyle w:val="TAC"/>
              <w:rPr>
                <w:ins w:id="610" w:author="WeijieOPPO_2" w:date="2023-11-23T10:14:00Z"/>
                <w:rFonts w:eastAsia="宋体"/>
              </w:rPr>
            </w:pPr>
            <w:ins w:id="611" w:author="WeijieOPPO_2" w:date="2023-11-23T10:14:00Z">
              <w:r w:rsidRPr="00653D41">
                <w:rPr>
                  <w:rFonts w:eastAsia="宋体"/>
                  <w:lang w:val="en-US" w:eastAsia="zh-CN"/>
                </w:rPr>
                <w:t>NA</w:t>
              </w:r>
            </w:ins>
          </w:p>
        </w:tc>
        <w:tc>
          <w:tcPr>
            <w:tcW w:w="809" w:type="dxa"/>
            <w:vAlign w:val="center"/>
            <w:tcPrChange w:id="612" w:author="WeijieOPPO_2" w:date="2023-11-23T10:18:00Z">
              <w:tcPr>
                <w:tcW w:w="809" w:type="dxa"/>
                <w:vAlign w:val="center"/>
              </w:tcPr>
            </w:tcPrChange>
          </w:tcPr>
          <w:p w14:paraId="1986A26D" w14:textId="77777777" w:rsidR="00C41EB2" w:rsidRPr="001B3712" w:rsidRDefault="00C41EB2" w:rsidP="00205D01">
            <w:pPr>
              <w:pStyle w:val="TAC"/>
              <w:rPr>
                <w:ins w:id="613" w:author="WeijieOPPO_2" w:date="2023-11-23T10:14:00Z"/>
                <w:rFonts w:eastAsia="宋体"/>
              </w:rPr>
            </w:pPr>
            <w:ins w:id="614" w:author="WeijieOPPO_2" w:date="2023-11-23T10:14:00Z">
              <w:r w:rsidRPr="00653D41">
                <w:rPr>
                  <w:rFonts w:eastAsia="宋体"/>
                  <w:lang w:val="en-US" w:eastAsia="zh-CN"/>
                </w:rPr>
                <w:t>&lt;1 kbit/s</w:t>
              </w:r>
            </w:ins>
          </w:p>
        </w:tc>
        <w:tc>
          <w:tcPr>
            <w:tcW w:w="811" w:type="dxa"/>
            <w:vAlign w:val="center"/>
            <w:tcPrChange w:id="615" w:author="WeijieOPPO_2" w:date="2023-11-23T10:18:00Z">
              <w:tcPr>
                <w:tcW w:w="811" w:type="dxa"/>
                <w:vAlign w:val="center"/>
              </w:tcPr>
            </w:tcPrChange>
          </w:tcPr>
          <w:p w14:paraId="5D11FBCC" w14:textId="77777777" w:rsidR="00C41EB2" w:rsidRPr="00A6655A" w:rsidRDefault="00C41EB2" w:rsidP="00205D01">
            <w:pPr>
              <w:pStyle w:val="TAC"/>
              <w:rPr>
                <w:ins w:id="616" w:author="WeijieOPPO_2" w:date="2023-11-23T10:14:00Z"/>
                <w:rFonts w:eastAsia="宋体"/>
              </w:rPr>
            </w:pPr>
            <w:ins w:id="617" w:author="WeijieOPPO_2" w:date="2023-11-23T10:14:00Z">
              <w:r w:rsidRPr="00A6655A">
                <w:rPr>
                  <w:rFonts w:eastAsia="宋体"/>
                  <w:lang w:val="en-US" w:eastAsia="zh-CN"/>
                </w:rPr>
                <w:t>&lt;1 kbits</w:t>
              </w:r>
            </w:ins>
          </w:p>
        </w:tc>
        <w:tc>
          <w:tcPr>
            <w:tcW w:w="1080" w:type="dxa"/>
            <w:vAlign w:val="center"/>
            <w:tcPrChange w:id="618" w:author="WeijieOPPO_2" w:date="2023-11-23T10:18:00Z">
              <w:tcPr>
                <w:tcW w:w="1080" w:type="dxa"/>
                <w:vAlign w:val="center"/>
              </w:tcPr>
            </w:tcPrChange>
          </w:tcPr>
          <w:p w14:paraId="15F5B6E6" w14:textId="77777777" w:rsidR="00C41EB2" w:rsidRPr="00A6655A" w:rsidRDefault="00C41EB2" w:rsidP="00205D01">
            <w:pPr>
              <w:pStyle w:val="TAC"/>
              <w:rPr>
                <w:ins w:id="619" w:author="WeijieOPPO_2" w:date="2023-11-23T10:14:00Z"/>
                <w:lang w:val="en-US" w:eastAsia="zh-CN"/>
              </w:rPr>
            </w:pPr>
            <w:ins w:id="620" w:author="WeijieOPPO_2" w:date="2023-11-23T10:14:00Z">
              <w:r w:rsidRPr="00A6655A">
                <w:rPr>
                  <w:lang w:val="en-US" w:eastAsia="zh-CN"/>
                </w:rPr>
                <w:t>25 devices /100 m²</w:t>
              </w:r>
            </w:ins>
          </w:p>
          <w:p w14:paraId="0E765DB7" w14:textId="77777777" w:rsidR="00C41EB2" w:rsidRPr="00A6655A" w:rsidRDefault="00C41EB2" w:rsidP="00205D01">
            <w:pPr>
              <w:pStyle w:val="TAC"/>
              <w:rPr>
                <w:ins w:id="621" w:author="WeijieOPPO_2" w:date="2023-11-23T10:14:00Z"/>
                <w:lang w:val="en-US" w:eastAsia="zh-CN"/>
              </w:rPr>
            </w:pPr>
            <w:ins w:id="622" w:author="WeijieOPPO_2" w:date="2023-11-23T10:14:00Z">
              <w:r w:rsidRPr="00A6655A">
                <w:rPr>
                  <w:lang w:val="en-US" w:eastAsia="zh-CN"/>
                </w:rPr>
                <w:t>-</w:t>
              </w:r>
            </w:ins>
          </w:p>
          <w:p w14:paraId="6DF5E5E2" w14:textId="77777777" w:rsidR="00C41EB2" w:rsidRPr="00A6655A" w:rsidDel="005B13F3" w:rsidRDefault="00C41EB2" w:rsidP="00205D01">
            <w:pPr>
              <w:pStyle w:val="TAC"/>
              <w:rPr>
                <w:ins w:id="623" w:author="WeijieOPPO_2" w:date="2023-11-23T10:14:00Z"/>
                <w:del w:id="624" w:author="ZHANG Shuang" w:date="2023-11-17T06:23:00Z"/>
                <w:lang w:val="en-US" w:eastAsia="zh-CN"/>
              </w:rPr>
            </w:pPr>
            <w:ins w:id="625" w:author="WeijieOPPO_2" w:date="2023-11-23T10:14:00Z">
              <w:r w:rsidRPr="00A6655A">
                <w:rPr>
                  <w:lang w:val="en-US" w:eastAsia="zh-CN"/>
                </w:rPr>
                <w:t>250 devices /100 m²</w:t>
              </w:r>
            </w:ins>
          </w:p>
          <w:p w14:paraId="0D80F5FB" w14:textId="77777777" w:rsidR="00C41EB2" w:rsidRPr="00A6655A" w:rsidRDefault="00C41EB2" w:rsidP="00205D01">
            <w:pPr>
              <w:pStyle w:val="TAC"/>
              <w:rPr>
                <w:ins w:id="626" w:author="WeijieOPPO_2" w:date="2023-11-23T10:14:00Z"/>
                <w:rFonts w:eastAsia="宋体"/>
              </w:rPr>
            </w:pPr>
          </w:p>
        </w:tc>
        <w:tc>
          <w:tcPr>
            <w:tcW w:w="990" w:type="dxa"/>
            <w:vAlign w:val="center"/>
            <w:tcPrChange w:id="627" w:author="WeijieOPPO_2" w:date="2023-11-23T10:18:00Z">
              <w:tcPr>
                <w:tcW w:w="990" w:type="dxa"/>
                <w:vAlign w:val="center"/>
              </w:tcPr>
            </w:tcPrChange>
          </w:tcPr>
          <w:p w14:paraId="276960CC" w14:textId="77777777" w:rsidR="00C41EB2" w:rsidRPr="00A6655A" w:rsidRDefault="00C41EB2" w:rsidP="00205D01">
            <w:pPr>
              <w:pStyle w:val="TAC"/>
              <w:rPr>
                <w:ins w:id="628" w:author="WeijieOPPO_2" w:date="2023-11-23T10:14:00Z"/>
                <w:rFonts w:eastAsia="宋体"/>
              </w:rPr>
            </w:pPr>
            <w:ins w:id="629" w:author="WeijieOPPO_2" w:date="2023-11-23T10:14:00Z">
              <w:r w:rsidRPr="00A6655A">
                <w:rPr>
                  <w:rFonts w:eastAsia="宋体"/>
                  <w:lang w:val="en-US" w:eastAsia="zh-CN"/>
                </w:rPr>
                <w:t>10 m</w:t>
              </w:r>
            </w:ins>
          </w:p>
        </w:tc>
        <w:tc>
          <w:tcPr>
            <w:tcW w:w="900" w:type="dxa"/>
            <w:vAlign w:val="center"/>
            <w:tcPrChange w:id="630" w:author="WeijieOPPO_2" w:date="2023-11-23T10:18:00Z">
              <w:tcPr>
                <w:tcW w:w="900" w:type="dxa"/>
                <w:vAlign w:val="center"/>
              </w:tcPr>
            </w:tcPrChange>
          </w:tcPr>
          <w:p w14:paraId="10B337F2" w14:textId="77777777" w:rsidR="00C41EB2" w:rsidRPr="00A6655A" w:rsidRDefault="00C41EB2" w:rsidP="00205D01">
            <w:pPr>
              <w:pStyle w:val="TAC"/>
              <w:rPr>
                <w:ins w:id="631" w:author="WeijieOPPO_2" w:date="2023-11-23T10:14:00Z"/>
                <w:rFonts w:eastAsia="宋体"/>
              </w:rPr>
            </w:pPr>
            <w:ins w:id="632" w:author="WeijieOPPO_2" w:date="2023-11-23T10:14:00Z">
              <w:r w:rsidRPr="00A6655A">
                <w:rPr>
                  <w:rFonts w:eastAsia="宋体"/>
                  <w:lang w:val="en-US" w:eastAsia="zh-CN"/>
                </w:rPr>
                <w:t>200 m²</w:t>
              </w:r>
            </w:ins>
          </w:p>
        </w:tc>
        <w:tc>
          <w:tcPr>
            <w:tcW w:w="1080" w:type="dxa"/>
            <w:vAlign w:val="center"/>
            <w:tcPrChange w:id="633" w:author="WeijieOPPO_2" w:date="2023-11-23T10:18:00Z">
              <w:tcPr>
                <w:tcW w:w="1080" w:type="dxa"/>
                <w:vAlign w:val="center"/>
              </w:tcPr>
            </w:tcPrChange>
          </w:tcPr>
          <w:p w14:paraId="4675FD7B" w14:textId="77777777" w:rsidR="00C41EB2" w:rsidRPr="00A6655A" w:rsidRDefault="00C41EB2" w:rsidP="00205D01">
            <w:pPr>
              <w:pStyle w:val="TAC"/>
              <w:rPr>
                <w:ins w:id="634" w:author="WeijieOPPO_2" w:date="2023-11-23T10:14:00Z"/>
                <w:rFonts w:eastAsia="宋体"/>
              </w:rPr>
            </w:pPr>
            <w:ins w:id="635" w:author="WeijieOPPO_2" w:date="2023-11-23T10:14:00Z">
              <w:r w:rsidRPr="00A6655A">
                <w:rPr>
                  <w:rFonts w:eastAsia="宋体"/>
                  <w:lang w:val="en-US" w:eastAsia="zh-CN"/>
                </w:rPr>
                <w:t>up to 3km/h</w:t>
              </w:r>
            </w:ins>
          </w:p>
        </w:tc>
        <w:tc>
          <w:tcPr>
            <w:tcW w:w="900" w:type="dxa"/>
            <w:vAlign w:val="center"/>
            <w:tcPrChange w:id="636" w:author="WeijieOPPO_2" w:date="2023-11-23T10:18:00Z">
              <w:tcPr>
                <w:tcW w:w="900" w:type="dxa"/>
                <w:vAlign w:val="center"/>
              </w:tcPr>
            </w:tcPrChange>
          </w:tcPr>
          <w:p w14:paraId="378A24DC" w14:textId="77777777" w:rsidR="00C41EB2" w:rsidRPr="00A6655A" w:rsidRDefault="00C41EB2" w:rsidP="00205D01">
            <w:pPr>
              <w:pStyle w:val="TAC"/>
              <w:rPr>
                <w:ins w:id="637" w:author="WeijieOPPO_2" w:date="2023-11-23T10:14:00Z"/>
                <w:rFonts w:eastAsia="宋体"/>
              </w:rPr>
            </w:pPr>
            <w:ins w:id="638" w:author="WeijieOPPO_2" w:date="2023-11-23T10:14:00Z">
              <w:r w:rsidRPr="00A6655A">
                <w:rPr>
                  <w:rFonts w:eastAsia="宋体"/>
                  <w:lang w:val="en-US" w:eastAsia="zh-CN"/>
                </w:rPr>
                <w:t>60 mins</w:t>
              </w:r>
            </w:ins>
          </w:p>
        </w:tc>
        <w:tc>
          <w:tcPr>
            <w:tcW w:w="720" w:type="dxa"/>
            <w:vAlign w:val="center"/>
            <w:tcPrChange w:id="639" w:author="WeijieOPPO_2" w:date="2023-11-23T10:18:00Z">
              <w:tcPr>
                <w:tcW w:w="720" w:type="dxa"/>
                <w:vAlign w:val="center"/>
              </w:tcPr>
            </w:tcPrChange>
          </w:tcPr>
          <w:p w14:paraId="49B4E935" w14:textId="77777777" w:rsidR="00C41EB2" w:rsidRPr="00A6655A" w:rsidRDefault="00C41EB2" w:rsidP="00205D01">
            <w:pPr>
              <w:pStyle w:val="TAC"/>
              <w:rPr>
                <w:ins w:id="640" w:author="WeijieOPPO_2" w:date="2023-11-23T10:14:00Z"/>
                <w:rFonts w:eastAsia="宋体"/>
              </w:rPr>
            </w:pPr>
            <w:ins w:id="641" w:author="WeijieOPPO_2" w:date="2023-11-23T10:14:00Z">
              <w:r w:rsidRPr="00A6655A">
                <w:rPr>
                  <w:rFonts w:eastAsia="宋体"/>
                  <w:lang w:val="en-US" w:eastAsia="zh-CN"/>
                </w:rPr>
                <w:t>1 s</w:t>
              </w:r>
            </w:ins>
          </w:p>
        </w:tc>
        <w:tc>
          <w:tcPr>
            <w:tcW w:w="990" w:type="dxa"/>
            <w:vAlign w:val="center"/>
            <w:tcPrChange w:id="642" w:author="WeijieOPPO_2" w:date="2023-11-23T10:18:00Z">
              <w:tcPr>
                <w:tcW w:w="990" w:type="dxa"/>
                <w:vAlign w:val="center"/>
              </w:tcPr>
            </w:tcPrChange>
          </w:tcPr>
          <w:p w14:paraId="3C637590" w14:textId="77777777" w:rsidR="00C41EB2" w:rsidRPr="00A6655A" w:rsidRDefault="00C41EB2" w:rsidP="00205D01">
            <w:pPr>
              <w:pStyle w:val="TAC"/>
              <w:rPr>
                <w:ins w:id="643" w:author="WeijieOPPO_2" w:date="2023-11-23T10:14:00Z"/>
                <w:rFonts w:eastAsia="宋体"/>
              </w:rPr>
            </w:pPr>
            <w:ins w:id="644" w:author="WeijieOPPO_2" w:date="2023-11-23T10:14:00Z">
              <w:r w:rsidRPr="00A6655A">
                <w:rPr>
                  <w:rFonts w:eastAsia="宋体"/>
                  <w:lang w:val="en-US" w:eastAsia="zh-CN"/>
                </w:rPr>
                <w:t>90%</w:t>
              </w:r>
            </w:ins>
          </w:p>
        </w:tc>
        <w:tc>
          <w:tcPr>
            <w:tcW w:w="1260" w:type="dxa"/>
            <w:vAlign w:val="center"/>
            <w:tcPrChange w:id="645" w:author="WeijieOPPO_2" w:date="2023-11-23T10:18:00Z">
              <w:tcPr>
                <w:tcW w:w="1260" w:type="dxa"/>
                <w:vAlign w:val="center"/>
              </w:tcPr>
            </w:tcPrChange>
          </w:tcPr>
          <w:p w14:paraId="4EA1F0F3" w14:textId="77777777" w:rsidR="00C41EB2" w:rsidRPr="00A6655A" w:rsidRDefault="00C41EB2" w:rsidP="00205D01">
            <w:pPr>
              <w:pStyle w:val="TAC"/>
              <w:rPr>
                <w:ins w:id="646" w:author="WeijieOPPO_2" w:date="2023-11-23T10:14:00Z"/>
                <w:rFonts w:eastAsia="宋体"/>
              </w:rPr>
            </w:pPr>
            <w:ins w:id="647" w:author="WeijieOPPO_2" w:date="2023-11-23T10:14:00Z">
              <w:r w:rsidRPr="00A6655A">
                <w:rPr>
                  <w:rFonts w:eastAsia="宋体"/>
                  <w:lang w:val="en-US" w:eastAsia="zh-CN"/>
                </w:rPr>
                <w:t>1 m - 3 m, 90% availability</w:t>
              </w:r>
            </w:ins>
          </w:p>
        </w:tc>
        <w:tc>
          <w:tcPr>
            <w:tcW w:w="450" w:type="dxa"/>
            <w:vAlign w:val="center"/>
            <w:tcPrChange w:id="648" w:author="WeijieOPPO_2" w:date="2023-11-23T10:18:00Z">
              <w:tcPr>
                <w:tcW w:w="450" w:type="dxa"/>
                <w:vAlign w:val="center"/>
              </w:tcPr>
            </w:tcPrChange>
          </w:tcPr>
          <w:p w14:paraId="35A579BD" w14:textId="77777777" w:rsidR="00C41EB2" w:rsidRPr="001B3712" w:rsidRDefault="00C41EB2" w:rsidP="00205D01">
            <w:pPr>
              <w:pStyle w:val="TAC"/>
              <w:rPr>
                <w:ins w:id="649" w:author="WeijieOPPO_2" w:date="2023-11-23T10:14:00Z"/>
                <w:rFonts w:eastAsia="宋体"/>
              </w:rPr>
            </w:pPr>
          </w:p>
        </w:tc>
      </w:tr>
      <w:tr w:rsidR="00C41EB2" w:rsidRPr="00F22464" w14:paraId="6077D08E" w14:textId="77777777" w:rsidTr="00205D01">
        <w:trPr>
          <w:trHeight w:val="972"/>
          <w:ins w:id="650" w:author="WeijieOPPO_2" w:date="2023-11-23T10:14:00Z"/>
          <w:trPrChange w:id="651" w:author="WeijieOPPO_2" w:date="2023-11-23T10:18:00Z">
            <w:trPr>
              <w:trHeight w:val="972"/>
              <w:jc w:val="center"/>
            </w:trPr>
          </w:trPrChange>
        </w:trPr>
        <w:tc>
          <w:tcPr>
            <w:tcW w:w="985" w:type="dxa"/>
            <w:vAlign w:val="center"/>
            <w:tcPrChange w:id="652" w:author="WeijieOPPO_2" w:date="2023-11-23T10:18:00Z">
              <w:tcPr>
                <w:tcW w:w="985" w:type="dxa"/>
                <w:vAlign w:val="center"/>
              </w:tcPr>
            </w:tcPrChange>
          </w:tcPr>
          <w:p w14:paraId="2279E43B" w14:textId="77777777" w:rsidR="00C41EB2" w:rsidRPr="005E080C" w:rsidRDefault="00C41EB2" w:rsidP="00205D01">
            <w:pPr>
              <w:pStyle w:val="TAH"/>
              <w:rPr>
                <w:ins w:id="653" w:author="WeijieOPPO_2" w:date="2023-11-23T10:14:00Z"/>
                <w:rFonts w:cs="Arial"/>
                <w:szCs w:val="18"/>
                <w:lang w:eastAsia="ko-KR"/>
              </w:rPr>
            </w:pPr>
            <w:ins w:id="654" w:author="WeijieOPPO_2" w:date="2023-11-23T10:14:00Z">
              <w:r w:rsidRPr="001A2656">
                <w:rPr>
                  <w:lang w:eastAsia="ko-KR"/>
                </w:rPr>
                <w:t>Outdoor</w:t>
              </w:r>
            </w:ins>
          </w:p>
        </w:tc>
        <w:tc>
          <w:tcPr>
            <w:tcW w:w="990" w:type="dxa"/>
            <w:vAlign w:val="center"/>
            <w:tcPrChange w:id="655" w:author="WeijieOPPO_2" w:date="2023-11-23T10:18:00Z">
              <w:tcPr>
                <w:tcW w:w="990" w:type="dxa"/>
                <w:vAlign w:val="center"/>
              </w:tcPr>
            </w:tcPrChange>
          </w:tcPr>
          <w:p w14:paraId="39356F65" w14:textId="77777777" w:rsidR="00C41EB2" w:rsidRPr="00F8127A" w:rsidRDefault="00C41EB2" w:rsidP="00205D01">
            <w:pPr>
              <w:pStyle w:val="TAH"/>
              <w:rPr>
                <w:ins w:id="656" w:author="WeijieOPPO_2" w:date="2023-11-23T10:14:00Z"/>
                <w:rFonts w:cs="Arial"/>
                <w:bCs/>
                <w:color w:val="000000"/>
                <w:szCs w:val="18"/>
                <w:lang w:eastAsia="ko-KR"/>
              </w:rPr>
            </w:pPr>
            <w:ins w:id="657" w:author="WeijieOPPO_2" w:date="2023-11-23T10:14:00Z">
              <w:r w:rsidRPr="001A2656">
                <w:rPr>
                  <w:lang w:eastAsia="ko-KR"/>
                </w:rPr>
                <w:t>Outdoor tracking</w:t>
              </w:r>
            </w:ins>
          </w:p>
        </w:tc>
        <w:tc>
          <w:tcPr>
            <w:tcW w:w="720" w:type="dxa"/>
            <w:vAlign w:val="center"/>
            <w:tcPrChange w:id="658" w:author="WeijieOPPO_2" w:date="2023-11-23T10:18:00Z">
              <w:tcPr>
                <w:tcW w:w="720" w:type="dxa"/>
                <w:vAlign w:val="center"/>
              </w:tcPr>
            </w:tcPrChange>
          </w:tcPr>
          <w:p w14:paraId="51FF45DD" w14:textId="77777777" w:rsidR="00C41EB2" w:rsidRPr="00F22464" w:rsidRDefault="00C41EB2" w:rsidP="00205D01">
            <w:pPr>
              <w:pStyle w:val="TAC"/>
              <w:rPr>
                <w:ins w:id="659" w:author="WeijieOPPO_2" w:date="2023-11-23T10:14:00Z"/>
                <w:rFonts w:eastAsia="宋体"/>
              </w:rPr>
            </w:pPr>
            <w:ins w:id="660" w:author="WeijieOPPO_2" w:date="2023-11-23T10:14:00Z">
              <w:r w:rsidRPr="00E1607F">
                <w:rPr>
                  <w:rFonts w:eastAsia="宋体"/>
                  <w:lang w:val="en-US" w:eastAsia="zh-CN"/>
                </w:rPr>
                <w:t>1</w:t>
              </w:r>
              <w:r w:rsidRPr="00653D41">
                <w:rPr>
                  <w:rFonts w:eastAsia="宋体"/>
                  <w:lang w:val="en-US" w:eastAsia="zh-CN"/>
                </w:rPr>
                <w:t xml:space="preserve"> s</w:t>
              </w:r>
            </w:ins>
          </w:p>
        </w:tc>
        <w:tc>
          <w:tcPr>
            <w:tcW w:w="810" w:type="dxa"/>
            <w:vAlign w:val="center"/>
            <w:tcPrChange w:id="661" w:author="WeijieOPPO_2" w:date="2023-11-23T10:18:00Z">
              <w:tcPr>
                <w:tcW w:w="810" w:type="dxa"/>
                <w:vAlign w:val="center"/>
              </w:tcPr>
            </w:tcPrChange>
          </w:tcPr>
          <w:p w14:paraId="492816C3" w14:textId="77777777" w:rsidR="00C41EB2" w:rsidRPr="00F22464" w:rsidRDefault="00C41EB2" w:rsidP="00205D01">
            <w:pPr>
              <w:pStyle w:val="TAC"/>
              <w:rPr>
                <w:ins w:id="662" w:author="WeijieOPPO_2" w:date="2023-11-23T10:14:00Z"/>
                <w:rFonts w:eastAsia="宋体"/>
              </w:rPr>
            </w:pPr>
            <w:ins w:id="663" w:author="WeijieOPPO_2" w:date="2023-11-23T10:14:00Z">
              <w:r w:rsidRPr="00E1607F">
                <w:rPr>
                  <w:rFonts w:eastAsia="宋体"/>
                  <w:lang w:val="en-US" w:eastAsia="zh-CN"/>
                </w:rPr>
                <w:t>9</w:t>
              </w:r>
              <w:r w:rsidRPr="00653D41">
                <w:rPr>
                  <w:rFonts w:eastAsia="宋体"/>
                  <w:lang w:val="en-US" w:eastAsia="zh-CN"/>
                </w:rPr>
                <w:t>9.9%</w:t>
              </w:r>
            </w:ins>
          </w:p>
        </w:tc>
        <w:tc>
          <w:tcPr>
            <w:tcW w:w="540" w:type="dxa"/>
            <w:vAlign w:val="center"/>
            <w:tcPrChange w:id="664" w:author="WeijieOPPO_2" w:date="2023-11-23T10:18:00Z">
              <w:tcPr>
                <w:tcW w:w="540" w:type="dxa"/>
                <w:vAlign w:val="center"/>
              </w:tcPr>
            </w:tcPrChange>
          </w:tcPr>
          <w:p w14:paraId="21FE0AC3" w14:textId="77777777" w:rsidR="00C41EB2" w:rsidRPr="00F22464" w:rsidRDefault="00C41EB2" w:rsidP="00205D01">
            <w:pPr>
              <w:pStyle w:val="TAC"/>
              <w:rPr>
                <w:ins w:id="665" w:author="WeijieOPPO_2" w:date="2023-11-23T10:14:00Z"/>
                <w:rFonts w:eastAsia="宋体"/>
              </w:rPr>
            </w:pPr>
            <w:ins w:id="666" w:author="WeijieOPPO_2" w:date="2023-11-23T10:14:00Z">
              <w:r w:rsidRPr="00E1607F">
                <w:rPr>
                  <w:rFonts w:eastAsia="宋体"/>
                  <w:lang w:val="en-US" w:eastAsia="zh-CN"/>
                </w:rPr>
                <w:t>N</w:t>
              </w:r>
              <w:r w:rsidRPr="00653D41">
                <w:rPr>
                  <w:rFonts w:eastAsia="宋体"/>
                  <w:lang w:val="en-US" w:eastAsia="zh-CN"/>
                </w:rPr>
                <w:t>A</w:t>
              </w:r>
            </w:ins>
          </w:p>
        </w:tc>
        <w:tc>
          <w:tcPr>
            <w:tcW w:w="809" w:type="dxa"/>
            <w:vAlign w:val="center"/>
            <w:tcPrChange w:id="667" w:author="WeijieOPPO_2" w:date="2023-11-23T10:18:00Z">
              <w:tcPr>
                <w:tcW w:w="809" w:type="dxa"/>
                <w:vAlign w:val="center"/>
              </w:tcPr>
            </w:tcPrChange>
          </w:tcPr>
          <w:p w14:paraId="29EF9F1A" w14:textId="77777777" w:rsidR="00C41EB2" w:rsidRPr="00F22464" w:rsidRDefault="00C41EB2" w:rsidP="00205D01">
            <w:pPr>
              <w:pStyle w:val="TAC"/>
              <w:rPr>
                <w:ins w:id="668" w:author="WeijieOPPO_2" w:date="2023-11-23T10:14:00Z"/>
                <w:rFonts w:eastAsia="宋体"/>
              </w:rPr>
            </w:pPr>
            <w:ins w:id="669" w:author="WeijieOPPO_2" w:date="2023-11-23T10:14:00Z">
              <w:r w:rsidRPr="00653D41">
                <w:rPr>
                  <w:rFonts w:eastAsia="宋体"/>
                  <w:lang w:val="en-US" w:eastAsia="zh-CN"/>
                </w:rPr>
                <w:t>&lt;1 kbit/s</w:t>
              </w:r>
            </w:ins>
          </w:p>
        </w:tc>
        <w:tc>
          <w:tcPr>
            <w:tcW w:w="811" w:type="dxa"/>
            <w:vAlign w:val="center"/>
            <w:tcPrChange w:id="670" w:author="WeijieOPPO_2" w:date="2023-11-23T10:18:00Z">
              <w:tcPr>
                <w:tcW w:w="811" w:type="dxa"/>
                <w:vAlign w:val="center"/>
              </w:tcPr>
            </w:tcPrChange>
          </w:tcPr>
          <w:p w14:paraId="68B76E20" w14:textId="77777777" w:rsidR="00C41EB2" w:rsidRPr="00A6655A" w:rsidRDefault="00C41EB2" w:rsidP="00205D01">
            <w:pPr>
              <w:pStyle w:val="TAC"/>
              <w:rPr>
                <w:ins w:id="671" w:author="WeijieOPPO_2" w:date="2023-11-23T10:14:00Z"/>
                <w:rFonts w:eastAsia="宋体"/>
                <w:lang w:val="en-US" w:eastAsia="zh-CN"/>
              </w:rPr>
            </w:pPr>
            <w:ins w:id="672" w:author="WeijieOPPO_2" w:date="2023-11-23T10:14:00Z">
              <w:r w:rsidRPr="00A6655A">
                <w:rPr>
                  <w:rFonts w:eastAsia="宋体"/>
                  <w:lang w:val="en-US" w:eastAsia="zh-CN"/>
                </w:rPr>
                <w:t>&lt;1 kbits</w:t>
              </w:r>
            </w:ins>
          </w:p>
          <w:p w14:paraId="6008BEFA" w14:textId="77777777" w:rsidR="00C41EB2" w:rsidRPr="00A6655A" w:rsidRDefault="00C41EB2" w:rsidP="00205D01">
            <w:pPr>
              <w:pStyle w:val="TAC"/>
              <w:rPr>
                <w:ins w:id="673" w:author="WeijieOPPO_2" w:date="2023-11-23T10:14:00Z"/>
                <w:rFonts w:eastAsia="宋体"/>
              </w:rPr>
            </w:pPr>
          </w:p>
        </w:tc>
        <w:tc>
          <w:tcPr>
            <w:tcW w:w="1080" w:type="dxa"/>
            <w:vAlign w:val="center"/>
            <w:tcPrChange w:id="674" w:author="WeijieOPPO_2" w:date="2023-11-23T10:18:00Z">
              <w:tcPr>
                <w:tcW w:w="1080" w:type="dxa"/>
                <w:vAlign w:val="center"/>
              </w:tcPr>
            </w:tcPrChange>
          </w:tcPr>
          <w:p w14:paraId="4A93789A" w14:textId="77777777" w:rsidR="00C41EB2" w:rsidRPr="00A6655A" w:rsidRDefault="00C41EB2" w:rsidP="00205D01">
            <w:pPr>
              <w:pStyle w:val="TAC"/>
              <w:rPr>
                <w:ins w:id="675" w:author="WeijieOPPO_2" w:date="2023-11-23T10:14:00Z"/>
                <w:rFonts w:eastAsia="宋体"/>
              </w:rPr>
            </w:pPr>
            <w:ins w:id="676" w:author="WeijieOPPO_2" w:date="2023-11-23T10:14:00Z">
              <w:r w:rsidRPr="00A6655A">
                <w:rPr>
                  <w:rFonts w:cs="Arial"/>
                  <w:lang w:val="en-US" w:eastAsia="zh-CN"/>
                </w:rPr>
                <w:t>≤</w:t>
              </w:r>
              <w:r w:rsidRPr="00A6655A">
                <w:rPr>
                  <w:lang w:val="en-US" w:eastAsia="zh-CN"/>
                </w:rPr>
                <w:t>10 devices/  100 m²</w:t>
              </w:r>
            </w:ins>
          </w:p>
        </w:tc>
        <w:tc>
          <w:tcPr>
            <w:tcW w:w="990" w:type="dxa"/>
            <w:vAlign w:val="center"/>
            <w:tcPrChange w:id="677" w:author="WeijieOPPO_2" w:date="2023-11-23T10:18:00Z">
              <w:tcPr>
                <w:tcW w:w="990" w:type="dxa"/>
                <w:vAlign w:val="center"/>
              </w:tcPr>
            </w:tcPrChange>
          </w:tcPr>
          <w:p w14:paraId="1686887C" w14:textId="77777777" w:rsidR="00C41EB2" w:rsidRPr="00A6655A" w:rsidRDefault="00C41EB2" w:rsidP="00205D01">
            <w:pPr>
              <w:pStyle w:val="TAC"/>
              <w:rPr>
                <w:ins w:id="678" w:author="WeijieOPPO_2" w:date="2023-11-23T10:14:00Z"/>
                <w:rFonts w:eastAsia="宋体"/>
              </w:rPr>
            </w:pPr>
            <w:ins w:id="679" w:author="WeijieOPPO_2" w:date="2023-11-23T10:14:00Z">
              <w:r w:rsidRPr="00A6655A">
                <w:rPr>
                  <w:rFonts w:eastAsia="宋体"/>
                  <w:lang w:val="en-US" w:eastAsia="zh-CN"/>
                </w:rPr>
                <w:t>500 m</w:t>
              </w:r>
            </w:ins>
          </w:p>
        </w:tc>
        <w:tc>
          <w:tcPr>
            <w:tcW w:w="900" w:type="dxa"/>
            <w:vAlign w:val="center"/>
            <w:tcPrChange w:id="680" w:author="WeijieOPPO_2" w:date="2023-11-23T10:18:00Z">
              <w:tcPr>
                <w:tcW w:w="900" w:type="dxa"/>
                <w:vAlign w:val="center"/>
              </w:tcPr>
            </w:tcPrChange>
          </w:tcPr>
          <w:p w14:paraId="422EBD09" w14:textId="77777777" w:rsidR="00C41EB2" w:rsidRPr="00A6655A" w:rsidRDefault="00C41EB2" w:rsidP="00205D01">
            <w:pPr>
              <w:pStyle w:val="TAC"/>
              <w:rPr>
                <w:ins w:id="681" w:author="WeijieOPPO_2" w:date="2023-11-23T10:14:00Z"/>
                <w:rFonts w:eastAsia="宋体"/>
              </w:rPr>
            </w:pPr>
            <w:ins w:id="682" w:author="WeijieOPPO_2" w:date="2023-11-23T10:14:00Z">
              <w:r w:rsidRPr="00A6655A">
                <w:rPr>
                  <w:rFonts w:eastAsia="宋体"/>
                  <w:lang w:val="en-US" w:eastAsia="zh-CN"/>
                </w:rPr>
                <w:t>Up to the whole PLMN</w:t>
              </w:r>
            </w:ins>
          </w:p>
        </w:tc>
        <w:tc>
          <w:tcPr>
            <w:tcW w:w="1080" w:type="dxa"/>
            <w:vAlign w:val="center"/>
            <w:tcPrChange w:id="683" w:author="WeijieOPPO_2" w:date="2023-11-23T10:18:00Z">
              <w:tcPr>
                <w:tcW w:w="1080" w:type="dxa"/>
                <w:vAlign w:val="center"/>
              </w:tcPr>
            </w:tcPrChange>
          </w:tcPr>
          <w:p w14:paraId="1616E0C2" w14:textId="77777777" w:rsidR="00C41EB2" w:rsidRPr="00A6655A" w:rsidRDefault="00C41EB2" w:rsidP="00205D01">
            <w:pPr>
              <w:pStyle w:val="TAC"/>
              <w:rPr>
                <w:ins w:id="684" w:author="WeijieOPPO_2" w:date="2023-11-23T10:14:00Z"/>
                <w:rFonts w:eastAsia="宋体"/>
              </w:rPr>
            </w:pPr>
            <w:ins w:id="685" w:author="WeijieOPPO_2" w:date="2023-11-23T10:14:00Z">
              <w:r w:rsidRPr="00A6655A">
                <w:rPr>
                  <w:rFonts w:eastAsia="宋体"/>
                  <w:lang w:val="en-US" w:eastAsia="zh-CN"/>
                </w:rPr>
                <w:t>up to 10 km/h</w:t>
              </w:r>
            </w:ins>
          </w:p>
        </w:tc>
        <w:tc>
          <w:tcPr>
            <w:tcW w:w="900" w:type="dxa"/>
            <w:vAlign w:val="center"/>
            <w:tcPrChange w:id="686" w:author="WeijieOPPO_2" w:date="2023-11-23T10:18:00Z">
              <w:tcPr>
                <w:tcW w:w="900" w:type="dxa"/>
                <w:vAlign w:val="center"/>
              </w:tcPr>
            </w:tcPrChange>
          </w:tcPr>
          <w:p w14:paraId="06B927D4" w14:textId="77777777" w:rsidR="00C41EB2" w:rsidRPr="00A6655A" w:rsidRDefault="00C41EB2" w:rsidP="00205D01">
            <w:pPr>
              <w:pStyle w:val="TAC"/>
              <w:rPr>
                <w:ins w:id="687" w:author="WeijieOPPO_2" w:date="2023-11-23T10:14:00Z"/>
                <w:rFonts w:eastAsia="宋体"/>
              </w:rPr>
            </w:pPr>
            <w:ins w:id="688" w:author="WeijieOPPO_2" w:date="2023-11-23T10:14:00Z">
              <w:r w:rsidRPr="00A6655A">
                <w:rPr>
                  <w:rFonts w:eastAsia="宋体"/>
                  <w:lang w:val="en-US" w:eastAsia="zh-CN"/>
                </w:rPr>
                <w:t>60 mins</w:t>
              </w:r>
            </w:ins>
          </w:p>
        </w:tc>
        <w:tc>
          <w:tcPr>
            <w:tcW w:w="720" w:type="dxa"/>
            <w:vAlign w:val="center"/>
            <w:tcPrChange w:id="689" w:author="WeijieOPPO_2" w:date="2023-11-23T10:18:00Z">
              <w:tcPr>
                <w:tcW w:w="720" w:type="dxa"/>
                <w:vAlign w:val="center"/>
              </w:tcPr>
            </w:tcPrChange>
          </w:tcPr>
          <w:p w14:paraId="0839B015" w14:textId="77777777" w:rsidR="00C41EB2" w:rsidRPr="00A6655A" w:rsidRDefault="00C41EB2" w:rsidP="00205D01">
            <w:pPr>
              <w:pStyle w:val="TAC"/>
              <w:rPr>
                <w:ins w:id="690" w:author="WeijieOPPO_2" w:date="2023-11-23T10:14:00Z"/>
                <w:rFonts w:eastAsia="宋体"/>
              </w:rPr>
            </w:pPr>
            <w:ins w:id="691" w:author="WeijieOPPO_2" w:date="2023-11-23T10:14:00Z">
              <w:r w:rsidRPr="00A6655A">
                <w:rPr>
                  <w:rFonts w:eastAsia="宋体"/>
                  <w:lang w:val="en-US" w:eastAsia="zh-CN"/>
                </w:rPr>
                <w:t>1 s</w:t>
              </w:r>
            </w:ins>
          </w:p>
        </w:tc>
        <w:tc>
          <w:tcPr>
            <w:tcW w:w="990" w:type="dxa"/>
            <w:vAlign w:val="center"/>
            <w:tcPrChange w:id="692" w:author="WeijieOPPO_2" w:date="2023-11-23T10:18:00Z">
              <w:tcPr>
                <w:tcW w:w="990" w:type="dxa"/>
                <w:vAlign w:val="center"/>
              </w:tcPr>
            </w:tcPrChange>
          </w:tcPr>
          <w:p w14:paraId="2824D4B8" w14:textId="77777777" w:rsidR="00C41EB2" w:rsidRPr="00A6655A" w:rsidRDefault="00C41EB2" w:rsidP="00205D01">
            <w:pPr>
              <w:pStyle w:val="TAC"/>
              <w:rPr>
                <w:ins w:id="693" w:author="WeijieOPPO_2" w:date="2023-11-23T10:14:00Z"/>
                <w:rFonts w:eastAsia="宋体"/>
              </w:rPr>
            </w:pPr>
            <w:ins w:id="694" w:author="WeijieOPPO_2" w:date="2023-11-23T10:14:00Z">
              <w:r w:rsidRPr="00A6655A">
                <w:rPr>
                  <w:rFonts w:eastAsia="宋体"/>
                  <w:lang w:val="en-US" w:eastAsia="zh-CN"/>
                </w:rPr>
                <w:t>95%</w:t>
              </w:r>
            </w:ins>
          </w:p>
        </w:tc>
        <w:tc>
          <w:tcPr>
            <w:tcW w:w="1260" w:type="dxa"/>
            <w:vAlign w:val="center"/>
            <w:tcPrChange w:id="695" w:author="WeijieOPPO_2" w:date="2023-11-23T10:18:00Z">
              <w:tcPr>
                <w:tcW w:w="1260" w:type="dxa"/>
                <w:vAlign w:val="center"/>
              </w:tcPr>
            </w:tcPrChange>
          </w:tcPr>
          <w:p w14:paraId="28016E70" w14:textId="77777777" w:rsidR="00C41EB2" w:rsidRPr="00A6655A" w:rsidRDefault="00C41EB2" w:rsidP="00205D01">
            <w:pPr>
              <w:pStyle w:val="TAC"/>
              <w:rPr>
                <w:ins w:id="696" w:author="WeijieOPPO_2" w:date="2023-11-23T10:14:00Z"/>
                <w:rFonts w:eastAsia="宋体"/>
              </w:rPr>
            </w:pPr>
            <w:ins w:id="697" w:author="WeijieOPPO_2" w:date="2023-11-23T10:14:00Z">
              <w:r w:rsidRPr="00A6655A">
                <w:rPr>
                  <w:rFonts w:eastAsia="宋体"/>
                  <w:lang w:val="en-US" w:eastAsia="zh-CN"/>
                </w:rPr>
                <w:t>several 10 m</w:t>
              </w:r>
            </w:ins>
          </w:p>
        </w:tc>
        <w:tc>
          <w:tcPr>
            <w:tcW w:w="450" w:type="dxa"/>
            <w:vAlign w:val="center"/>
            <w:tcPrChange w:id="698" w:author="WeijieOPPO_2" w:date="2023-11-23T10:18:00Z">
              <w:tcPr>
                <w:tcW w:w="450" w:type="dxa"/>
                <w:vAlign w:val="center"/>
              </w:tcPr>
            </w:tcPrChange>
          </w:tcPr>
          <w:p w14:paraId="59F67F20" w14:textId="77777777" w:rsidR="00C41EB2" w:rsidRPr="00F22464" w:rsidRDefault="00C41EB2" w:rsidP="00205D01">
            <w:pPr>
              <w:pStyle w:val="TAC"/>
              <w:rPr>
                <w:ins w:id="699" w:author="WeijieOPPO_2" w:date="2023-11-23T10:14:00Z"/>
                <w:rFonts w:eastAsia="宋体"/>
              </w:rPr>
            </w:pPr>
          </w:p>
        </w:tc>
      </w:tr>
      <w:tr w:rsidR="00C41EB2" w:rsidRPr="005E080C" w14:paraId="6C5E797F" w14:textId="77777777" w:rsidTr="00205D01">
        <w:trPr>
          <w:trHeight w:val="549"/>
          <w:ins w:id="700" w:author="WeijieOPPO_2" w:date="2023-11-23T10:14:00Z"/>
          <w:trPrChange w:id="701" w:author="WeijieOPPO_2" w:date="2023-11-23T10:18:00Z">
            <w:trPr>
              <w:trHeight w:val="549"/>
              <w:jc w:val="center"/>
            </w:trPr>
          </w:trPrChange>
        </w:trPr>
        <w:tc>
          <w:tcPr>
            <w:tcW w:w="14035" w:type="dxa"/>
            <w:gridSpan w:val="16"/>
            <w:tcPrChange w:id="702" w:author="WeijieOPPO_2" w:date="2023-11-23T10:18:00Z">
              <w:tcPr>
                <w:tcW w:w="14035" w:type="dxa"/>
                <w:gridSpan w:val="16"/>
              </w:tcPr>
            </w:tcPrChange>
          </w:tcPr>
          <w:p w14:paraId="6F88C0EF" w14:textId="77777777" w:rsidR="00C41EB2" w:rsidRPr="00A6655A" w:rsidRDefault="00C41EB2" w:rsidP="00205D01">
            <w:pPr>
              <w:pStyle w:val="TAN"/>
              <w:rPr>
                <w:ins w:id="703" w:author="WeijieOPPO_2" w:date="2023-11-23T10:14:00Z"/>
                <w:rFonts w:eastAsia="宋体"/>
                <w:lang w:val="en-US" w:eastAsia="zh-CN"/>
              </w:rPr>
            </w:pPr>
            <w:ins w:id="704" w:author="WeijieOPPO_2" w:date="2023-11-23T10:14:00Z">
              <w:r w:rsidRPr="00A6655A">
                <w:t>NOTE:  The communication range is the communication distance between the ambient IoT device and the 5G network or between the ambient IoT device and an ambient IoT capable UE.</w:t>
              </w:r>
            </w:ins>
          </w:p>
        </w:tc>
      </w:tr>
    </w:tbl>
    <w:p w14:paraId="7F67F3E5" w14:textId="77777777" w:rsidR="00C41EB2" w:rsidRDefault="00C41EB2" w:rsidP="00C41EB2">
      <w:pPr>
        <w:pStyle w:val="TH"/>
        <w:rPr>
          <w:ins w:id="705" w:author="WeijieOPPO_2" w:date="2023-11-23T10:14:00Z"/>
        </w:rPr>
      </w:pPr>
    </w:p>
    <w:p w14:paraId="520494A6" w14:textId="77777777" w:rsidR="00C41EB2" w:rsidRDefault="00C41EB2" w:rsidP="00C41EB2">
      <w:pPr>
        <w:pStyle w:val="TH"/>
        <w:rPr>
          <w:ins w:id="706" w:author="WeijieOPPO_2" w:date="2023-11-23T10:14:00Z"/>
        </w:rPr>
      </w:pPr>
    </w:p>
    <w:p w14:paraId="14C772E8" w14:textId="77777777" w:rsidR="00C41EB2" w:rsidRPr="00393289" w:rsidRDefault="00C41EB2" w:rsidP="00C41EB2">
      <w:pPr>
        <w:pStyle w:val="2"/>
        <w:rPr>
          <w:ins w:id="707" w:author="WeijieOPPO_2" w:date="2023-11-23T10:14:00Z"/>
        </w:rPr>
      </w:pPr>
      <w:bookmarkStart w:id="708" w:name="_Toc151628091"/>
      <w:ins w:id="709" w:author="WeijieOPPO_2" w:date="2023-11-23T10:14:00Z">
        <w:r w:rsidRPr="00393289">
          <w:t>6.</w:t>
        </w:r>
        <w:r>
          <w:t>5</w:t>
        </w:r>
        <w:r w:rsidRPr="008D66F9">
          <w:rPr>
            <w:lang w:val="x-none"/>
          </w:rPr>
          <w:tab/>
        </w:r>
        <w:r w:rsidRPr="00393289">
          <w:t>Performance service requirements for actuator control</w:t>
        </w:r>
        <w:bookmarkEnd w:id="708"/>
      </w:ins>
    </w:p>
    <w:p w14:paraId="428FF683" w14:textId="77777777" w:rsidR="00C41EB2" w:rsidRDefault="00C41EB2" w:rsidP="00C41EB2">
      <w:pPr>
        <w:pStyle w:val="TH"/>
        <w:rPr>
          <w:ins w:id="710" w:author="WeijieOPPO_2" w:date="2023-11-23T10:14:00Z"/>
        </w:rPr>
      </w:pPr>
      <w:ins w:id="711" w:author="WeijieOPPO_2" w:date="2023-11-23T10:14:00Z">
        <w:r>
          <w:t>Table 6.5-1</w:t>
        </w:r>
        <w:r w:rsidRPr="004F7325">
          <w:rPr>
            <w:rFonts w:eastAsia="等线"/>
          </w:rPr>
          <w:t xml:space="preserve"> </w:t>
        </w:r>
        <w:r>
          <w:t xml:space="preserve">KPIs for actuator control </w:t>
        </w:r>
      </w:ins>
    </w:p>
    <w:tbl>
      <w:tblPr>
        <w:tblStyle w:val="a7"/>
        <w:tblW w:w="14943" w:type="dxa"/>
        <w:tblInd w:w="-98" w:type="dxa"/>
        <w:tblLayout w:type="fixed"/>
        <w:tblLook w:val="04A0" w:firstRow="1" w:lastRow="0" w:firstColumn="1" w:lastColumn="0" w:noHBand="0" w:noVBand="1"/>
      </w:tblPr>
      <w:tblGrid>
        <w:gridCol w:w="633"/>
        <w:gridCol w:w="1170"/>
        <w:gridCol w:w="900"/>
        <w:gridCol w:w="900"/>
        <w:gridCol w:w="540"/>
        <w:gridCol w:w="900"/>
        <w:gridCol w:w="810"/>
        <w:gridCol w:w="1080"/>
        <w:gridCol w:w="1080"/>
        <w:gridCol w:w="1350"/>
        <w:gridCol w:w="1080"/>
        <w:gridCol w:w="1080"/>
        <w:gridCol w:w="990"/>
        <w:gridCol w:w="1260"/>
        <w:gridCol w:w="540"/>
        <w:gridCol w:w="630"/>
      </w:tblGrid>
      <w:tr w:rsidR="00C41EB2" w14:paraId="4C2232D3" w14:textId="77777777" w:rsidTr="00205D01">
        <w:trPr>
          <w:cantSplit/>
          <w:trHeight w:val="1440"/>
          <w:ins w:id="712" w:author="WeijieOPPO_2" w:date="2023-11-23T10:14:00Z"/>
        </w:trPr>
        <w:tc>
          <w:tcPr>
            <w:tcW w:w="633" w:type="dxa"/>
            <w:textDirection w:val="btLr"/>
            <w:vAlign w:val="center"/>
          </w:tcPr>
          <w:p w14:paraId="27F0DD54" w14:textId="77777777" w:rsidR="00C41EB2" w:rsidRPr="005A37EA" w:rsidRDefault="00C41EB2" w:rsidP="00205D01">
            <w:pPr>
              <w:pStyle w:val="TAH"/>
              <w:ind w:left="113" w:right="113"/>
              <w:rPr>
                <w:ins w:id="713" w:author="WeijieOPPO_2" w:date="2023-11-23T10:14:00Z"/>
                <w:lang w:eastAsia="ko-KR"/>
              </w:rPr>
            </w:pPr>
            <w:ins w:id="714" w:author="WeijieOPPO_2" w:date="2023-11-23T10:14:00Z">
              <w:r w:rsidRPr="005A37EA">
                <w:rPr>
                  <w:lang w:eastAsia="ko-KR"/>
                </w:rPr>
                <w:lastRenderedPageBreak/>
                <w:t>Deployment</w:t>
              </w:r>
            </w:ins>
          </w:p>
        </w:tc>
        <w:tc>
          <w:tcPr>
            <w:tcW w:w="1170" w:type="dxa"/>
            <w:textDirection w:val="btLr"/>
            <w:vAlign w:val="center"/>
          </w:tcPr>
          <w:p w14:paraId="5E679BE8" w14:textId="77777777" w:rsidR="00C41EB2" w:rsidRPr="005A37EA" w:rsidRDefault="00C41EB2" w:rsidP="00205D01">
            <w:pPr>
              <w:pStyle w:val="TAH"/>
              <w:ind w:left="113" w:right="113"/>
              <w:rPr>
                <w:ins w:id="715" w:author="WeijieOPPO_2" w:date="2023-11-23T10:14:00Z"/>
                <w:lang w:eastAsia="ko-KR"/>
              </w:rPr>
            </w:pPr>
            <w:ins w:id="716" w:author="WeijieOPPO_2" w:date="2023-11-23T10:14:00Z">
              <w:r>
                <w:rPr>
                  <w:lang w:eastAsia="ko-KR"/>
                </w:rPr>
                <w:t>Scenarios</w:t>
              </w:r>
            </w:ins>
          </w:p>
        </w:tc>
        <w:tc>
          <w:tcPr>
            <w:tcW w:w="900" w:type="dxa"/>
            <w:textDirection w:val="btLr"/>
            <w:vAlign w:val="center"/>
          </w:tcPr>
          <w:p w14:paraId="47D4FC8E" w14:textId="77777777" w:rsidR="00C41EB2" w:rsidRPr="005A37EA" w:rsidRDefault="00C41EB2" w:rsidP="00205D01">
            <w:pPr>
              <w:pStyle w:val="TAH"/>
              <w:ind w:left="113" w:right="113"/>
              <w:rPr>
                <w:ins w:id="717" w:author="WeijieOPPO_2" w:date="2023-11-23T10:14:00Z"/>
                <w:lang w:eastAsia="ko-KR"/>
              </w:rPr>
            </w:pPr>
            <w:ins w:id="718" w:author="WeijieOPPO_2" w:date="2023-11-23T10:14:00Z">
              <w:r w:rsidRPr="00187132">
                <w:rPr>
                  <w:lang w:eastAsia="ko-KR"/>
                </w:rPr>
                <w:t>Max. allowed end-to-end latency</w:t>
              </w:r>
            </w:ins>
          </w:p>
        </w:tc>
        <w:tc>
          <w:tcPr>
            <w:tcW w:w="900" w:type="dxa"/>
            <w:textDirection w:val="btLr"/>
            <w:vAlign w:val="center"/>
          </w:tcPr>
          <w:p w14:paraId="50E9B54B" w14:textId="77777777" w:rsidR="00C41EB2" w:rsidRPr="005A37EA" w:rsidRDefault="00C41EB2" w:rsidP="00205D01">
            <w:pPr>
              <w:pStyle w:val="TAH"/>
              <w:ind w:left="113" w:right="113"/>
              <w:rPr>
                <w:ins w:id="719" w:author="WeijieOPPO_2" w:date="2023-11-23T10:14:00Z"/>
                <w:lang w:eastAsia="ko-KR"/>
              </w:rPr>
            </w:pPr>
            <w:ins w:id="720" w:author="WeijieOPPO_2" w:date="2023-11-23T10:14:00Z">
              <w:r w:rsidRPr="00187132">
                <w:rPr>
                  <w:lang w:eastAsia="ko-KR"/>
                </w:rPr>
                <w:t xml:space="preserve">Communication </w:t>
              </w:r>
              <w:r>
                <w:rPr>
                  <w:lang w:eastAsia="ko-KR"/>
                </w:rPr>
                <w:t>s</w:t>
              </w:r>
              <w:r w:rsidRPr="00187132">
                <w:rPr>
                  <w:lang w:eastAsia="ko-KR"/>
                </w:rPr>
                <w:t xml:space="preserve">ervice </w:t>
              </w:r>
              <w:r>
                <w:rPr>
                  <w:lang w:eastAsia="ko-KR"/>
                </w:rPr>
                <w:t>a</w:t>
              </w:r>
              <w:r w:rsidRPr="00187132">
                <w:rPr>
                  <w:lang w:eastAsia="ko-KR"/>
                </w:rPr>
                <w:t>vailability</w:t>
              </w:r>
            </w:ins>
          </w:p>
        </w:tc>
        <w:tc>
          <w:tcPr>
            <w:tcW w:w="540" w:type="dxa"/>
            <w:textDirection w:val="btLr"/>
            <w:vAlign w:val="center"/>
          </w:tcPr>
          <w:p w14:paraId="30DCD2B1" w14:textId="77777777" w:rsidR="00C41EB2" w:rsidRPr="005A37EA" w:rsidRDefault="00C41EB2" w:rsidP="00205D01">
            <w:pPr>
              <w:pStyle w:val="TAH"/>
              <w:ind w:left="113" w:right="113"/>
              <w:rPr>
                <w:ins w:id="721" w:author="WeijieOPPO_2" w:date="2023-11-23T10:14:00Z"/>
                <w:lang w:eastAsia="ko-KR"/>
              </w:rPr>
            </w:pPr>
            <w:ins w:id="722" w:author="WeijieOPPO_2" w:date="2023-11-23T10:14:00Z">
              <w:r w:rsidRPr="00187132">
                <w:rPr>
                  <w:lang w:eastAsia="ko-KR"/>
                </w:rPr>
                <w:t>Reliability</w:t>
              </w:r>
            </w:ins>
          </w:p>
        </w:tc>
        <w:tc>
          <w:tcPr>
            <w:tcW w:w="900" w:type="dxa"/>
            <w:textDirection w:val="btLr"/>
            <w:vAlign w:val="center"/>
          </w:tcPr>
          <w:p w14:paraId="228B9EFA" w14:textId="77777777" w:rsidR="00C41EB2" w:rsidRPr="005A37EA" w:rsidRDefault="00C41EB2" w:rsidP="00205D01">
            <w:pPr>
              <w:pStyle w:val="TAH"/>
              <w:ind w:left="113" w:right="113"/>
              <w:rPr>
                <w:ins w:id="723" w:author="WeijieOPPO_2" w:date="2023-11-23T10:14:00Z"/>
                <w:lang w:eastAsia="ko-KR"/>
              </w:rPr>
            </w:pPr>
            <w:ins w:id="724" w:author="WeijieOPPO_2" w:date="2023-11-23T10:14:00Z">
              <w:r w:rsidRPr="00187132">
                <w:rPr>
                  <w:lang w:eastAsia="ko-KR"/>
                </w:rPr>
                <w:t>User-experienced data rate</w:t>
              </w:r>
            </w:ins>
          </w:p>
        </w:tc>
        <w:tc>
          <w:tcPr>
            <w:tcW w:w="810" w:type="dxa"/>
            <w:textDirection w:val="btLr"/>
            <w:vAlign w:val="center"/>
          </w:tcPr>
          <w:p w14:paraId="615EAC05" w14:textId="77777777" w:rsidR="00C41EB2" w:rsidRPr="005A37EA" w:rsidRDefault="00C41EB2" w:rsidP="00205D01">
            <w:pPr>
              <w:pStyle w:val="TAH"/>
              <w:ind w:left="113" w:right="113"/>
              <w:rPr>
                <w:ins w:id="725" w:author="WeijieOPPO_2" w:date="2023-11-23T10:14:00Z"/>
                <w:lang w:eastAsia="ko-KR"/>
              </w:rPr>
            </w:pPr>
            <w:ins w:id="726" w:author="WeijieOPPO_2" w:date="2023-11-23T10:14:00Z">
              <w:r w:rsidRPr="00187132">
                <w:rPr>
                  <w:lang w:eastAsia="ko-KR"/>
                </w:rPr>
                <w:t xml:space="preserve">Message </w:t>
              </w:r>
              <w:r>
                <w:rPr>
                  <w:lang w:eastAsia="ko-KR"/>
                </w:rPr>
                <w:t>s</w:t>
              </w:r>
              <w:r w:rsidRPr="00187132">
                <w:rPr>
                  <w:lang w:eastAsia="ko-KR"/>
                </w:rPr>
                <w:t>ize</w:t>
              </w:r>
            </w:ins>
          </w:p>
        </w:tc>
        <w:tc>
          <w:tcPr>
            <w:tcW w:w="1080" w:type="dxa"/>
            <w:textDirection w:val="btLr"/>
            <w:vAlign w:val="center"/>
          </w:tcPr>
          <w:p w14:paraId="07FA156F" w14:textId="77777777" w:rsidR="00C41EB2" w:rsidRPr="005A37EA" w:rsidRDefault="00C41EB2" w:rsidP="00205D01">
            <w:pPr>
              <w:pStyle w:val="TAH"/>
              <w:ind w:left="113" w:right="113"/>
              <w:rPr>
                <w:ins w:id="727" w:author="WeijieOPPO_2" w:date="2023-11-23T10:14:00Z"/>
                <w:lang w:eastAsia="ko-KR"/>
              </w:rPr>
            </w:pPr>
            <w:ins w:id="728" w:author="WeijieOPPO_2" w:date="2023-11-23T10:14:00Z">
              <w:r w:rsidRPr="005A37EA">
                <w:rPr>
                  <w:lang w:eastAsia="ko-KR"/>
                </w:rPr>
                <w:t>Device density</w:t>
              </w:r>
            </w:ins>
          </w:p>
          <w:p w14:paraId="20150018" w14:textId="77777777" w:rsidR="00C41EB2" w:rsidRPr="005A37EA" w:rsidRDefault="00C41EB2" w:rsidP="00205D01">
            <w:pPr>
              <w:pStyle w:val="TAH"/>
              <w:ind w:left="113" w:right="113"/>
              <w:rPr>
                <w:ins w:id="729" w:author="WeijieOPPO_2" w:date="2023-11-23T10:14:00Z"/>
                <w:lang w:eastAsia="ko-KR"/>
              </w:rPr>
            </w:pPr>
          </w:p>
        </w:tc>
        <w:tc>
          <w:tcPr>
            <w:tcW w:w="1080" w:type="dxa"/>
            <w:textDirection w:val="btLr"/>
            <w:vAlign w:val="center"/>
          </w:tcPr>
          <w:p w14:paraId="60B1581B" w14:textId="77777777" w:rsidR="00C41EB2" w:rsidRPr="005A37EA" w:rsidRDefault="00C41EB2" w:rsidP="00205D01">
            <w:pPr>
              <w:pStyle w:val="TAH"/>
              <w:ind w:left="113" w:right="113"/>
              <w:rPr>
                <w:ins w:id="730" w:author="WeijieOPPO_2" w:date="2023-11-23T10:14:00Z"/>
                <w:lang w:eastAsia="ko-KR"/>
              </w:rPr>
            </w:pPr>
            <w:ins w:id="731" w:author="WeijieOPPO_2" w:date="2023-11-23T10:14:00Z">
              <w:r w:rsidRPr="00187132">
                <w:rPr>
                  <w:lang w:eastAsia="ko-KR"/>
                </w:rPr>
                <w:t xml:space="preserve">Communication </w:t>
              </w:r>
              <w:r>
                <w:rPr>
                  <w:lang w:eastAsia="ko-KR"/>
                </w:rPr>
                <w:t>r</w:t>
              </w:r>
              <w:r w:rsidRPr="00187132">
                <w:rPr>
                  <w:lang w:eastAsia="ko-KR"/>
                </w:rPr>
                <w:t>ange</w:t>
              </w:r>
            </w:ins>
          </w:p>
          <w:p w14:paraId="0E8DF747" w14:textId="77777777" w:rsidR="00C41EB2" w:rsidRPr="005A37EA" w:rsidRDefault="00C41EB2" w:rsidP="00205D01">
            <w:pPr>
              <w:pStyle w:val="TAH"/>
              <w:ind w:left="113" w:right="113"/>
              <w:rPr>
                <w:ins w:id="732" w:author="WeijieOPPO_2" w:date="2023-11-23T10:14:00Z"/>
                <w:lang w:eastAsia="ko-KR"/>
              </w:rPr>
            </w:pPr>
            <w:ins w:id="733" w:author="WeijieOPPO_2" w:date="2023-11-23T10:14:00Z">
              <w:r w:rsidRPr="005A37EA">
                <w:rPr>
                  <w:lang w:eastAsia="ko-KR"/>
                </w:rPr>
                <w:t>(Note 1)</w:t>
              </w:r>
            </w:ins>
          </w:p>
        </w:tc>
        <w:tc>
          <w:tcPr>
            <w:tcW w:w="1350" w:type="dxa"/>
            <w:textDirection w:val="btLr"/>
            <w:vAlign w:val="center"/>
          </w:tcPr>
          <w:p w14:paraId="77540EBE" w14:textId="77777777" w:rsidR="00C41EB2" w:rsidRPr="005A37EA" w:rsidRDefault="00C41EB2" w:rsidP="00205D01">
            <w:pPr>
              <w:pStyle w:val="TAH"/>
              <w:ind w:left="113" w:right="113"/>
              <w:rPr>
                <w:ins w:id="734" w:author="WeijieOPPO_2" w:date="2023-11-23T10:14:00Z"/>
                <w:lang w:eastAsia="ko-KR"/>
              </w:rPr>
            </w:pPr>
            <w:ins w:id="735" w:author="WeijieOPPO_2" w:date="2023-11-23T10:14:00Z">
              <w:r w:rsidRPr="00187132">
                <w:rPr>
                  <w:lang w:eastAsia="ko-KR"/>
                </w:rPr>
                <w:t>Service area dimension</w:t>
              </w:r>
            </w:ins>
          </w:p>
        </w:tc>
        <w:tc>
          <w:tcPr>
            <w:tcW w:w="1080" w:type="dxa"/>
            <w:textDirection w:val="btLr"/>
            <w:vAlign w:val="center"/>
          </w:tcPr>
          <w:p w14:paraId="6EC698D0" w14:textId="77777777" w:rsidR="00C41EB2" w:rsidRPr="005A37EA" w:rsidRDefault="00C41EB2" w:rsidP="00205D01">
            <w:pPr>
              <w:pStyle w:val="TAH"/>
              <w:ind w:left="113" w:right="113"/>
              <w:rPr>
                <w:ins w:id="736" w:author="WeijieOPPO_2" w:date="2023-11-23T10:14:00Z"/>
                <w:lang w:eastAsia="ko-KR"/>
              </w:rPr>
            </w:pPr>
            <w:ins w:id="737" w:author="WeijieOPPO_2" w:date="2023-11-23T10:14:00Z">
              <w:r w:rsidRPr="00187132">
                <w:rPr>
                  <w:lang w:eastAsia="ko-KR"/>
                </w:rPr>
                <w:t>Device speed</w:t>
              </w:r>
            </w:ins>
          </w:p>
        </w:tc>
        <w:tc>
          <w:tcPr>
            <w:tcW w:w="1080" w:type="dxa"/>
            <w:textDirection w:val="btLr"/>
            <w:vAlign w:val="center"/>
          </w:tcPr>
          <w:p w14:paraId="53E16543" w14:textId="77777777" w:rsidR="00C41EB2" w:rsidRPr="005A37EA" w:rsidRDefault="00C41EB2" w:rsidP="00205D01">
            <w:pPr>
              <w:pStyle w:val="TAH"/>
              <w:ind w:left="113" w:right="113"/>
              <w:rPr>
                <w:ins w:id="738" w:author="WeijieOPPO_2" w:date="2023-11-23T10:14:00Z"/>
                <w:lang w:eastAsia="ko-KR"/>
              </w:rPr>
            </w:pPr>
            <w:ins w:id="739" w:author="WeijieOPPO_2" w:date="2023-11-23T10:14:00Z">
              <w:r w:rsidRPr="00187132">
                <w:rPr>
                  <w:lang w:eastAsia="ko-KR"/>
                </w:rPr>
                <w:t>Transfer interval</w:t>
              </w:r>
            </w:ins>
          </w:p>
        </w:tc>
        <w:tc>
          <w:tcPr>
            <w:tcW w:w="990" w:type="dxa"/>
            <w:textDirection w:val="btLr"/>
            <w:vAlign w:val="center"/>
          </w:tcPr>
          <w:p w14:paraId="08F6A55E" w14:textId="77777777" w:rsidR="00C41EB2" w:rsidRPr="005A37EA" w:rsidRDefault="00C41EB2" w:rsidP="00205D01">
            <w:pPr>
              <w:pStyle w:val="TAH"/>
              <w:ind w:left="113" w:right="113"/>
              <w:rPr>
                <w:ins w:id="740" w:author="WeijieOPPO_2" w:date="2023-11-23T10:14:00Z"/>
                <w:lang w:eastAsia="ko-KR"/>
              </w:rPr>
            </w:pPr>
            <w:ins w:id="741" w:author="WeijieOPPO_2" w:date="2023-11-23T10:14:00Z">
              <w:r w:rsidRPr="00CD7D08">
                <w:rPr>
                  <w:lang w:eastAsia="ko-KR"/>
                </w:rPr>
                <w:t>Positioning service latency</w:t>
              </w:r>
            </w:ins>
          </w:p>
        </w:tc>
        <w:tc>
          <w:tcPr>
            <w:tcW w:w="1260" w:type="dxa"/>
            <w:textDirection w:val="btLr"/>
            <w:vAlign w:val="center"/>
          </w:tcPr>
          <w:p w14:paraId="7932BB72" w14:textId="77777777" w:rsidR="00C41EB2" w:rsidRPr="005A37EA" w:rsidRDefault="00C41EB2" w:rsidP="00205D01">
            <w:pPr>
              <w:pStyle w:val="TAH"/>
              <w:ind w:left="113" w:right="113"/>
              <w:rPr>
                <w:ins w:id="742" w:author="WeijieOPPO_2" w:date="2023-11-23T10:14:00Z"/>
                <w:lang w:eastAsia="ko-KR"/>
              </w:rPr>
            </w:pPr>
            <w:ins w:id="743" w:author="WeijieOPPO_2" w:date="2023-11-23T10:14:00Z">
              <w:r w:rsidRPr="00CD7D08">
                <w:rPr>
                  <w:lang w:eastAsia="ko-KR"/>
                </w:rPr>
                <w:t>Positioning service availability</w:t>
              </w:r>
            </w:ins>
          </w:p>
        </w:tc>
        <w:tc>
          <w:tcPr>
            <w:tcW w:w="540" w:type="dxa"/>
            <w:textDirection w:val="btLr"/>
            <w:vAlign w:val="center"/>
          </w:tcPr>
          <w:p w14:paraId="2A4DFC60" w14:textId="77777777" w:rsidR="00C41EB2" w:rsidRPr="005A37EA" w:rsidRDefault="00C41EB2" w:rsidP="00205D01">
            <w:pPr>
              <w:pStyle w:val="TAH"/>
              <w:ind w:left="113" w:right="113"/>
              <w:rPr>
                <w:ins w:id="744" w:author="WeijieOPPO_2" w:date="2023-11-23T10:14:00Z"/>
                <w:lang w:eastAsia="ko-KR"/>
              </w:rPr>
            </w:pPr>
            <w:ins w:id="745" w:author="WeijieOPPO_2" w:date="2023-11-23T10:14:00Z">
              <w:r w:rsidRPr="00CD7D08">
                <w:rPr>
                  <w:lang w:eastAsia="ko-KR"/>
                </w:rPr>
                <w:t xml:space="preserve">Positioning </w:t>
              </w:r>
              <w:r>
                <w:rPr>
                  <w:lang w:eastAsia="ko-KR"/>
                </w:rPr>
                <w:t>a</w:t>
              </w:r>
              <w:r w:rsidRPr="00CD7D08">
                <w:rPr>
                  <w:lang w:eastAsia="ko-KR"/>
                </w:rPr>
                <w:t>ccuracy</w:t>
              </w:r>
            </w:ins>
          </w:p>
        </w:tc>
        <w:tc>
          <w:tcPr>
            <w:tcW w:w="630" w:type="dxa"/>
            <w:textDirection w:val="btLr"/>
            <w:vAlign w:val="center"/>
          </w:tcPr>
          <w:p w14:paraId="0CD7C160" w14:textId="77777777" w:rsidR="00C41EB2" w:rsidRPr="005A37EA" w:rsidRDefault="00C41EB2" w:rsidP="00205D01">
            <w:pPr>
              <w:pStyle w:val="TAH"/>
              <w:ind w:left="113" w:right="113"/>
              <w:rPr>
                <w:ins w:id="746" w:author="WeijieOPPO_2" w:date="2023-11-23T10:14:00Z"/>
                <w:lang w:eastAsia="ko-KR"/>
              </w:rPr>
            </w:pPr>
            <w:ins w:id="747" w:author="WeijieOPPO_2" w:date="2023-11-23T10:14:00Z">
              <w:r w:rsidRPr="005A37EA">
                <w:rPr>
                  <w:lang w:eastAsia="ko-KR"/>
                </w:rPr>
                <w:t>Remark</w:t>
              </w:r>
            </w:ins>
          </w:p>
        </w:tc>
      </w:tr>
      <w:tr w:rsidR="00C41EB2" w14:paraId="596DEEEA" w14:textId="77777777" w:rsidTr="00205D01">
        <w:trPr>
          <w:trHeight w:val="1602"/>
          <w:ins w:id="748" w:author="WeijieOPPO_2" w:date="2023-11-23T10:14:00Z"/>
        </w:trPr>
        <w:tc>
          <w:tcPr>
            <w:tcW w:w="633" w:type="dxa"/>
            <w:vAlign w:val="center"/>
          </w:tcPr>
          <w:p w14:paraId="5704B645" w14:textId="77777777" w:rsidR="00C41EB2" w:rsidRPr="00A6655A" w:rsidRDefault="00C41EB2" w:rsidP="00205D01">
            <w:pPr>
              <w:pStyle w:val="TAH"/>
              <w:rPr>
                <w:ins w:id="749" w:author="WeijieOPPO_2" w:date="2023-11-23T10:14:00Z"/>
                <w:lang w:eastAsia="ko-KR"/>
              </w:rPr>
            </w:pPr>
            <w:ins w:id="750" w:author="WeijieOPPO_2" w:date="2023-11-23T10:14:00Z">
              <w:r w:rsidRPr="00A6655A">
                <w:rPr>
                  <w:rFonts w:hint="eastAsia"/>
                  <w:lang w:eastAsia="ko-KR"/>
                </w:rPr>
                <w:t>I</w:t>
              </w:r>
              <w:r w:rsidRPr="00A6655A">
                <w:rPr>
                  <w:lang w:eastAsia="ko-KR"/>
                </w:rPr>
                <w:t>ndoor</w:t>
              </w:r>
            </w:ins>
          </w:p>
        </w:tc>
        <w:tc>
          <w:tcPr>
            <w:tcW w:w="1170" w:type="dxa"/>
            <w:vAlign w:val="center"/>
          </w:tcPr>
          <w:p w14:paraId="6AD16B4D" w14:textId="77777777" w:rsidR="00C41EB2" w:rsidRPr="00A6655A" w:rsidRDefault="00C41EB2" w:rsidP="00205D01">
            <w:pPr>
              <w:pStyle w:val="TAH"/>
              <w:rPr>
                <w:ins w:id="751" w:author="WeijieOPPO_2" w:date="2023-11-23T10:14:00Z"/>
                <w:rFonts w:cs="Arial"/>
                <w:bCs/>
                <w:color w:val="000000"/>
                <w:szCs w:val="18"/>
                <w:lang w:eastAsia="ko-KR"/>
              </w:rPr>
            </w:pPr>
            <w:ins w:id="752" w:author="WeijieOPPO_2" w:date="2023-11-23T10:14:00Z">
              <w:r w:rsidRPr="00A6655A">
                <w:rPr>
                  <w:rFonts w:cs="Arial"/>
                  <w:bCs/>
                  <w:color w:val="000000"/>
                  <w:szCs w:val="18"/>
                  <w:lang w:eastAsia="ko-KR"/>
                </w:rPr>
                <w:t>Indoor actuator control</w:t>
              </w:r>
            </w:ins>
          </w:p>
        </w:tc>
        <w:tc>
          <w:tcPr>
            <w:tcW w:w="900" w:type="dxa"/>
            <w:vAlign w:val="center"/>
          </w:tcPr>
          <w:p w14:paraId="7F0E5AEF" w14:textId="77777777" w:rsidR="00C41EB2" w:rsidRPr="00A6655A" w:rsidRDefault="00C41EB2" w:rsidP="00205D01">
            <w:pPr>
              <w:pStyle w:val="TAC"/>
              <w:rPr>
                <w:ins w:id="753" w:author="WeijieOPPO_2" w:date="2023-11-23T10:14:00Z"/>
                <w:rFonts w:eastAsia="宋体"/>
                <w:lang w:val="en-US" w:eastAsia="zh-CN"/>
              </w:rPr>
            </w:pPr>
            <w:ins w:id="754" w:author="WeijieOPPO_2" w:date="2023-11-23T10:14:00Z">
              <w:r w:rsidRPr="00A6655A">
                <w:rPr>
                  <w:rFonts w:eastAsia="宋体"/>
                  <w:lang w:val="en-US" w:eastAsia="zh-CN"/>
                </w:rPr>
                <w:t>Several seconds</w:t>
              </w:r>
            </w:ins>
          </w:p>
        </w:tc>
        <w:tc>
          <w:tcPr>
            <w:tcW w:w="900" w:type="dxa"/>
            <w:vAlign w:val="center"/>
          </w:tcPr>
          <w:p w14:paraId="64C38DAA" w14:textId="77777777" w:rsidR="00C41EB2" w:rsidRPr="00A6655A" w:rsidRDefault="00C41EB2" w:rsidP="00205D01">
            <w:pPr>
              <w:pStyle w:val="TAC"/>
              <w:rPr>
                <w:ins w:id="755" w:author="WeijieOPPO_2" w:date="2023-11-23T10:14:00Z"/>
                <w:rFonts w:eastAsia="宋体"/>
                <w:lang w:val="en-US" w:eastAsia="zh-CN"/>
              </w:rPr>
            </w:pPr>
            <w:ins w:id="756" w:author="WeijieOPPO_2" w:date="2023-11-23T10:14:00Z">
              <w:r w:rsidRPr="00A6655A">
                <w:rPr>
                  <w:rFonts w:eastAsia="宋体"/>
                  <w:lang w:val="en-US" w:eastAsia="zh-CN"/>
                </w:rPr>
                <w:t>99%</w:t>
              </w:r>
            </w:ins>
          </w:p>
        </w:tc>
        <w:tc>
          <w:tcPr>
            <w:tcW w:w="540" w:type="dxa"/>
            <w:vAlign w:val="center"/>
          </w:tcPr>
          <w:p w14:paraId="3D1EA2ED" w14:textId="77777777" w:rsidR="00C41EB2" w:rsidRPr="00A6655A" w:rsidRDefault="00C41EB2" w:rsidP="00205D01">
            <w:pPr>
              <w:pStyle w:val="TAC"/>
              <w:rPr>
                <w:ins w:id="757" w:author="WeijieOPPO_2" w:date="2023-11-23T10:14:00Z"/>
                <w:rFonts w:eastAsia="宋体"/>
                <w:lang w:val="en-US" w:eastAsia="zh-CN"/>
              </w:rPr>
            </w:pPr>
            <w:ins w:id="758" w:author="WeijieOPPO_2" w:date="2023-11-23T10:14:00Z">
              <w:r w:rsidRPr="00A6655A">
                <w:rPr>
                  <w:rFonts w:eastAsia="宋体" w:hint="eastAsia"/>
                  <w:lang w:val="en-US" w:eastAsia="zh-CN"/>
                </w:rPr>
                <w:t>N</w:t>
              </w:r>
              <w:r w:rsidRPr="00A6655A">
                <w:rPr>
                  <w:rFonts w:eastAsia="宋体"/>
                  <w:lang w:val="en-US" w:eastAsia="zh-CN"/>
                </w:rPr>
                <w:t>A</w:t>
              </w:r>
            </w:ins>
          </w:p>
        </w:tc>
        <w:tc>
          <w:tcPr>
            <w:tcW w:w="900" w:type="dxa"/>
            <w:vAlign w:val="center"/>
          </w:tcPr>
          <w:p w14:paraId="5B5D34B7" w14:textId="77777777" w:rsidR="00C41EB2" w:rsidRPr="00A6655A" w:rsidRDefault="00C41EB2" w:rsidP="00205D01">
            <w:pPr>
              <w:pStyle w:val="TAC"/>
              <w:rPr>
                <w:ins w:id="759" w:author="WeijieOPPO_2" w:date="2023-11-23T10:14:00Z"/>
                <w:rFonts w:eastAsia="宋体"/>
                <w:lang w:val="en-US" w:eastAsia="zh-CN"/>
              </w:rPr>
            </w:pPr>
            <w:ins w:id="760" w:author="WeijieOPPO_2" w:date="2023-11-23T10:14:00Z">
              <w:r w:rsidRPr="00A6655A">
                <w:rPr>
                  <w:rFonts w:eastAsia="宋体"/>
                  <w:lang w:val="en-US" w:eastAsia="zh-CN"/>
                </w:rPr>
                <w:t>2 kbit/s</w:t>
              </w:r>
            </w:ins>
          </w:p>
        </w:tc>
        <w:tc>
          <w:tcPr>
            <w:tcW w:w="810" w:type="dxa"/>
            <w:vAlign w:val="center"/>
          </w:tcPr>
          <w:p w14:paraId="21BC296C" w14:textId="77777777" w:rsidR="00C41EB2" w:rsidRPr="00A6655A" w:rsidRDefault="00C41EB2" w:rsidP="00205D01">
            <w:pPr>
              <w:pStyle w:val="TAC"/>
              <w:rPr>
                <w:ins w:id="761" w:author="WeijieOPPO_2" w:date="2023-11-23T10:14:00Z"/>
                <w:rFonts w:eastAsia="宋体"/>
                <w:lang w:val="en-US" w:eastAsia="zh-CN"/>
              </w:rPr>
            </w:pPr>
            <w:ins w:id="762" w:author="WeijieOPPO_2" w:date="2023-11-23T10:14:00Z">
              <w:r w:rsidRPr="00A6655A">
                <w:rPr>
                  <w:rFonts w:eastAsia="宋体"/>
                  <w:lang w:val="en-US" w:eastAsia="zh-CN"/>
                </w:rPr>
                <w:t>&lt;100 Bytes</w:t>
              </w:r>
            </w:ins>
          </w:p>
        </w:tc>
        <w:tc>
          <w:tcPr>
            <w:tcW w:w="1080" w:type="dxa"/>
            <w:vAlign w:val="center"/>
          </w:tcPr>
          <w:p w14:paraId="4A8DDF03" w14:textId="77777777" w:rsidR="00C41EB2" w:rsidRPr="00A6655A" w:rsidRDefault="00C41EB2" w:rsidP="00205D01">
            <w:pPr>
              <w:pStyle w:val="TAC"/>
              <w:rPr>
                <w:ins w:id="763" w:author="WeijieOPPO_2" w:date="2023-11-23T10:14:00Z"/>
                <w:rFonts w:eastAsia="宋体"/>
                <w:lang w:val="en-US" w:eastAsia="zh-CN"/>
              </w:rPr>
            </w:pPr>
            <w:ins w:id="764" w:author="WeijieOPPO_2" w:date="2023-11-23T10:14:00Z">
              <w:r w:rsidRPr="00A6655A">
                <w:rPr>
                  <w:rFonts w:eastAsia="宋体"/>
                  <w:lang w:val="en-US" w:eastAsia="zh-CN"/>
                </w:rPr>
                <w:t>&lt;1.5 million/km²</w:t>
              </w:r>
            </w:ins>
          </w:p>
        </w:tc>
        <w:tc>
          <w:tcPr>
            <w:tcW w:w="1080" w:type="dxa"/>
            <w:vAlign w:val="center"/>
          </w:tcPr>
          <w:p w14:paraId="3FB15A92" w14:textId="77777777" w:rsidR="00C41EB2" w:rsidRPr="00A6655A" w:rsidRDefault="00C41EB2" w:rsidP="00205D01">
            <w:pPr>
              <w:pStyle w:val="TAC"/>
              <w:rPr>
                <w:ins w:id="765" w:author="WeijieOPPO_2" w:date="2023-11-23T10:14:00Z"/>
                <w:rFonts w:eastAsia="宋体"/>
                <w:lang w:val="en-US" w:eastAsia="zh-CN"/>
              </w:rPr>
            </w:pPr>
            <w:ins w:id="766" w:author="WeijieOPPO_2" w:date="2023-11-23T10:14:00Z">
              <w:r w:rsidRPr="00A6655A">
                <w:rPr>
                  <w:rFonts w:eastAsia="宋体"/>
                  <w:lang w:val="en-US" w:eastAsia="zh-CN"/>
                </w:rPr>
                <w:t>50 m</w:t>
              </w:r>
            </w:ins>
          </w:p>
        </w:tc>
        <w:tc>
          <w:tcPr>
            <w:tcW w:w="1350" w:type="dxa"/>
            <w:vAlign w:val="center"/>
          </w:tcPr>
          <w:p w14:paraId="11EC5CC6" w14:textId="77777777" w:rsidR="00C41EB2" w:rsidRPr="00A6655A" w:rsidRDefault="00C41EB2" w:rsidP="00205D01">
            <w:pPr>
              <w:pStyle w:val="TAC"/>
              <w:rPr>
                <w:ins w:id="767" w:author="WeijieOPPO_2" w:date="2023-11-23T10:14:00Z"/>
                <w:rFonts w:eastAsia="宋体"/>
                <w:lang w:val="en-US" w:eastAsia="zh-CN"/>
              </w:rPr>
            </w:pPr>
            <w:ins w:id="768" w:author="WeijieOPPO_2" w:date="2023-11-23T10:14:00Z">
              <w:r w:rsidRPr="00A6655A">
                <w:rPr>
                  <w:rFonts w:eastAsia="宋体"/>
                  <w:lang w:val="en-US" w:eastAsia="zh-CN"/>
                </w:rPr>
                <w:t>&lt;250 m² for home, and</w:t>
              </w:r>
            </w:ins>
          </w:p>
          <w:p w14:paraId="33AFC137" w14:textId="77777777" w:rsidR="00C41EB2" w:rsidRPr="00A6655A" w:rsidRDefault="00C41EB2" w:rsidP="00205D01">
            <w:pPr>
              <w:pStyle w:val="TAC"/>
              <w:rPr>
                <w:ins w:id="769" w:author="WeijieOPPO_2" w:date="2023-11-23T10:14:00Z"/>
                <w:rFonts w:eastAsia="宋体"/>
                <w:lang w:val="en-US" w:eastAsia="zh-CN"/>
              </w:rPr>
            </w:pPr>
            <w:ins w:id="770" w:author="WeijieOPPO_2" w:date="2023-11-23T10:14:00Z">
              <w:r w:rsidRPr="00A6655A">
                <w:rPr>
                  <w:rFonts w:eastAsia="宋体"/>
                  <w:lang w:val="en-US" w:eastAsia="zh-CN"/>
                </w:rPr>
                <w:t>15,800 square meters for supermarket</w:t>
              </w:r>
            </w:ins>
          </w:p>
        </w:tc>
        <w:tc>
          <w:tcPr>
            <w:tcW w:w="1080" w:type="dxa"/>
            <w:vAlign w:val="center"/>
          </w:tcPr>
          <w:p w14:paraId="7894380A" w14:textId="77777777" w:rsidR="00C41EB2" w:rsidRPr="00A6655A" w:rsidRDefault="00C41EB2" w:rsidP="00205D01">
            <w:pPr>
              <w:pStyle w:val="TAC"/>
              <w:rPr>
                <w:ins w:id="771" w:author="WeijieOPPO_2" w:date="2023-11-23T10:14:00Z"/>
                <w:rFonts w:eastAsia="宋体"/>
                <w:lang w:val="en-US" w:eastAsia="zh-CN"/>
              </w:rPr>
            </w:pPr>
            <w:ins w:id="772" w:author="WeijieOPPO_2" w:date="2023-11-23T10:14:00Z">
              <w:r w:rsidRPr="00A6655A">
                <w:rPr>
                  <w:rFonts w:eastAsia="宋体"/>
                  <w:lang w:val="en-US" w:eastAsia="zh-CN"/>
                </w:rPr>
                <w:t>stationary</w:t>
              </w:r>
            </w:ins>
          </w:p>
        </w:tc>
        <w:tc>
          <w:tcPr>
            <w:tcW w:w="1080" w:type="dxa"/>
            <w:vAlign w:val="center"/>
          </w:tcPr>
          <w:p w14:paraId="6936C866" w14:textId="77777777" w:rsidR="00C41EB2" w:rsidRPr="00A6655A" w:rsidRDefault="00C41EB2" w:rsidP="00205D01">
            <w:pPr>
              <w:pStyle w:val="TAC"/>
              <w:rPr>
                <w:ins w:id="773" w:author="WeijieOPPO_2" w:date="2023-11-23T10:14:00Z"/>
                <w:rFonts w:eastAsia="宋体"/>
                <w:lang w:val="en-US" w:eastAsia="zh-CN"/>
              </w:rPr>
            </w:pPr>
            <w:ins w:id="774" w:author="WeijieOPPO_2" w:date="2023-11-23T10:14:00Z">
              <w:r w:rsidRPr="00A6655A">
                <w:rPr>
                  <w:rFonts w:eastAsia="宋体"/>
                  <w:lang w:val="en-US" w:eastAsia="zh-CN"/>
                </w:rPr>
                <w:t>20 mins - 120 mins</w:t>
              </w:r>
            </w:ins>
          </w:p>
        </w:tc>
        <w:tc>
          <w:tcPr>
            <w:tcW w:w="990" w:type="dxa"/>
            <w:vAlign w:val="center"/>
          </w:tcPr>
          <w:p w14:paraId="75B2D921" w14:textId="77777777" w:rsidR="00C41EB2" w:rsidRPr="00A6655A" w:rsidRDefault="00C41EB2" w:rsidP="00205D01">
            <w:pPr>
              <w:pStyle w:val="TAC"/>
              <w:rPr>
                <w:ins w:id="775" w:author="WeijieOPPO_2" w:date="2023-11-23T10:14:00Z"/>
                <w:rFonts w:eastAsia="宋体"/>
                <w:lang w:val="en-US" w:eastAsia="zh-CN"/>
              </w:rPr>
            </w:pPr>
            <w:ins w:id="776" w:author="WeijieOPPO_2" w:date="2023-11-23T10:14:00Z">
              <w:r w:rsidRPr="00A6655A">
                <w:rPr>
                  <w:rFonts w:eastAsia="宋体"/>
                  <w:lang w:val="en-US" w:eastAsia="zh-CN"/>
                </w:rPr>
                <w:t>NA</w:t>
              </w:r>
            </w:ins>
          </w:p>
        </w:tc>
        <w:tc>
          <w:tcPr>
            <w:tcW w:w="1260" w:type="dxa"/>
            <w:vAlign w:val="center"/>
          </w:tcPr>
          <w:p w14:paraId="6940AC4A" w14:textId="77777777" w:rsidR="00C41EB2" w:rsidRPr="00A6655A" w:rsidRDefault="00C41EB2" w:rsidP="00205D01">
            <w:pPr>
              <w:pStyle w:val="TAC"/>
              <w:rPr>
                <w:ins w:id="777" w:author="WeijieOPPO_2" w:date="2023-11-23T10:14:00Z"/>
                <w:rFonts w:eastAsia="宋体"/>
                <w:lang w:val="en-US" w:eastAsia="zh-CN"/>
              </w:rPr>
            </w:pPr>
            <w:ins w:id="778" w:author="WeijieOPPO_2" w:date="2023-11-23T10:14:00Z">
              <w:r w:rsidRPr="00A6655A">
                <w:rPr>
                  <w:rFonts w:eastAsia="宋体" w:hint="eastAsia"/>
                  <w:lang w:val="en-US" w:eastAsia="zh-CN"/>
                </w:rPr>
                <w:t>N</w:t>
              </w:r>
              <w:r w:rsidRPr="00A6655A">
                <w:rPr>
                  <w:rFonts w:eastAsia="宋体"/>
                  <w:lang w:val="en-US" w:eastAsia="zh-CN"/>
                </w:rPr>
                <w:t>A</w:t>
              </w:r>
            </w:ins>
          </w:p>
        </w:tc>
        <w:tc>
          <w:tcPr>
            <w:tcW w:w="540" w:type="dxa"/>
            <w:vAlign w:val="center"/>
          </w:tcPr>
          <w:p w14:paraId="711E82E6" w14:textId="77777777" w:rsidR="00C41EB2" w:rsidRPr="00A6655A" w:rsidRDefault="00C41EB2" w:rsidP="00205D01">
            <w:pPr>
              <w:pStyle w:val="TAC"/>
              <w:rPr>
                <w:ins w:id="779" w:author="WeijieOPPO_2" w:date="2023-11-23T10:14:00Z"/>
                <w:rFonts w:eastAsia="宋体"/>
                <w:lang w:val="en-US" w:eastAsia="zh-CN"/>
              </w:rPr>
            </w:pPr>
            <w:ins w:id="780" w:author="WeijieOPPO_2" w:date="2023-11-23T10:14:00Z">
              <w:r w:rsidRPr="00A6655A">
                <w:rPr>
                  <w:rFonts w:eastAsia="宋体"/>
                  <w:lang w:val="en-US" w:eastAsia="zh-CN"/>
                </w:rPr>
                <w:t>3 </w:t>
              </w:r>
              <w:r w:rsidRPr="00A6655A">
                <w:rPr>
                  <w:rFonts w:eastAsia="宋体" w:hint="eastAsia"/>
                  <w:lang w:val="en-US" w:eastAsia="zh-CN"/>
                </w:rPr>
                <w:t xml:space="preserve">m </w:t>
              </w:r>
              <w:r w:rsidRPr="00A6655A">
                <w:rPr>
                  <w:rFonts w:eastAsia="宋体"/>
                  <w:lang w:val="en-US" w:eastAsia="zh-CN"/>
                </w:rPr>
                <w:t xml:space="preserve">to 5 m </w:t>
              </w:r>
              <w:r w:rsidRPr="00A6655A">
                <w:rPr>
                  <w:rFonts w:eastAsia="宋体" w:hint="eastAsia"/>
                  <w:lang w:val="en-US" w:eastAsia="zh-CN"/>
                </w:rPr>
                <w:t>indoor</w:t>
              </w:r>
            </w:ins>
          </w:p>
        </w:tc>
        <w:tc>
          <w:tcPr>
            <w:tcW w:w="630" w:type="dxa"/>
            <w:vAlign w:val="center"/>
          </w:tcPr>
          <w:p w14:paraId="3A90A099" w14:textId="77777777" w:rsidR="00C41EB2" w:rsidRPr="00A6655A" w:rsidRDefault="00C41EB2" w:rsidP="00205D01">
            <w:pPr>
              <w:pStyle w:val="TAC"/>
              <w:rPr>
                <w:ins w:id="781" w:author="WeijieOPPO_2" w:date="2023-11-23T10:14:00Z"/>
                <w:rFonts w:eastAsia="宋体"/>
                <w:lang w:val="en-US" w:eastAsia="zh-CN"/>
              </w:rPr>
            </w:pPr>
          </w:p>
        </w:tc>
      </w:tr>
      <w:tr w:rsidR="00C41EB2" w14:paraId="1526B3BC" w14:textId="77777777" w:rsidTr="00205D01">
        <w:trPr>
          <w:trHeight w:val="1611"/>
          <w:ins w:id="782" w:author="WeijieOPPO_2" w:date="2023-11-23T10:14:00Z"/>
        </w:trPr>
        <w:tc>
          <w:tcPr>
            <w:tcW w:w="633" w:type="dxa"/>
            <w:vMerge w:val="restart"/>
            <w:vAlign w:val="center"/>
          </w:tcPr>
          <w:p w14:paraId="69735EF9" w14:textId="77777777" w:rsidR="00C41EB2" w:rsidRPr="00A6655A" w:rsidRDefault="00C41EB2" w:rsidP="00205D01">
            <w:pPr>
              <w:pStyle w:val="TAH"/>
              <w:rPr>
                <w:ins w:id="783" w:author="WeijieOPPO_2" w:date="2023-11-23T10:14:00Z"/>
                <w:rFonts w:cs="Arial"/>
                <w:bCs/>
                <w:color w:val="000000"/>
                <w:szCs w:val="18"/>
                <w:lang w:eastAsia="ko-KR"/>
              </w:rPr>
            </w:pPr>
            <w:ins w:id="784" w:author="WeijieOPPO_2" w:date="2023-11-23T10:14:00Z">
              <w:r w:rsidRPr="00A6655A">
                <w:rPr>
                  <w:rFonts w:cs="Arial" w:hint="eastAsia"/>
                  <w:bCs/>
                  <w:color w:val="000000"/>
                  <w:szCs w:val="18"/>
                  <w:lang w:eastAsia="ko-KR"/>
                </w:rPr>
                <w:t>O</w:t>
              </w:r>
              <w:r w:rsidRPr="00A6655A">
                <w:rPr>
                  <w:rFonts w:cs="Arial"/>
                  <w:bCs/>
                  <w:color w:val="000000"/>
                  <w:szCs w:val="18"/>
                  <w:lang w:eastAsia="ko-KR"/>
                </w:rPr>
                <w:t>utdoor</w:t>
              </w:r>
            </w:ins>
          </w:p>
        </w:tc>
        <w:tc>
          <w:tcPr>
            <w:tcW w:w="1170" w:type="dxa"/>
            <w:vAlign w:val="center"/>
          </w:tcPr>
          <w:p w14:paraId="0A0F59BE" w14:textId="77777777" w:rsidR="00C41EB2" w:rsidRPr="00A6655A" w:rsidRDefault="00C41EB2" w:rsidP="00205D01">
            <w:pPr>
              <w:pStyle w:val="TAH"/>
              <w:rPr>
                <w:ins w:id="785" w:author="WeijieOPPO_2" w:date="2023-11-23T10:14:00Z"/>
                <w:rFonts w:cs="Arial"/>
                <w:bCs/>
                <w:color w:val="000000"/>
                <w:szCs w:val="18"/>
                <w:lang w:eastAsia="ko-KR"/>
              </w:rPr>
            </w:pPr>
            <w:ins w:id="786" w:author="WeijieOPPO_2" w:date="2023-11-23T10:14:00Z">
              <w:r w:rsidRPr="00A6655A">
                <w:rPr>
                  <w:rFonts w:cs="Arial"/>
                  <w:bCs/>
                  <w:color w:val="000000"/>
                  <w:szCs w:val="18"/>
                  <w:lang w:eastAsia="ko-KR"/>
                </w:rPr>
                <w:t>Outdoor actuator control for large coverage</w:t>
              </w:r>
            </w:ins>
          </w:p>
        </w:tc>
        <w:tc>
          <w:tcPr>
            <w:tcW w:w="900" w:type="dxa"/>
            <w:vAlign w:val="center"/>
          </w:tcPr>
          <w:p w14:paraId="09F274FD" w14:textId="77777777" w:rsidR="00C41EB2" w:rsidRPr="00A6655A" w:rsidRDefault="00C41EB2" w:rsidP="00205D01">
            <w:pPr>
              <w:pStyle w:val="TAC"/>
              <w:rPr>
                <w:ins w:id="787" w:author="WeijieOPPO_2" w:date="2023-11-23T10:14:00Z"/>
                <w:rFonts w:eastAsia="宋体"/>
                <w:lang w:val="en-US" w:eastAsia="zh-CN"/>
              </w:rPr>
            </w:pPr>
            <w:ins w:id="788" w:author="WeijieOPPO_2" w:date="2023-11-23T10:14:00Z">
              <w:r w:rsidRPr="00A6655A">
                <w:rPr>
                  <w:rFonts w:eastAsia="宋体"/>
                  <w:lang w:val="en-US" w:eastAsia="zh-CN"/>
                </w:rPr>
                <w:t>Several seconds</w:t>
              </w:r>
            </w:ins>
          </w:p>
        </w:tc>
        <w:tc>
          <w:tcPr>
            <w:tcW w:w="900" w:type="dxa"/>
            <w:vAlign w:val="center"/>
          </w:tcPr>
          <w:p w14:paraId="357ED2C5" w14:textId="77777777" w:rsidR="00C41EB2" w:rsidRPr="00A6655A" w:rsidRDefault="00C41EB2" w:rsidP="00205D01">
            <w:pPr>
              <w:pStyle w:val="TAC"/>
              <w:rPr>
                <w:ins w:id="789" w:author="WeijieOPPO_2" w:date="2023-11-23T10:14:00Z"/>
                <w:rFonts w:eastAsia="宋体"/>
                <w:lang w:val="en-US" w:eastAsia="zh-CN"/>
              </w:rPr>
            </w:pPr>
            <w:ins w:id="790" w:author="WeijieOPPO_2" w:date="2023-11-23T10:14:00Z">
              <w:r w:rsidRPr="00A6655A">
                <w:rPr>
                  <w:rFonts w:eastAsia="宋体" w:hint="eastAsia"/>
                  <w:lang w:val="en-US" w:eastAsia="zh-CN"/>
                </w:rPr>
                <w:t>99%</w:t>
              </w:r>
            </w:ins>
          </w:p>
        </w:tc>
        <w:tc>
          <w:tcPr>
            <w:tcW w:w="540" w:type="dxa"/>
            <w:vAlign w:val="center"/>
          </w:tcPr>
          <w:p w14:paraId="5D68A6A2" w14:textId="77777777" w:rsidR="00C41EB2" w:rsidRPr="00A6655A" w:rsidRDefault="00C41EB2" w:rsidP="00205D01">
            <w:pPr>
              <w:pStyle w:val="TAC"/>
              <w:rPr>
                <w:ins w:id="791" w:author="WeijieOPPO_2" w:date="2023-11-23T10:14:00Z"/>
                <w:rFonts w:eastAsia="宋体"/>
                <w:lang w:val="en-US" w:eastAsia="zh-CN"/>
              </w:rPr>
            </w:pPr>
            <w:ins w:id="792" w:author="WeijieOPPO_2" w:date="2023-11-23T10:14:00Z">
              <w:r w:rsidRPr="00A6655A">
                <w:rPr>
                  <w:rFonts w:eastAsia="宋体"/>
                  <w:lang w:val="en-US" w:eastAsia="zh-CN"/>
                </w:rPr>
                <w:t>N/A</w:t>
              </w:r>
            </w:ins>
          </w:p>
        </w:tc>
        <w:tc>
          <w:tcPr>
            <w:tcW w:w="900" w:type="dxa"/>
            <w:vAlign w:val="center"/>
          </w:tcPr>
          <w:p w14:paraId="12CD713E" w14:textId="77777777" w:rsidR="00C41EB2" w:rsidRPr="00A6655A" w:rsidRDefault="00C41EB2" w:rsidP="00205D01">
            <w:pPr>
              <w:pStyle w:val="TAC"/>
              <w:rPr>
                <w:ins w:id="793" w:author="WeijieOPPO_2" w:date="2023-11-23T10:14:00Z"/>
                <w:rFonts w:eastAsia="宋体"/>
                <w:lang w:val="en-US" w:eastAsia="zh-CN"/>
              </w:rPr>
            </w:pPr>
            <w:ins w:id="794" w:author="WeijieOPPO_2" w:date="2023-11-23T10:14:00Z">
              <w:r w:rsidRPr="00A6655A">
                <w:rPr>
                  <w:rFonts w:eastAsia="宋体"/>
                  <w:lang w:val="en-US" w:eastAsia="zh-CN"/>
                </w:rPr>
                <w:t>NA</w:t>
              </w:r>
            </w:ins>
          </w:p>
        </w:tc>
        <w:tc>
          <w:tcPr>
            <w:tcW w:w="810" w:type="dxa"/>
            <w:vAlign w:val="center"/>
          </w:tcPr>
          <w:p w14:paraId="6E7E0993" w14:textId="77777777" w:rsidR="00C41EB2" w:rsidRPr="00A6655A" w:rsidRDefault="00C41EB2" w:rsidP="00205D01">
            <w:pPr>
              <w:pStyle w:val="TAC"/>
              <w:rPr>
                <w:ins w:id="795" w:author="WeijieOPPO_2" w:date="2023-11-23T10:14:00Z"/>
                <w:rFonts w:eastAsia="宋体"/>
                <w:lang w:val="en-US" w:eastAsia="zh-CN"/>
              </w:rPr>
            </w:pPr>
            <w:ins w:id="796" w:author="WeijieOPPO_2" w:date="2023-11-23T10:14:00Z">
              <w:r w:rsidRPr="00A6655A">
                <w:rPr>
                  <w:rFonts w:eastAsia="宋体" w:hint="eastAsia"/>
                  <w:lang w:val="en-US" w:eastAsia="zh-CN"/>
                </w:rPr>
                <w:t>128</w:t>
              </w:r>
              <w:r w:rsidRPr="00A6655A">
                <w:rPr>
                  <w:rFonts w:eastAsia="宋体"/>
                  <w:lang w:val="en-US" w:eastAsia="zh-CN"/>
                </w:rPr>
                <w:t xml:space="preserve"> </w:t>
              </w:r>
              <w:r w:rsidRPr="00A6655A">
                <w:rPr>
                  <w:rFonts w:eastAsia="宋体" w:hint="eastAsia"/>
                  <w:lang w:val="en-US" w:eastAsia="zh-CN"/>
                </w:rPr>
                <w:t>bit (DL)</w:t>
              </w:r>
            </w:ins>
          </w:p>
        </w:tc>
        <w:tc>
          <w:tcPr>
            <w:tcW w:w="1080" w:type="dxa"/>
            <w:vAlign w:val="center"/>
          </w:tcPr>
          <w:p w14:paraId="74423320" w14:textId="77777777" w:rsidR="00C41EB2" w:rsidRPr="00A6655A" w:rsidRDefault="00C41EB2" w:rsidP="00205D01">
            <w:pPr>
              <w:pStyle w:val="TAC"/>
              <w:rPr>
                <w:ins w:id="797" w:author="WeijieOPPO_2" w:date="2023-11-23T10:14:00Z"/>
                <w:rFonts w:eastAsia="宋体"/>
                <w:lang w:val="en-US" w:eastAsia="zh-CN"/>
              </w:rPr>
            </w:pPr>
            <w:ins w:id="798" w:author="WeijieOPPO_2" w:date="2023-11-23T10:14:00Z">
              <w:r w:rsidRPr="00A6655A">
                <w:rPr>
                  <w:rFonts w:eastAsia="宋体" w:hint="eastAsia"/>
                  <w:lang w:val="en-US" w:eastAsia="zh-CN"/>
                </w:rPr>
                <w:t>N</w:t>
              </w:r>
              <w:r w:rsidRPr="00A6655A">
                <w:rPr>
                  <w:rFonts w:eastAsia="宋体"/>
                  <w:lang w:val="en-US" w:eastAsia="zh-CN"/>
                </w:rPr>
                <w:t>A</w:t>
              </w:r>
            </w:ins>
          </w:p>
        </w:tc>
        <w:tc>
          <w:tcPr>
            <w:tcW w:w="1080" w:type="dxa"/>
            <w:vAlign w:val="center"/>
          </w:tcPr>
          <w:p w14:paraId="2AB05407" w14:textId="77777777" w:rsidR="00C41EB2" w:rsidRPr="00A6655A" w:rsidRDefault="00C41EB2" w:rsidP="00205D01">
            <w:pPr>
              <w:pStyle w:val="TAC"/>
              <w:rPr>
                <w:ins w:id="799" w:author="WeijieOPPO_2" w:date="2023-11-23T10:14:00Z"/>
                <w:rFonts w:eastAsia="宋体"/>
                <w:lang w:val="en-US" w:eastAsia="zh-CN"/>
              </w:rPr>
            </w:pPr>
            <w:ins w:id="800" w:author="WeijieOPPO_2" w:date="2023-11-23T10:14:00Z">
              <w:r w:rsidRPr="00A6655A">
                <w:rPr>
                  <w:rFonts w:eastAsia="宋体"/>
                  <w:lang w:val="en-US" w:eastAsia="zh-CN"/>
                </w:rPr>
                <w:t>[500] m</w:t>
              </w:r>
            </w:ins>
          </w:p>
          <w:p w14:paraId="49945EB1" w14:textId="77777777" w:rsidR="00C41EB2" w:rsidRPr="00A6655A" w:rsidRDefault="00C41EB2" w:rsidP="00205D01">
            <w:pPr>
              <w:pStyle w:val="TAC"/>
              <w:rPr>
                <w:ins w:id="801" w:author="WeijieOPPO_2" w:date="2023-11-23T10:14:00Z"/>
                <w:rFonts w:eastAsia="宋体"/>
                <w:lang w:val="en-US" w:eastAsia="zh-CN"/>
              </w:rPr>
            </w:pPr>
            <w:ins w:id="802" w:author="WeijieOPPO_2" w:date="2023-11-23T10:14:00Z">
              <w:r w:rsidRPr="00A6655A">
                <w:rPr>
                  <w:rFonts w:eastAsia="宋体" w:hint="eastAsia"/>
                  <w:lang w:val="en-US" w:eastAsia="zh-CN"/>
                </w:rPr>
                <w:t>outdoors</w:t>
              </w:r>
            </w:ins>
          </w:p>
        </w:tc>
        <w:tc>
          <w:tcPr>
            <w:tcW w:w="1350" w:type="dxa"/>
            <w:vAlign w:val="center"/>
          </w:tcPr>
          <w:p w14:paraId="5C019772" w14:textId="77777777" w:rsidR="00C41EB2" w:rsidRPr="00A6655A" w:rsidRDefault="00C41EB2" w:rsidP="00205D01">
            <w:pPr>
              <w:pStyle w:val="TAC"/>
              <w:rPr>
                <w:ins w:id="803" w:author="WeijieOPPO_2" w:date="2023-11-23T10:14:00Z"/>
                <w:vertAlign w:val="superscript"/>
                <w:lang w:val="en-US" w:eastAsia="zh-CN"/>
              </w:rPr>
            </w:pPr>
            <w:ins w:id="804" w:author="WeijieOPPO_2" w:date="2023-11-23T10:14:00Z">
              <w:r w:rsidRPr="00A6655A">
                <w:rPr>
                  <w:rFonts w:hint="eastAsia"/>
                  <w:lang w:val="en-US" w:eastAsia="zh-CN"/>
                </w:rPr>
                <w:t>40,000</w:t>
              </w:r>
              <w:r w:rsidRPr="00A6655A">
                <w:rPr>
                  <w:lang w:val="en-US" w:eastAsia="zh-CN"/>
                </w:rPr>
                <w:t xml:space="preserve"> </w:t>
              </w:r>
              <w:r w:rsidRPr="00A6655A">
                <w:rPr>
                  <w:rFonts w:hint="eastAsia"/>
                  <w:lang w:val="en-US" w:eastAsia="zh-CN"/>
                </w:rPr>
                <w:t>m</w:t>
              </w:r>
              <w:r w:rsidRPr="00A6655A">
                <w:rPr>
                  <w:rFonts w:hint="eastAsia"/>
                  <w:vertAlign w:val="superscript"/>
                  <w:lang w:val="en-US" w:eastAsia="zh-CN"/>
                </w:rPr>
                <w:t>2</w:t>
              </w:r>
              <w:r w:rsidRPr="00A6655A">
                <w:rPr>
                  <w:vertAlign w:val="superscript"/>
                  <w:lang w:val="en-US" w:eastAsia="zh-CN"/>
                </w:rPr>
                <w:t xml:space="preserve"> </w:t>
              </w:r>
              <w:r w:rsidRPr="00A6655A">
                <w:rPr>
                  <w:lang w:val="en-US" w:eastAsia="zh-CN"/>
                </w:rPr>
                <w:t xml:space="preserve">-  </w:t>
              </w:r>
              <w:r w:rsidRPr="00A6655A">
                <w:rPr>
                  <w:rFonts w:hint="eastAsia"/>
                  <w:lang w:val="en-US" w:eastAsia="zh-CN"/>
                </w:rPr>
                <w:t>4,000,000</w:t>
              </w:r>
              <w:r w:rsidRPr="00A6655A">
                <w:rPr>
                  <w:lang w:val="en-US" w:eastAsia="zh-CN"/>
                </w:rPr>
                <w:t xml:space="preserve"> </w:t>
              </w:r>
              <w:r w:rsidRPr="00A6655A">
                <w:rPr>
                  <w:rFonts w:hint="eastAsia"/>
                  <w:lang w:val="en-US" w:eastAsia="zh-CN"/>
                </w:rPr>
                <w:t>m</w:t>
              </w:r>
              <w:r w:rsidRPr="00A6655A">
                <w:rPr>
                  <w:rFonts w:hint="eastAsia"/>
                  <w:vertAlign w:val="superscript"/>
                  <w:lang w:val="en-US" w:eastAsia="zh-CN"/>
                </w:rPr>
                <w:t>2</w:t>
              </w:r>
            </w:ins>
          </w:p>
          <w:p w14:paraId="441BE6E0" w14:textId="77777777" w:rsidR="00C41EB2" w:rsidRPr="00A6655A" w:rsidRDefault="00C41EB2" w:rsidP="00205D01">
            <w:pPr>
              <w:pStyle w:val="TAC"/>
              <w:rPr>
                <w:ins w:id="805" w:author="WeijieOPPO_2" w:date="2023-11-23T10:14:00Z"/>
                <w:rFonts w:eastAsia="宋体"/>
                <w:lang w:val="en-US" w:eastAsia="zh-CN"/>
              </w:rPr>
            </w:pPr>
          </w:p>
        </w:tc>
        <w:tc>
          <w:tcPr>
            <w:tcW w:w="1080" w:type="dxa"/>
            <w:vAlign w:val="center"/>
          </w:tcPr>
          <w:p w14:paraId="7D74FFE1" w14:textId="77777777" w:rsidR="00C41EB2" w:rsidRPr="00A6655A" w:rsidRDefault="00C41EB2" w:rsidP="00205D01">
            <w:pPr>
              <w:pStyle w:val="TAC"/>
              <w:rPr>
                <w:ins w:id="806" w:author="WeijieOPPO_2" w:date="2023-11-23T10:14:00Z"/>
                <w:rFonts w:eastAsia="宋体"/>
                <w:lang w:val="en-US" w:eastAsia="zh-CN"/>
              </w:rPr>
            </w:pPr>
            <w:ins w:id="807" w:author="WeijieOPPO_2" w:date="2023-11-23T10:14:00Z">
              <w:r w:rsidRPr="00A6655A">
                <w:rPr>
                  <w:rFonts w:eastAsia="宋体"/>
                  <w:lang w:val="en-US" w:eastAsia="zh-CN"/>
                </w:rPr>
                <w:t>Stati</w:t>
              </w:r>
              <w:r w:rsidRPr="00A6655A">
                <w:rPr>
                  <w:rFonts w:eastAsia="宋体" w:hint="eastAsia"/>
                  <w:lang w:val="en-US" w:eastAsia="zh-CN"/>
                </w:rPr>
                <w:t>c</w:t>
              </w:r>
            </w:ins>
          </w:p>
        </w:tc>
        <w:tc>
          <w:tcPr>
            <w:tcW w:w="1080" w:type="dxa"/>
            <w:vAlign w:val="center"/>
          </w:tcPr>
          <w:p w14:paraId="0C895925" w14:textId="77777777" w:rsidR="00C41EB2" w:rsidRPr="00A6655A" w:rsidRDefault="00C41EB2" w:rsidP="00205D01">
            <w:pPr>
              <w:pStyle w:val="TAC"/>
              <w:rPr>
                <w:ins w:id="808" w:author="WeijieOPPO_2" w:date="2023-11-23T10:14:00Z"/>
                <w:rFonts w:eastAsia="宋体"/>
                <w:lang w:val="en-US" w:eastAsia="zh-CN"/>
              </w:rPr>
            </w:pPr>
            <w:ins w:id="809" w:author="WeijieOPPO_2" w:date="2023-11-23T10:14:00Z">
              <w:r w:rsidRPr="00A6655A">
                <w:rPr>
                  <w:rFonts w:eastAsia="宋体" w:hint="eastAsia"/>
                  <w:lang w:val="en-US" w:eastAsia="zh-CN"/>
                </w:rPr>
                <w:t>N</w:t>
              </w:r>
              <w:r w:rsidRPr="00A6655A">
                <w:rPr>
                  <w:rFonts w:eastAsia="宋体"/>
                  <w:lang w:val="en-US" w:eastAsia="zh-CN"/>
                </w:rPr>
                <w:t>A</w:t>
              </w:r>
            </w:ins>
          </w:p>
        </w:tc>
        <w:tc>
          <w:tcPr>
            <w:tcW w:w="990" w:type="dxa"/>
            <w:vAlign w:val="center"/>
          </w:tcPr>
          <w:p w14:paraId="0C2DA468" w14:textId="77777777" w:rsidR="00C41EB2" w:rsidRPr="00A6655A" w:rsidRDefault="00C41EB2" w:rsidP="00205D01">
            <w:pPr>
              <w:pStyle w:val="TAC"/>
              <w:rPr>
                <w:ins w:id="810" w:author="WeijieOPPO_2" w:date="2023-11-23T10:14:00Z"/>
                <w:rFonts w:eastAsia="宋体"/>
                <w:lang w:val="en-US" w:eastAsia="zh-CN"/>
              </w:rPr>
            </w:pPr>
            <w:ins w:id="811" w:author="WeijieOPPO_2" w:date="2023-11-23T10:14:00Z">
              <w:r w:rsidRPr="00A6655A">
                <w:rPr>
                  <w:rFonts w:eastAsia="宋体"/>
                  <w:lang w:val="en-US" w:eastAsia="zh-CN"/>
                </w:rPr>
                <w:t>NA</w:t>
              </w:r>
            </w:ins>
          </w:p>
        </w:tc>
        <w:tc>
          <w:tcPr>
            <w:tcW w:w="1260" w:type="dxa"/>
            <w:vAlign w:val="center"/>
          </w:tcPr>
          <w:p w14:paraId="4E08D397" w14:textId="77777777" w:rsidR="00C41EB2" w:rsidRPr="00A6655A" w:rsidRDefault="00C41EB2" w:rsidP="00205D01">
            <w:pPr>
              <w:pStyle w:val="TAC"/>
              <w:rPr>
                <w:ins w:id="812" w:author="WeijieOPPO_2" w:date="2023-11-23T10:14:00Z"/>
                <w:rFonts w:eastAsia="宋体"/>
                <w:lang w:val="en-US" w:eastAsia="zh-CN"/>
              </w:rPr>
            </w:pPr>
            <w:ins w:id="813" w:author="WeijieOPPO_2" w:date="2023-11-23T10:14:00Z">
              <w:r w:rsidRPr="00A6655A">
                <w:rPr>
                  <w:rFonts w:eastAsia="宋体"/>
                  <w:lang w:val="en-US" w:eastAsia="zh-CN"/>
                </w:rPr>
                <w:t>NA</w:t>
              </w:r>
            </w:ins>
          </w:p>
        </w:tc>
        <w:tc>
          <w:tcPr>
            <w:tcW w:w="540" w:type="dxa"/>
            <w:vAlign w:val="center"/>
          </w:tcPr>
          <w:p w14:paraId="43AA2F55" w14:textId="77777777" w:rsidR="00C41EB2" w:rsidRPr="00A6655A" w:rsidRDefault="00C41EB2" w:rsidP="00205D01">
            <w:pPr>
              <w:pStyle w:val="TAC"/>
              <w:rPr>
                <w:ins w:id="814" w:author="WeijieOPPO_2" w:date="2023-11-23T10:14:00Z"/>
                <w:rFonts w:eastAsia="宋体"/>
                <w:lang w:val="en-US" w:eastAsia="zh-CN"/>
              </w:rPr>
            </w:pPr>
            <w:ins w:id="815" w:author="WeijieOPPO_2" w:date="2023-11-23T10:14:00Z">
              <w:r w:rsidRPr="00A6655A">
                <w:rPr>
                  <w:rFonts w:eastAsia="宋体"/>
                  <w:lang w:val="en-US" w:eastAsia="zh-CN"/>
                </w:rPr>
                <w:t>NA</w:t>
              </w:r>
            </w:ins>
          </w:p>
        </w:tc>
        <w:tc>
          <w:tcPr>
            <w:tcW w:w="630" w:type="dxa"/>
            <w:vAlign w:val="center"/>
          </w:tcPr>
          <w:p w14:paraId="72E6A3CC" w14:textId="77777777" w:rsidR="00C41EB2" w:rsidRPr="00A6655A" w:rsidRDefault="00C41EB2" w:rsidP="00205D01">
            <w:pPr>
              <w:pStyle w:val="TAC"/>
              <w:rPr>
                <w:ins w:id="816" w:author="WeijieOPPO_2" w:date="2023-11-23T10:14:00Z"/>
                <w:rFonts w:eastAsia="宋体"/>
                <w:lang w:val="en-US" w:eastAsia="zh-CN"/>
              </w:rPr>
            </w:pPr>
          </w:p>
        </w:tc>
      </w:tr>
      <w:tr w:rsidR="00C41EB2" w14:paraId="14155AEA" w14:textId="77777777" w:rsidTr="00205D01">
        <w:trPr>
          <w:trHeight w:val="1746"/>
          <w:ins w:id="817" w:author="WeijieOPPO_2" w:date="2023-11-23T10:14:00Z"/>
        </w:trPr>
        <w:tc>
          <w:tcPr>
            <w:tcW w:w="633" w:type="dxa"/>
            <w:vMerge/>
            <w:vAlign w:val="center"/>
          </w:tcPr>
          <w:p w14:paraId="08C9F90F" w14:textId="77777777" w:rsidR="00C41EB2" w:rsidRPr="00A6655A" w:rsidRDefault="00C41EB2" w:rsidP="00205D01">
            <w:pPr>
              <w:pStyle w:val="TAH"/>
              <w:rPr>
                <w:ins w:id="818" w:author="WeijieOPPO_2" w:date="2023-11-23T10:14:00Z"/>
                <w:rFonts w:eastAsia="Malgun Gothic"/>
                <w:lang w:eastAsia="ko-KR"/>
              </w:rPr>
              <w:pPrChange w:id="819" w:author="ZHANG Shuang" w:date="2023-11-17T06:16:00Z">
                <w:pPr>
                  <w:pStyle w:val="TH"/>
                </w:pPr>
              </w:pPrChange>
            </w:pPr>
          </w:p>
        </w:tc>
        <w:tc>
          <w:tcPr>
            <w:tcW w:w="1170" w:type="dxa"/>
            <w:vAlign w:val="center"/>
          </w:tcPr>
          <w:p w14:paraId="47646C0C" w14:textId="77777777" w:rsidR="00C41EB2" w:rsidRPr="00A6655A" w:rsidRDefault="00C41EB2" w:rsidP="00205D01">
            <w:pPr>
              <w:pStyle w:val="TAH"/>
              <w:rPr>
                <w:ins w:id="820" w:author="WeijieOPPO_2" w:date="2023-11-23T10:14:00Z"/>
                <w:rFonts w:cs="Arial"/>
                <w:bCs/>
                <w:color w:val="000000"/>
                <w:szCs w:val="18"/>
                <w:lang w:eastAsia="ko-KR"/>
              </w:rPr>
              <w:pPrChange w:id="821" w:author="ZHANG Shuang" w:date="2023-11-17T06:16:00Z">
                <w:pPr/>
              </w:pPrChange>
            </w:pPr>
            <w:ins w:id="822" w:author="WeijieOPPO_2" w:date="2023-11-23T10:14:00Z">
              <w:r w:rsidRPr="00A6655A">
                <w:rPr>
                  <w:rFonts w:cs="Arial"/>
                  <w:bCs/>
                  <w:color w:val="000000"/>
                  <w:szCs w:val="18"/>
                  <w:lang w:eastAsia="ko-KR"/>
                </w:rPr>
                <w:t>Outdoor actuator control for medium coverage</w:t>
              </w:r>
            </w:ins>
          </w:p>
          <w:p w14:paraId="7291D9A7" w14:textId="77777777" w:rsidR="00C41EB2" w:rsidRPr="00A6655A" w:rsidRDefault="00C41EB2" w:rsidP="00205D01">
            <w:pPr>
              <w:pStyle w:val="TAH"/>
              <w:rPr>
                <w:ins w:id="823" w:author="WeijieOPPO_2" w:date="2023-11-23T10:14:00Z"/>
                <w:rFonts w:cs="Arial"/>
                <w:bCs/>
                <w:color w:val="000000"/>
                <w:szCs w:val="18"/>
                <w:lang w:eastAsia="ko-KR"/>
              </w:rPr>
              <w:pPrChange w:id="824" w:author="ZHANG Shuang" w:date="2023-11-17T06:16:00Z">
                <w:pPr/>
              </w:pPrChange>
            </w:pPr>
          </w:p>
        </w:tc>
        <w:tc>
          <w:tcPr>
            <w:tcW w:w="900" w:type="dxa"/>
            <w:vAlign w:val="center"/>
          </w:tcPr>
          <w:p w14:paraId="6057DEF1" w14:textId="77777777" w:rsidR="00C41EB2" w:rsidRPr="00A6655A" w:rsidRDefault="00C41EB2" w:rsidP="00205D01">
            <w:pPr>
              <w:pStyle w:val="TAC"/>
              <w:rPr>
                <w:ins w:id="825" w:author="WeijieOPPO_2" w:date="2023-11-23T10:14:00Z"/>
                <w:rFonts w:eastAsia="宋体"/>
                <w:lang w:val="en-US" w:eastAsia="zh-CN"/>
              </w:rPr>
            </w:pPr>
            <w:ins w:id="826" w:author="WeijieOPPO_2" w:date="2023-11-23T10:14:00Z">
              <w:r w:rsidRPr="00A6655A">
                <w:rPr>
                  <w:rFonts w:eastAsia="宋体"/>
                  <w:lang w:val="en-US" w:eastAsia="zh-CN"/>
                </w:rPr>
                <w:t>Several seconds</w:t>
              </w:r>
            </w:ins>
          </w:p>
        </w:tc>
        <w:tc>
          <w:tcPr>
            <w:tcW w:w="900" w:type="dxa"/>
            <w:vAlign w:val="center"/>
          </w:tcPr>
          <w:p w14:paraId="2610A662" w14:textId="77777777" w:rsidR="00C41EB2" w:rsidRPr="00A6655A" w:rsidRDefault="00C41EB2" w:rsidP="00205D01">
            <w:pPr>
              <w:pStyle w:val="TAC"/>
              <w:rPr>
                <w:ins w:id="827" w:author="WeijieOPPO_2" w:date="2023-11-23T10:14:00Z"/>
                <w:rFonts w:eastAsia="宋体"/>
                <w:lang w:val="en-US" w:eastAsia="zh-CN"/>
              </w:rPr>
            </w:pPr>
            <w:ins w:id="828" w:author="WeijieOPPO_2" w:date="2023-11-23T10:14:00Z">
              <w:r w:rsidRPr="00A6655A">
                <w:rPr>
                  <w:rFonts w:eastAsia="宋体"/>
                  <w:lang w:val="en-US" w:eastAsia="zh-CN"/>
                </w:rPr>
                <w:t>99%</w:t>
              </w:r>
            </w:ins>
          </w:p>
        </w:tc>
        <w:tc>
          <w:tcPr>
            <w:tcW w:w="540" w:type="dxa"/>
            <w:vAlign w:val="center"/>
          </w:tcPr>
          <w:p w14:paraId="67CBC77B" w14:textId="77777777" w:rsidR="00C41EB2" w:rsidRPr="00A6655A" w:rsidRDefault="00C41EB2" w:rsidP="00205D01">
            <w:pPr>
              <w:pStyle w:val="TAC"/>
              <w:rPr>
                <w:ins w:id="829" w:author="WeijieOPPO_2" w:date="2023-11-23T10:14:00Z"/>
                <w:rFonts w:eastAsia="宋体"/>
                <w:lang w:val="en-US" w:eastAsia="zh-CN"/>
              </w:rPr>
            </w:pPr>
            <w:ins w:id="830" w:author="WeijieOPPO_2" w:date="2023-11-23T10:14:00Z">
              <w:r w:rsidRPr="00A6655A">
                <w:rPr>
                  <w:rFonts w:eastAsia="宋体"/>
                  <w:lang w:val="en-US" w:eastAsia="zh-CN"/>
                </w:rPr>
                <w:t>NA</w:t>
              </w:r>
            </w:ins>
          </w:p>
        </w:tc>
        <w:tc>
          <w:tcPr>
            <w:tcW w:w="900" w:type="dxa"/>
            <w:vAlign w:val="center"/>
          </w:tcPr>
          <w:p w14:paraId="0FB09746" w14:textId="77777777" w:rsidR="00C41EB2" w:rsidRPr="00A6655A" w:rsidRDefault="00C41EB2" w:rsidP="00205D01">
            <w:pPr>
              <w:pStyle w:val="TAC"/>
              <w:rPr>
                <w:ins w:id="831" w:author="WeijieOPPO_2" w:date="2023-11-23T10:14:00Z"/>
                <w:rFonts w:eastAsia="宋体"/>
                <w:lang w:val="en-US" w:eastAsia="zh-CN"/>
              </w:rPr>
            </w:pPr>
            <w:ins w:id="832" w:author="WeijieOPPO_2" w:date="2023-11-23T10:14:00Z">
              <w:r w:rsidRPr="00A6655A">
                <w:rPr>
                  <w:rFonts w:eastAsia="宋体"/>
                  <w:lang w:val="en-US" w:eastAsia="zh-CN"/>
                </w:rPr>
                <w:t>&lt;2 kbit/s</w:t>
              </w:r>
            </w:ins>
          </w:p>
        </w:tc>
        <w:tc>
          <w:tcPr>
            <w:tcW w:w="810" w:type="dxa"/>
            <w:vAlign w:val="center"/>
          </w:tcPr>
          <w:p w14:paraId="04A806E4" w14:textId="77777777" w:rsidR="00C41EB2" w:rsidRPr="00A6655A" w:rsidRDefault="00C41EB2" w:rsidP="00205D01">
            <w:pPr>
              <w:pStyle w:val="TAC"/>
              <w:rPr>
                <w:ins w:id="833" w:author="WeijieOPPO_2" w:date="2023-11-23T10:14:00Z"/>
                <w:rFonts w:eastAsia="宋体"/>
                <w:lang w:val="en-US" w:eastAsia="zh-CN"/>
              </w:rPr>
            </w:pPr>
            <w:ins w:id="834" w:author="WeijieOPPO_2" w:date="2023-11-23T10:14:00Z">
              <w:r w:rsidRPr="00A6655A">
                <w:rPr>
                  <w:rFonts w:eastAsia="宋体"/>
                  <w:lang w:val="en-US" w:eastAsia="zh-CN"/>
                </w:rPr>
                <w:t>&lt;200 bits</w:t>
              </w:r>
            </w:ins>
          </w:p>
          <w:p w14:paraId="3D1CFD9E" w14:textId="77777777" w:rsidR="00C41EB2" w:rsidRPr="00A6655A" w:rsidRDefault="00C41EB2" w:rsidP="00205D01">
            <w:pPr>
              <w:pStyle w:val="TAC"/>
              <w:rPr>
                <w:ins w:id="835" w:author="WeijieOPPO_2" w:date="2023-11-23T10:14:00Z"/>
                <w:rFonts w:eastAsia="宋体"/>
                <w:lang w:val="en-US" w:eastAsia="zh-CN"/>
              </w:rPr>
            </w:pPr>
          </w:p>
        </w:tc>
        <w:tc>
          <w:tcPr>
            <w:tcW w:w="1080" w:type="dxa"/>
            <w:vAlign w:val="center"/>
          </w:tcPr>
          <w:p w14:paraId="1C3A775C" w14:textId="77777777" w:rsidR="00C41EB2" w:rsidRPr="00A6655A" w:rsidRDefault="00C41EB2" w:rsidP="00205D01">
            <w:pPr>
              <w:pStyle w:val="TAC"/>
              <w:rPr>
                <w:ins w:id="836" w:author="WeijieOPPO_2" w:date="2023-11-23T10:14:00Z"/>
                <w:rFonts w:eastAsia="宋体"/>
                <w:lang w:val="en-US" w:eastAsia="zh-CN"/>
              </w:rPr>
            </w:pPr>
            <w:ins w:id="837" w:author="WeijieOPPO_2" w:date="2023-11-23T10:14:00Z">
              <w:r w:rsidRPr="00A6655A">
                <w:rPr>
                  <w:rFonts w:eastAsia="宋体"/>
                  <w:lang w:val="en-US" w:eastAsia="zh-CN"/>
                </w:rPr>
                <w:t>&lt;20 devices/100 m²</w:t>
              </w:r>
            </w:ins>
          </w:p>
        </w:tc>
        <w:tc>
          <w:tcPr>
            <w:tcW w:w="1080" w:type="dxa"/>
            <w:vAlign w:val="center"/>
          </w:tcPr>
          <w:p w14:paraId="0A01B98D" w14:textId="77777777" w:rsidR="00C41EB2" w:rsidRPr="00A6655A" w:rsidRDefault="00C41EB2" w:rsidP="00205D01">
            <w:pPr>
              <w:pStyle w:val="TAC"/>
              <w:rPr>
                <w:ins w:id="838" w:author="WeijieOPPO_2" w:date="2023-11-23T10:14:00Z"/>
                <w:rFonts w:eastAsia="宋体"/>
                <w:lang w:val="en-US" w:eastAsia="zh-CN"/>
              </w:rPr>
            </w:pPr>
            <w:ins w:id="839" w:author="WeijieOPPO_2" w:date="2023-11-23T10:14:00Z">
              <w:r w:rsidRPr="00A6655A">
                <w:rPr>
                  <w:rFonts w:eastAsia="宋体"/>
                  <w:lang w:val="en-US" w:eastAsia="zh-CN"/>
                </w:rPr>
                <w:t>200 m</w:t>
              </w:r>
            </w:ins>
          </w:p>
        </w:tc>
        <w:tc>
          <w:tcPr>
            <w:tcW w:w="1350" w:type="dxa"/>
            <w:vAlign w:val="center"/>
          </w:tcPr>
          <w:p w14:paraId="7F380161" w14:textId="77777777" w:rsidR="00C41EB2" w:rsidRPr="00A6655A" w:rsidRDefault="00C41EB2" w:rsidP="00205D01">
            <w:pPr>
              <w:pStyle w:val="TAC"/>
              <w:rPr>
                <w:ins w:id="840" w:author="WeijieOPPO_2" w:date="2023-11-23T10:14:00Z"/>
                <w:rFonts w:eastAsia="宋体"/>
                <w:lang w:val="en-US" w:eastAsia="zh-CN"/>
              </w:rPr>
            </w:pPr>
            <w:ins w:id="841" w:author="WeijieOPPO_2" w:date="2023-11-23T10:14:00Z">
              <w:r w:rsidRPr="00A6655A">
                <w:rPr>
                  <w:rFonts w:eastAsia="宋体"/>
                  <w:lang w:val="en-US" w:eastAsia="zh-CN"/>
                </w:rPr>
                <w:t>City wide including rural areas</w:t>
              </w:r>
            </w:ins>
          </w:p>
        </w:tc>
        <w:tc>
          <w:tcPr>
            <w:tcW w:w="1080" w:type="dxa"/>
            <w:vAlign w:val="center"/>
          </w:tcPr>
          <w:p w14:paraId="2299D80E" w14:textId="77777777" w:rsidR="00C41EB2" w:rsidRPr="00A6655A" w:rsidRDefault="00C41EB2" w:rsidP="00205D01">
            <w:pPr>
              <w:pStyle w:val="TAC"/>
              <w:rPr>
                <w:ins w:id="842" w:author="WeijieOPPO_2" w:date="2023-11-23T10:14:00Z"/>
                <w:rFonts w:eastAsia="宋体"/>
                <w:lang w:val="en-US" w:eastAsia="zh-CN"/>
              </w:rPr>
            </w:pPr>
            <w:ins w:id="843" w:author="WeijieOPPO_2" w:date="2023-11-23T10:14:00Z">
              <w:r w:rsidRPr="00A6655A">
                <w:rPr>
                  <w:rFonts w:eastAsia="宋体"/>
                  <w:lang w:val="en-US" w:eastAsia="zh-CN"/>
                </w:rPr>
                <w:t>Static</w:t>
              </w:r>
            </w:ins>
          </w:p>
        </w:tc>
        <w:tc>
          <w:tcPr>
            <w:tcW w:w="1080" w:type="dxa"/>
            <w:vAlign w:val="center"/>
          </w:tcPr>
          <w:p w14:paraId="030267A2" w14:textId="77777777" w:rsidR="00C41EB2" w:rsidRPr="00A6655A" w:rsidRDefault="00C41EB2" w:rsidP="00205D01">
            <w:pPr>
              <w:pStyle w:val="TAC"/>
              <w:rPr>
                <w:ins w:id="844" w:author="WeijieOPPO_2" w:date="2023-11-23T10:14:00Z"/>
                <w:rFonts w:eastAsia="宋体"/>
                <w:lang w:val="en-US" w:eastAsia="zh-CN"/>
              </w:rPr>
            </w:pPr>
            <w:ins w:id="845" w:author="WeijieOPPO_2" w:date="2023-11-23T10:14:00Z">
              <w:r w:rsidRPr="00A6655A">
                <w:rPr>
                  <w:rFonts w:eastAsia="宋体"/>
                  <w:lang w:val="en-US" w:eastAsia="zh-CN"/>
                </w:rPr>
                <w:t>NA</w:t>
              </w:r>
            </w:ins>
          </w:p>
        </w:tc>
        <w:tc>
          <w:tcPr>
            <w:tcW w:w="990" w:type="dxa"/>
            <w:vAlign w:val="center"/>
          </w:tcPr>
          <w:p w14:paraId="0E4E5D77" w14:textId="77777777" w:rsidR="00C41EB2" w:rsidRPr="00A6655A" w:rsidRDefault="00C41EB2" w:rsidP="00205D01">
            <w:pPr>
              <w:pStyle w:val="TAC"/>
              <w:rPr>
                <w:ins w:id="846" w:author="WeijieOPPO_2" w:date="2023-11-23T10:14:00Z"/>
                <w:rFonts w:eastAsia="宋体"/>
                <w:lang w:val="en-US" w:eastAsia="zh-CN"/>
              </w:rPr>
            </w:pPr>
            <w:ins w:id="847" w:author="WeijieOPPO_2" w:date="2023-11-23T10:14:00Z">
              <w:r w:rsidRPr="00A6655A">
                <w:rPr>
                  <w:rFonts w:eastAsia="宋体"/>
                  <w:lang w:val="en-US" w:eastAsia="zh-CN"/>
                </w:rPr>
                <w:t>NA</w:t>
              </w:r>
            </w:ins>
          </w:p>
        </w:tc>
        <w:tc>
          <w:tcPr>
            <w:tcW w:w="1260" w:type="dxa"/>
            <w:vAlign w:val="center"/>
          </w:tcPr>
          <w:p w14:paraId="6F6446C4" w14:textId="77777777" w:rsidR="00C41EB2" w:rsidRPr="00A6655A" w:rsidRDefault="00C41EB2" w:rsidP="00205D01">
            <w:pPr>
              <w:pStyle w:val="TAC"/>
              <w:rPr>
                <w:ins w:id="848" w:author="WeijieOPPO_2" w:date="2023-11-23T10:14:00Z"/>
                <w:rFonts w:eastAsia="宋体"/>
                <w:lang w:val="en-US" w:eastAsia="zh-CN"/>
              </w:rPr>
            </w:pPr>
            <w:ins w:id="849" w:author="WeijieOPPO_2" w:date="2023-11-23T10:14:00Z">
              <w:r w:rsidRPr="00A6655A">
                <w:rPr>
                  <w:rFonts w:eastAsia="宋体"/>
                  <w:lang w:val="en-US" w:eastAsia="zh-CN"/>
                </w:rPr>
                <w:t>NA</w:t>
              </w:r>
            </w:ins>
          </w:p>
        </w:tc>
        <w:tc>
          <w:tcPr>
            <w:tcW w:w="540" w:type="dxa"/>
            <w:vAlign w:val="center"/>
          </w:tcPr>
          <w:p w14:paraId="74FBC84F" w14:textId="77777777" w:rsidR="00C41EB2" w:rsidRPr="00A6655A" w:rsidRDefault="00C41EB2" w:rsidP="00205D01">
            <w:pPr>
              <w:pStyle w:val="TAC"/>
              <w:rPr>
                <w:ins w:id="850" w:author="WeijieOPPO_2" w:date="2023-11-23T10:14:00Z"/>
                <w:rFonts w:eastAsia="宋体"/>
                <w:lang w:val="en-US" w:eastAsia="zh-CN"/>
              </w:rPr>
            </w:pPr>
            <w:ins w:id="851" w:author="WeijieOPPO_2" w:date="2023-11-23T10:14:00Z">
              <w:r w:rsidRPr="00A6655A">
                <w:rPr>
                  <w:rFonts w:eastAsia="宋体"/>
                  <w:lang w:val="en-US" w:eastAsia="zh-CN"/>
                </w:rPr>
                <w:t>NA</w:t>
              </w:r>
            </w:ins>
          </w:p>
        </w:tc>
        <w:tc>
          <w:tcPr>
            <w:tcW w:w="630" w:type="dxa"/>
            <w:vAlign w:val="center"/>
          </w:tcPr>
          <w:p w14:paraId="7A406952" w14:textId="77777777" w:rsidR="00C41EB2" w:rsidRPr="00A6655A" w:rsidRDefault="00C41EB2" w:rsidP="00205D01">
            <w:pPr>
              <w:pStyle w:val="TAC"/>
              <w:rPr>
                <w:ins w:id="852" w:author="WeijieOPPO_2" w:date="2023-11-23T10:14:00Z"/>
                <w:rFonts w:eastAsia="宋体"/>
                <w:lang w:val="en-US" w:eastAsia="zh-CN"/>
              </w:rPr>
            </w:pPr>
          </w:p>
        </w:tc>
      </w:tr>
      <w:tr w:rsidR="00C41EB2" w14:paraId="41683D7A" w14:textId="77777777" w:rsidTr="00205D01">
        <w:trPr>
          <w:trHeight w:val="531"/>
          <w:ins w:id="853" w:author="WeijieOPPO_2" w:date="2023-11-23T10:14:00Z"/>
        </w:trPr>
        <w:tc>
          <w:tcPr>
            <w:tcW w:w="14943" w:type="dxa"/>
            <w:gridSpan w:val="16"/>
          </w:tcPr>
          <w:p w14:paraId="124D7AAF" w14:textId="77777777" w:rsidR="00C41EB2" w:rsidRPr="002E699C" w:rsidRDefault="00C41EB2" w:rsidP="00205D01">
            <w:pPr>
              <w:pStyle w:val="TAN"/>
              <w:rPr>
                <w:ins w:id="854" w:author="WeijieOPPO_2" w:date="2023-11-23T10:14:00Z"/>
              </w:rPr>
            </w:pPr>
            <w:ins w:id="855" w:author="WeijieOPPO_2" w:date="2023-11-23T10:14:00Z">
              <w:r w:rsidRPr="002E699C">
                <w:t xml:space="preserve">NOTE: </w:t>
              </w:r>
              <w:r w:rsidRPr="002E699C">
                <w:rPr>
                  <w:rFonts w:hint="eastAsia"/>
                </w:rPr>
                <w:t>The communication range is th</w:t>
              </w:r>
              <w:r w:rsidRPr="002E699C">
                <w:t xml:space="preserve">e </w:t>
              </w:r>
              <w:r w:rsidRPr="002E699C">
                <w:rPr>
                  <w:rFonts w:hint="eastAsia"/>
                </w:rPr>
                <w:t>communication distance between the ambient IoT device and the 5G network or between the ambient IoT device and an ambient IoT capable UE.</w:t>
              </w:r>
            </w:ins>
          </w:p>
        </w:tc>
      </w:tr>
    </w:tbl>
    <w:p w14:paraId="570B4A1C" w14:textId="77777777" w:rsidR="00C41EB2" w:rsidRPr="005A37EA" w:rsidRDefault="00C41EB2" w:rsidP="00C41EB2">
      <w:pPr>
        <w:rPr>
          <w:ins w:id="856" w:author="WeijieOPPO_2" w:date="2023-11-23T10:14:00Z"/>
          <w:rFonts w:eastAsia="宋体"/>
          <w:lang w:eastAsia="zh-CN"/>
        </w:rPr>
      </w:pPr>
    </w:p>
    <w:p w14:paraId="5582B716" w14:textId="77777777" w:rsidR="00C41EB2" w:rsidRPr="004D3578" w:rsidRDefault="00C41EB2" w:rsidP="00C41EB2"/>
    <w:p w14:paraId="37796A3E" w14:textId="72B60B31" w:rsidR="00080512" w:rsidRDefault="00080512">
      <w:pPr>
        <w:pStyle w:val="8"/>
      </w:pPr>
      <w:bookmarkStart w:id="857" w:name="_Toc151628092"/>
      <w:r w:rsidRPr="004D3578">
        <w:t>Annex &lt;A&gt; (normative):</w:t>
      </w:r>
      <w:r w:rsidRPr="004D3578">
        <w:br/>
        <w:t xml:space="preserve">&lt;Normative annex </w:t>
      </w:r>
      <w:r w:rsidR="006B30D0">
        <w:t>for a Technical Specification</w:t>
      </w:r>
      <w:r w:rsidRPr="004D3578">
        <w:t>&gt;</w:t>
      </w:r>
      <w:bookmarkEnd w:id="857"/>
    </w:p>
    <w:p w14:paraId="47EDA95C" w14:textId="77777777" w:rsidR="007429F6" w:rsidRDefault="007429F6" w:rsidP="007429F6">
      <w:pPr>
        <w:pStyle w:val="Guidance"/>
      </w:pPr>
      <w:r>
        <w:t>Start each annex on a new page.</w:t>
      </w:r>
    </w:p>
    <w:p w14:paraId="03870A4A" w14:textId="77777777" w:rsidR="006B30D0" w:rsidRDefault="006B30D0" w:rsidP="006B30D0">
      <w:pPr>
        <w:pStyle w:val="Guidance"/>
      </w:pPr>
      <w:r w:rsidRPr="004D3578">
        <w:t>Annexes are labelled A, B, C, etc. and designated either "normative" or "informative" depending on their content</w:t>
      </w:r>
      <w:r>
        <w:t>.</w:t>
      </w:r>
    </w:p>
    <w:p w14:paraId="6EA26084" w14:textId="77777777" w:rsidR="006B30D0" w:rsidRDefault="006B30D0" w:rsidP="007429F6">
      <w:pPr>
        <w:pStyle w:val="Guidance"/>
      </w:pPr>
      <w:r>
        <w:t>Normative annexes only to appear in Technical Specifications. Use style "Heading 8".</w:t>
      </w:r>
    </w:p>
    <w:p w14:paraId="665DAB86" w14:textId="77777777" w:rsidR="006B30D0" w:rsidRPr="007429F6" w:rsidRDefault="006B30D0" w:rsidP="006B30D0"/>
    <w:p w14:paraId="328A3262" w14:textId="77777777" w:rsidR="00080512" w:rsidRPr="004D3578" w:rsidRDefault="007429F6">
      <w:pPr>
        <w:pStyle w:val="8"/>
      </w:pPr>
      <w:r>
        <w:br w:type="page"/>
      </w:r>
      <w:bookmarkStart w:id="858" w:name="_Toc151628093"/>
      <w:r w:rsidR="00080512" w:rsidRPr="004D3578">
        <w:lastRenderedPageBreak/>
        <w:t>Annex &lt;B&gt; (informative):</w:t>
      </w:r>
      <w:r w:rsidR="00080512" w:rsidRPr="004D3578">
        <w:br/>
        <w:t xml:space="preserve">&lt;Informative annex </w:t>
      </w:r>
      <w:r w:rsidR="006B30D0">
        <w:t>for a Technical Specification</w:t>
      </w:r>
      <w:r w:rsidR="00080512" w:rsidRPr="004D3578">
        <w:t>&gt;</w:t>
      </w:r>
      <w:bookmarkEnd w:id="858"/>
    </w:p>
    <w:p w14:paraId="7ABBB95B" w14:textId="45300B39" w:rsidR="006B30D0" w:rsidRDefault="006B30D0" w:rsidP="006B30D0">
      <w:pPr>
        <w:pStyle w:val="Guidance"/>
      </w:pPr>
      <w:r>
        <w:t>Informative annexes may appear in both Technical Specifications and Technical Reports. Use style "Heading 8" for use in TSs.</w:t>
      </w:r>
    </w:p>
    <w:p w14:paraId="0EC2DD82" w14:textId="77777777" w:rsidR="002675F0" w:rsidRPr="004D3578" w:rsidRDefault="002675F0" w:rsidP="002675F0">
      <w:pPr>
        <w:pStyle w:val="Guidance"/>
      </w:pPr>
      <w:r>
        <w:t>I</w:t>
      </w:r>
      <w:r w:rsidRPr="004D3578">
        <w:t xml:space="preserve">nformative annexes </w:t>
      </w:r>
      <w:r>
        <w:t>shall</w:t>
      </w:r>
      <w:r w:rsidRPr="004D3578">
        <w:t xml:space="preserve"> not </w:t>
      </w:r>
      <w:r>
        <w:t>contain</w:t>
      </w:r>
      <w:r w:rsidRPr="004D3578">
        <w:t xml:space="preserve"> requirements for the implementation of the </w:t>
      </w:r>
      <w:r>
        <w:t>Technical Specification</w:t>
      </w:r>
      <w:r w:rsidRPr="004D3578">
        <w:t>.</w:t>
      </w:r>
    </w:p>
    <w:p w14:paraId="64B88B08" w14:textId="77777777" w:rsidR="00080512" w:rsidRPr="004D3578" w:rsidRDefault="00080512">
      <w:pPr>
        <w:pStyle w:val="1"/>
      </w:pPr>
      <w:bookmarkStart w:id="859" w:name="_Toc151628094"/>
      <w:r w:rsidRPr="004D3578">
        <w:t>B.1</w:t>
      </w:r>
      <w:r w:rsidRPr="004D3578">
        <w:tab/>
        <w:t>Heading levels in an annex</w:t>
      </w:r>
      <w:bookmarkEnd w:id="859"/>
    </w:p>
    <w:p w14:paraId="16BAA4B3" w14:textId="77777777" w:rsidR="00080512" w:rsidRDefault="00080512">
      <w:r w:rsidRPr="004D3578">
        <w:t xml:space="preserve">Heading levels within an annex are used as in the main document, but for Heading level selection, the "A.", "B.", etc. are ignored. e.g. </w:t>
      </w:r>
      <w:r w:rsidRPr="004D3578">
        <w:rPr>
          <w:b/>
        </w:rPr>
        <w:t>B.1.2</w:t>
      </w:r>
      <w:r w:rsidRPr="004D3578">
        <w:t xml:space="preserve"> is formatted using </w:t>
      </w:r>
      <w:r w:rsidRPr="004D3578">
        <w:rPr>
          <w:b/>
          <w:i/>
        </w:rPr>
        <w:t>Heading 2</w:t>
      </w:r>
      <w:r w:rsidRPr="004D3578">
        <w:t xml:space="preserve"> style.</w:t>
      </w:r>
    </w:p>
    <w:p w14:paraId="114D24FF" w14:textId="77777777" w:rsidR="006B30D0" w:rsidRPr="004D3578" w:rsidRDefault="006B30D0" w:rsidP="006B30D0">
      <w:pPr>
        <w:pStyle w:val="9"/>
      </w:pPr>
      <w:r>
        <w:br w:type="page"/>
      </w:r>
      <w:bookmarkStart w:id="860" w:name="_Toc151628095"/>
      <w:r w:rsidRPr="004D3578">
        <w:lastRenderedPageBreak/>
        <w:t>Annex &lt;B&gt;:</w:t>
      </w:r>
      <w:r w:rsidRPr="004D3578">
        <w:br/>
        <w:t>&lt;Informative annex title</w:t>
      </w:r>
      <w:r>
        <w:t xml:space="preserve"> for a Technical Report</w:t>
      </w:r>
      <w:r w:rsidRPr="004D3578">
        <w:t>&gt;</w:t>
      </w:r>
      <w:bookmarkEnd w:id="860"/>
    </w:p>
    <w:p w14:paraId="5791066E" w14:textId="77777777" w:rsidR="006B30D0" w:rsidRDefault="006B30D0" w:rsidP="006B30D0">
      <w:pPr>
        <w:pStyle w:val="Guidance"/>
      </w:pPr>
      <w:r>
        <w:t>Informative annexes in Technical Reports do not use "(informative") in the title, since all annexes in TRs are informative. Use style "Heading 9" in TRs.</w:t>
      </w:r>
    </w:p>
    <w:p w14:paraId="71B081D9" w14:textId="77777777" w:rsidR="006B30D0" w:rsidRPr="004D3578" w:rsidRDefault="006B30D0"/>
    <w:p w14:paraId="1B726482" w14:textId="77777777" w:rsidR="002675F0" w:rsidRPr="004D3578" w:rsidRDefault="002675F0" w:rsidP="002675F0">
      <w:pPr>
        <w:pStyle w:val="8"/>
      </w:pPr>
      <w:r>
        <w:br w:type="page"/>
      </w:r>
      <w:bookmarkStart w:id="861" w:name="_Toc151628096"/>
      <w:r w:rsidRPr="004D3578">
        <w:lastRenderedPageBreak/>
        <w:t>Annex &lt;</w:t>
      </w:r>
      <w:r>
        <w:t>C</w:t>
      </w:r>
      <w:r w:rsidRPr="004D3578">
        <w:t>&gt;</w:t>
      </w:r>
      <w:r>
        <w:t xml:space="preserve"> (informative)</w:t>
      </w:r>
      <w:r w:rsidRPr="004D3578">
        <w:t>:</w:t>
      </w:r>
      <w:r w:rsidRPr="004D3578">
        <w:br/>
      </w:r>
      <w:r>
        <w:t>Bibliography</w:t>
      </w:r>
      <w:bookmarkEnd w:id="861"/>
    </w:p>
    <w:p w14:paraId="64DE76AE" w14:textId="4C0AEAB0" w:rsidR="00EF608C" w:rsidRDefault="00EF608C">
      <w:pPr>
        <w:pStyle w:val="Guidance"/>
      </w:pPr>
      <w:r>
        <w:t>Use style "Heading 8" in TSs</w:t>
      </w:r>
      <w:r w:rsidR="00C91962">
        <w:t xml:space="preserve"> and "Heading 9" in TRs</w:t>
      </w:r>
      <w:r>
        <w:t>.</w:t>
      </w:r>
      <w:r w:rsidR="00A95A32">
        <w:t xml:space="preserve"> Do not use "informative"</w:t>
      </w:r>
      <w:r w:rsidR="004C30AC">
        <w:t xml:space="preserve"> in the ti</w:t>
      </w:r>
      <w:r w:rsidR="005F788A">
        <w:t>t</w:t>
      </w:r>
      <w:r w:rsidR="004C30AC">
        <w:t xml:space="preserve">le </w:t>
      </w:r>
      <w:r w:rsidR="00AF1460">
        <w:t>in</w:t>
      </w:r>
      <w:r w:rsidR="004C30AC">
        <w:t xml:space="preserve"> TRs.</w:t>
      </w:r>
    </w:p>
    <w:p w14:paraId="0E86A0AD" w14:textId="7C1FA3DE" w:rsidR="00080512" w:rsidRPr="004D3578" w:rsidRDefault="00080512">
      <w:pPr>
        <w:pStyle w:val="Guidance"/>
      </w:pPr>
      <w:r w:rsidRPr="004D3578">
        <w:t xml:space="preserve">The Bibliography is optional. If it exists, it shall follow the last </w:t>
      </w:r>
      <w:r w:rsidR="002675F0">
        <w:t xml:space="preserve">technical </w:t>
      </w:r>
      <w:r w:rsidRPr="004D3578">
        <w:t>annex in the document.</w:t>
      </w:r>
    </w:p>
    <w:p w14:paraId="5DCED155" w14:textId="77777777" w:rsidR="00080512" w:rsidRPr="004D3578" w:rsidRDefault="00080512">
      <w:r w:rsidRPr="004D3578">
        <w:t>The following material, though not specifically referenced in the body of the present document (or not publicly available), gives supporting information.</w:t>
      </w:r>
    </w:p>
    <w:p w14:paraId="62418477" w14:textId="77777777" w:rsidR="00080512" w:rsidRPr="004D3578" w:rsidRDefault="00080512">
      <w:pPr>
        <w:pStyle w:val="Guidance"/>
      </w:pPr>
      <w:r w:rsidRPr="004D3578">
        <w:t>Bibliography format</w:t>
      </w:r>
    </w:p>
    <w:p w14:paraId="0683BA3A" w14:textId="77777777" w:rsidR="00080512" w:rsidRPr="004D3578" w:rsidRDefault="00080512">
      <w:r w:rsidRPr="004D3578">
        <w:t>&lt;Publication&gt;: "&lt;Title&gt;".</w:t>
      </w:r>
    </w:p>
    <w:p w14:paraId="068BF341" w14:textId="77777777" w:rsidR="002675F0" w:rsidRDefault="002675F0" w:rsidP="002675F0">
      <w:pPr>
        <w:pStyle w:val="8"/>
      </w:pPr>
      <w:r>
        <w:br w:type="page"/>
      </w:r>
      <w:bookmarkStart w:id="862" w:name="_Toc151628097"/>
      <w:r w:rsidRPr="004D3578">
        <w:lastRenderedPageBreak/>
        <w:t>Annex &lt;</w:t>
      </w:r>
      <w:r>
        <w:t>D</w:t>
      </w:r>
      <w:r w:rsidRPr="004D3578">
        <w:t>&gt;</w:t>
      </w:r>
      <w:r>
        <w:t xml:space="preserve"> (informative)</w:t>
      </w:r>
      <w:r w:rsidRPr="004D3578">
        <w:t>:</w:t>
      </w:r>
      <w:r w:rsidRPr="004D3578">
        <w:br/>
      </w:r>
      <w:r>
        <w:t>Index</w:t>
      </w:r>
      <w:bookmarkEnd w:id="862"/>
    </w:p>
    <w:p w14:paraId="662553A1" w14:textId="1E02B2E4" w:rsidR="00C91962" w:rsidRDefault="00C91962" w:rsidP="00C91962">
      <w:pPr>
        <w:pStyle w:val="Guidance"/>
      </w:pPr>
      <w:r>
        <w:t>Use style "Heading 8" in TSs and "Heading 9" in TRs.</w:t>
      </w:r>
      <w:r w:rsidR="004C30AC">
        <w:t xml:space="preserve"> Do not use "informative" in the ti</w:t>
      </w:r>
      <w:r w:rsidR="005F788A">
        <w:t>t</w:t>
      </w:r>
      <w:r w:rsidR="004C30AC">
        <w:t xml:space="preserve">le </w:t>
      </w:r>
      <w:r w:rsidR="00AF1460">
        <w:t>in</w:t>
      </w:r>
      <w:r w:rsidR="004C30AC">
        <w:t xml:space="preserve"> TRs.</w:t>
      </w:r>
    </w:p>
    <w:p w14:paraId="41FFB039" w14:textId="77777777" w:rsidR="002675F0" w:rsidRDefault="002675F0" w:rsidP="002675F0">
      <w:pPr>
        <w:pStyle w:val="Guidance"/>
      </w:pPr>
      <w:r w:rsidRPr="004D3578">
        <w:t xml:space="preserve">The </w:t>
      </w:r>
      <w:r>
        <w:t xml:space="preserve">Index </w:t>
      </w:r>
      <w:r w:rsidRPr="004D3578">
        <w:t xml:space="preserve">is optional. If it exists, it shall </w:t>
      </w:r>
      <w:r>
        <w:t>immediately precede the Changes history annex.</w:t>
      </w:r>
    </w:p>
    <w:p w14:paraId="0918499C" w14:textId="46AA7E43" w:rsidR="002675F0" w:rsidRDefault="002675F0" w:rsidP="002675F0">
      <w:pPr>
        <w:pStyle w:val="Guidance"/>
      </w:pPr>
      <w:r>
        <w:t>Generate the index using MS Word's index field feature.</w:t>
      </w:r>
    </w:p>
    <w:p w14:paraId="03CCA36B" w14:textId="77777777" w:rsidR="002675F0" w:rsidRPr="002675F0" w:rsidRDefault="002675F0" w:rsidP="002675F0"/>
    <w:p w14:paraId="5CA5E6C2" w14:textId="77777777" w:rsidR="00080512" w:rsidRPr="004D3578" w:rsidRDefault="00080512">
      <w:pPr>
        <w:pStyle w:val="8"/>
      </w:pPr>
      <w:r w:rsidRPr="004D3578">
        <w:br w:type="page"/>
      </w:r>
      <w:bookmarkStart w:id="863" w:name="_Toc151628098"/>
      <w:r w:rsidRPr="004D3578">
        <w:lastRenderedPageBreak/>
        <w:t>Annex &lt;X&gt; (informative):</w:t>
      </w:r>
      <w:r w:rsidRPr="004D3578">
        <w:br/>
        <w:t>Change history</w:t>
      </w:r>
      <w:bookmarkEnd w:id="863"/>
    </w:p>
    <w:p w14:paraId="15A3DAF1" w14:textId="43CACEB2" w:rsidR="00C91962" w:rsidRDefault="00C91962" w:rsidP="00C91962">
      <w:pPr>
        <w:pStyle w:val="Guidance"/>
      </w:pPr>
      <w:r>
        <w:t>Use style "Heading 8" in TSs and "Heading 9" in TRs.</w:t>
      </w:r>
      <w:r w:rsidR="00AF1460">
        <w:t xml:space="preserve"> Do not use "informative" in the title in TRs.</w:t>
      </w:r>
    </w:p>
    <w:p w14:paraId="6BB9ECA0" w14:textId="103A8536" w:rsidR="0049751D" w:rsidRDefault="003C3971" w:rsidP="003C3971">
      <w:pPr>
        <w:pStyle w:val="Guidance"/>
      </w:pPr>
      <w:r w:rsidRPr="00235394">
        <w:t xml:space="preserve">This is the last annex for </w:t>
      </w:r>
      <w:r w:rsidR="00A73129">
        <w:t>TS/</w:t>
      </w:r>
      <w:r>
        <w:t>TS</w:t>
      </w:r>
      <w:r w:rsidRPr="00235394">
        <w:t>s which details the change history using the following table.</w:t>
      </w:r>
      <w:r w:rsidR="007429F6">
        <w:br/>
      </w:r>
      <w:r w:rsidRPr="00235394">
        <w:t xml:space="preserve">This table </w:t>
      </w:r>
      <w:r w:rsidR="00A73129">
        <w:t>is to</w:t>
      </w:r>
      <w:r w:rsidRPr="00235394">
        <w:t xml:space="preserve"> be used for recording progress during the WG drafting process till TSG approval of this </w:t>
      </w:r>
      <w:r w:rsidR="00A73129">
        <w:t>TS/</w:t>
      </w:r>
      <w:r w:rsidRPr="00235394">
        <w:t>TR.</w:t>
      </w:r>
      <w:r w:rsidR="007429F6">
        <w:br/>
      </w:r>
      <w:r>
        <w:t>For TRs under change control, use one line per approved Change Request</w:t>
      </w:r>
      <w:r w:rsidR="007429F6">
        <w:br/>
      </w:r>
      <w:r>
        <w:t>Date: use format YYYY-MM</w:t>
      </w:r>
      <w:r w:rsidR="007429F6">
        <w:br/>
      </w:r>
      <w:r>
        <w:t>CR: four digits, leading zeros as necessary</w:t>
      </w:r>
      <w:r w:rsidR="007429F6">
        <w:br/>
      </w:r>
      <w:r>
        <w:t>Rev: blank, or number (max two digits)</w:t>
      </w:r>
      <w:r w:rsidR="007429F6">
        <w:br/>
      </w:r>
      <w:r>
        <w:t>Cat: use one of the letters A, B, C, D, F</w:t>
      </w:r>
      <w:r w:rsidR="007429F6">
        <w:br/>
      </w:r>
      <w:r>
        <w:t>Subject/Comment: for TSs under change control, include full text of the subject field of the Change Request cover</w:t>
      </w:r>
      <w:r w:rsidR="007429F6">
        <w:br/>
      </w:r>
      <w:r>
        <w:t>New vers: use format [n]</w:t>
      </w:r>
      <w:r w:rsidR="001C21C3">
        <w:t>n</w:t>
      </w:r>
      <w:r>
        <w:t>.[n]</w:t>
      </w:r>
      <w:r w:rsidR="001C21C3">
        <w:t>n</w:t>
      </w:r>
      <w:r>
        <w:t>.[n]</w:t>
      </w:r>
      <w:r w:rsidR="001C21C3">
        <w:t>n</w:t>
      </w:r>
    </w:p>
    <w:p w14:paraId="06FAD520" w14:textId="77777777" w:rsidR="00054A22" w:rsidRPr="00235394" w:rsidRDefault="00054A22" w:rsidP="00054A22">
      <w:pPr>
        <w:pStyle w:val="TH"/>
      </w:pPr>
      <w:bookmarkStart w:id="864" w:name="historyclause"/>
      <w:bookmarkEnd w:id="86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C72833">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C72833">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C72833">
        <w:tc>
          <w:tcPr>
            <w:tcW w:w="800" w:type="dxa"/>
            <w:shd w:val="solid" w:color="FFFFFF" w:fill="auto"/>
          </w:tcPr>
          <w:p w14:paraId="433EA83C" w14:textId="77777777" w:rsidR="003C3971" w:rsidRPr="006B0D02" w:rsidRDefault="003C3971" w:rsidP="00C72833">
            <w:pPr>
              <w:pStyle w:val="TAC"/>
              <w:rPr>
                <w:sz w:val="16"/>
                <w:szCs w:val="16"/>
              </w:rPr>
            </w:pPr>
          </w:p>
        </w:tc>
        <w:tc>
          <w:tcPr>
            <w:tcW w:w="800" w:type="dxa"/>
            <w:shd w:val="solid" w:color="FFFFFF" w:fill="auto"/>
          </w:tcPr>
          <w:p w14:paraId="55C8CC01" w14:textId="77777777" w:rsidR="003C3971" w:rsidRPr="006B0D02" w:rsidRDefault="003C3971" w:rsidP="00C72833">
            <w:pPr>
              <w:pStyle w:val="TAC"/>
              <w:rPr>
                <w:sz w:val="16"/>
                <w:szCs w:val="16"/>
              </w:rPr>
            </w:pPr>
          </w:p>
        </w:tc>
        <w:tc>
          <w:tcPr>
            <w:tcW w:w="1094" w:type="dxa"/>
            <w:shd w:val="solid" w:color="FFFFFF" w:fill="auto"/>
          </w:tcPr>
          <w:p w14:paraId="134723C6" w14:textId="77777777" w:rsidR="003C3971" w:rsidRPr="006B0D02" w:rsidRDefault="003C3971" w:rsidP="00C72833">
            <w:pPr>
              <w:pStyle w:val="TAC"/>
              <w:rPr>
                <w:sz w:val="16"/>
                <w:szCs w:val="16"/>
              </w:rPr>
            </w:pP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7777777" w:rsidR="003C3971" w:rsidRPr="006B0D02" w:rsidRDefault="003C3971" w:rsidP="00C72833">
            <w:pPr>
              <w:pStyle w:val="TAL"/>
              <w:rPr>
                <w:sz w:val="16"/>
                <w:szCs w:val="16"/>
              </w:rPr>
            </w:pPr>
          </w:p>
        </w:tc>
        <w:tc>
          <w:tcPr>
            <w:tcW w:w="708" w:type="dxa"/>
            <w:shd w:val="solid" w:color="FFFFFF" w:fill="auto"/>
          </w:tcPr>
          <w:p w14:paraId="5E97A6B2" w14:textId="77777777" w:rsidR="003C3971" w:rsidRPr="007D6048" w:rsidRDefault="003C3971" w:rsidP="00C72833">
            <w:pPr>
              <w:pStyle w:val="TAC"/>
              <w:rPr>
                <w:sz w:val="16"/>
                <w:szCs w:val="16"/>
              </w:rPr>
            </w:pPr>
          </w:p>
        </w:tc>
      </w:tr>
    </w:tbl>
    <w:p w14:paraId="6BA8C2E7" w14:textId="77777777" w:rsidR="003C3971" w:rsidRPr="00235394" w:rsidRDefault="003C3971" w:rsidP="003C3971"/>
    <w:p w14:paraId="6AE5F0B0" w14:textId="114C9D79" w:rsidR="00080512" w:rsidRDefault="003C3971" w:rsidP="002577A9">
      <w:pPr>
        <w:pStyle w:val="Guidance"/>
      </w:pPr>
      <w:r>
        <w:br w:type="page"/>
      </w:r>
    </w:p>
    <w:sectPr w:rsidR="00080512" w:rsidSect="007264D4">
      <w:headerReference w:type="default" r:id="rId11"/>
      <w:footerReference w:type="default" r:id="rId12"/>
      <w:footnotePr>
        <w:numRestart w:val="eachSect"/>
      </w:footnotePr>
      <w:pgSz w:w="11907" w:h="16840" w:code="9"/>
      <w:pgMar w:top="1416" w:right="1133" w:bottom="1133"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3FB92" w14:textId="77777777" w:rsidR="00DA2A48" w:rsidRDefault="00DA2A48">
      <w:r>
        <w:separator/>
      </w:r>
    </w:p>
  </w:endnote>
  <w:endnote w:type="continuationSeparator" w:id="0">
    <w:p w14:paraId="4AEE0C58" w14:textId="77777777" w:rsidR="00DA2A48" w:rsidRDefault="00DA2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FD65" w14:textId="77777777" w:rsidR="00205D01" w:rsidRDefault="00205D01">
    <w:pPr>
      <w:pStyle w:val="a4"/>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28CBA" w14:textId="77777777" w:rsidR="00DA2A48" w:rsidRDefault="00DA2A48">
      <w:r>
        <w:separator/>
      </w:r>
    </w:p>
  </w:footnote>
  <w:footnote w:type="continuationSeparator" w:id="0">
    <w:p w14:paraId="60386530" w14:textId="77777777" w:rsidR="00DA2A48" w:rsidRDefault="00DA2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A2FE" w14:textId="29BFF187" w:rsidR="00205D01" w:rsidRDefault="00205D0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60598">
      <w:rPr>
        <w:rFonts w:ascii="Arial" w:hAnsi="Arial" w:cs="Arial"/>
        <w:b/>
        <w:noProof/>
        <w:sz w:val="18"/>
        <w:szCs w:val="18"/>
      </w:rPr>
      <w:t>3GPP TS 22.cde V0.1.0 (2023-0811)</w:t>
    </w:r>
    <w:r>
      <w:rPr>
        <w:rFonts w:ascii="Arial" w:hAnsi="Arial" w:cs="Arial"/>
        <w:b/>
        <w:sz w:val="18"/>
        <w:szCs w:val="18"/>
      </w:rPr>
      <w:fldChar w:fldCharType="end"/>
    </w:r>
  </w:p>
  <w:p w14:paraId="7A6BC72E" w14:textId="77777777" w:rsidR="00205D01" w:rsidRDefault="00205D0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2811AC34" w:rsidR="00205D01" w:rsidRDefault="00205D0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60598">
      <w:rPr>
        <w:rFonts w:ascii="Arial" w:hAnsi="Arial" w:cs="Arial"/>
        <w:b/>
        <w:noProof/>
        <w:sz w:val="18"/>
        <w:szCs w:val="18"/>
      </w:rPr>
      <w:t>Release 19</w:t>
    </w:r>
    <w:r>
      <w:rPr>
        <w:rFonts w:ascii="Arial" w:hAnsi="Arial" w:cs="Arial"/>
        <w:b/>
        <w:sz w:val="18"/>
        <w:szCs w:val="18"/>
      </w:rPr>
      <w:fldChar w:fldCharType="end"/>
    </w:r>
  </w:p>
  <w:p w14:paraId="1024E63D" w14:textId="77777777" w:rsidR="00205D01" w:rsidRDefault="00205D0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57907390"/>
    <w:multiLevelType w:val="hybridMultilevel"/>
    <w:tmpl w:val="D3DE8B56"/>
    <w:lvl w:ilvl="0" w:tplc="ED628E4E">
      <w:start w:val="1"/>
      <w:numFmt w:val="decimal"/>
      <w:lvlText w:val="%1"/>
      <w:lvlJc w:val="left"/>
      <w:pPr>
        <w:ind w:left="1130" w:hanging="11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3"/>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eijieOPPO_2">
    <w15:presenceInfo w15:providerId="None" w15:userId="WeijieOPPO_2"/>
  </w15:person>
  <w15:person w15:author="Norp, Toon">
    <w15:presenceInfo w15:providerId="None" w15:userId="Norp, Toon"/>
  </w15:person>
  <w15:person w15:author="OPPOr1">
    <w15:presenceInfo w15:providerId="None" w15:userId="OPPOr1"/>
  </w15:person>
  <w15:person w15:author="OPPO0824">
    <w15:presenceInfo w15:providerId="None" w15:userId="OPPO0824"/>
  </w15:person>
  <w15:person w15:author="Lola Awoniyi-Oteri2">
    <w15:presenceInfo w15:providerId="None" w15:userId="Lola Awoniyi-Oteri2"/>
  </w15:person>
  <w15:person w15:author="ZHANG Shuang">
    <w15:presenceInfo w15:providerId="AD" w15:userId="S-1-5-21-147214757-305610072-1517763936-74737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5317"/>
    <w:rsid w:val="00033397"/>
    <w:rsid w:val="0003718F"/>
    <w:rsid w:val="00040095"/>
    <w:rsid w:val="00051834"/>
    <w:rsid w:val="00054A22"/>
    <w:rsid w:val="00055781"/>
    <w:rsid w:val="00062023"/>
    <w:rsid w:val="000655A6"/>
    <w:rsid w:val="00080512"/>
    <w:rsid w:val="00081A7B"/>
    <w:rsid w:val="000C47C3"/>
    <w:rsid w:val="000D58AB"/>
    <w:rsid w:val="000F65D6"/>
    <w:rsid w:val="00133525"/>
    <w:rsid w:val="001A1454"/>
    <w:rsid w:val="001A4C42"/>
    <w:rsid w:val="001A7420"/>
    <w:rsid w:val="001B6637"/>
    <w:rsid w:val="001B7FCA"/>
    <w:rsid w:val="001C21C3"/>
    <w:rsid w:val="001D02C2"/>
    <w:rsid w:val="001F0C1D"/>
    <w:rsid w:val="001F1132"/>
    <w:rsid w:val="001F168B"/>
    <w:rsid w:val="00203FE9"/>
    <w:rsid w:val="00205D01"/>
    <w:rsid w:val="00230555"/>
    <w:rsid w:val="002347A2"/>
    <w:rsid w:val="002577A9"/>
    <w:rsid w:val="00260598"/>
    <w:rsid w:val="002675F0"/>
    <w:rsid w:val="002760EE"/>
    <w:rsid w:val="00294C93"/>
    <w:rsid w:val="002A01BA"/>
    <w:rsid w:val="002B6339"/>
    <w:rsid w:val="002C5647"/>
    <w:rsid w:val="002E00EE"/>
    <w:rsid w:val="002E13CF"/>
    <w:rsid w:val="002E64AE"/>
    <w:rsid w:val="002E6D8B"/>
    <w:rsid w:val="003172DC"/>
    <w:rsid w:val="003339BA"/>
    <w:rsid w:val="003339E2"/>
    <w:rsid w:val="0035462D"/>
    <w:rsid w:val="00356555"/>
    <w:rsid w:val="00371234"/>
    <w:rsid w:val="00374FF6"/>
    <w:rsid w:val="003765B8"/>
    <w:rsid w:val="003C3971"/>
    <w:rsid w:val="003D560F"/>
    <w:rsid w:val="003E5497"/>
    <w:rsid w:val="00423334"/>
    <w:rsid w:val="004345EC"/>
    <w:rsid w:val="00465515"/>
    <w:rsid w:val="0049751D"/>
    <w:rsid w:val="004C30AC"/>
    <w:rsid w:val="004D3578"/>
    <w:rsid w:val="004D7A10"/>
    <w:rsid w:val="004E213A"/>
    <w:rsid w:val="004F0988"/>
    <w:rsid w:val="004F3340"/>
    <w:rsid w:val="00510DD2"/>
    <w:rsid w:val="0053388B"/>
    <w:rsid w:val="00535773"/>
    <w:rsid w:val="00543E6C"/>
    <w:rsid w:val="00565087"/>
    <w:rsid w:val="0058732C"/>
    <w:rsid w:val="00591B71"/>
    <w:rsid w:val="00597B11"/>
    <w:rsid w:val="005D2E01"/>
    <w:rsid w:val="005D7526"/>
    <w:rsid w:val="005E4BB2"/>
    <w:rsid w:val="005E6865"/>
    <w:rsid w:val="005F788A"/>
    <w:rsid w:val="00602AEA"/>
    <w:rsid w:val="00614FDF"/>
    <w:rsid w:val="0063543D"/>
    <w:rsid w:val="006424D1"/>
    <w:rsid w:val="00647114"/>
    <w:rsid w:val="00671272"/>
    <w:rsid w:val="006912E9"/>
    <w:rsid w:val="00693199"/>
    <w:rsid w:val="006A323F"/>
    <w:rsid w:val="006B0CE1"/>
    <w:rsid w:val="006B30D0"/>
    <w:rsid w:val="006B614F"/>
    <w:rsid w:val="006C3D95"/>
    <w:rsid w:val="006D05E9"/>
    <w:rsid w:val="006D0EBA"/>
    <w:rsid w:val="006D1D31"/>
    <w:rsid w:val="006D4EF3"/>
    <w:rsid w:val="006E0383"/>
    <w:rsid w:val="006E46E8"/>
    <w:rsid w:val="006E5C86"/>
    <w:rsid w:val="00701116"/>
    <w:rsid w:val="007075E1"/>
    <w:rsid w:val="0071174C"/>
    <w:rsid w:val="00713C44"/>
    <w:rsid w:val="0071746E"/>
    <w:rsid w:val="007264D4"/>
    <w:rsid w:val="00726F70"/>
    <w:rsid w:val="00734A5B"/>
    <w:rsid w:val="0074026F"/>
    <w:rsid w:val="007429F6"/>
    <w:rsid w:val="00744E76"/>
    <w:rsid w:val="00765EA3"/>
    <w:rsid w:val="00774DA4"/>
    <w:rsid w:val="00781F0F"/>
    <w:rsid w:val="007B10A7"/>
    <w:rsid w:val="007B600E"/>
    <w:rsid w:val="007F0F4A"/>
    <w:rsid w:val="008028A4"/>
    <w:rsid w:val="00830747"/>
    <w:rsid w:val="008764C9"/>
    <w:rsid w:val="008768CA"/>
    <w:rsid w:val="008C384C"/>
    <w:rsid w:val="008E2D68"/>
    <w:rsid w:val="008E6756"/>
    <w:rsid w:val="0090271F"/>
    <w:rsid w:val="00902E23"/>
    <w:rsid w:val="009114D7"/>
    <w:rsid w:val="0091348E"/>
    <w:rsid w:val="00917CCB"/>
    <w:rsid w:val="00920AEB"/>
    <w:rsid w:val="00933FB0"/>
    <w:rsid w:val="00942EC2"/>
    <w:rsid w:val="00942FA4"/>
    <w:rsid w:val="0097715E"/>
    <w:rsid w:val="009938B8"/>
    <w:rsid w:val="009B4F49"/>
    <w:rsid w:val="009C62D1"/>
    <w:rsid w:val="009F37B7"/>
    <w:rsid w:val="00A10B97"/>
    <w:rsid w:val="00A10F02"/>
    <w:rsid w:val="00A164B4"/>
    <w:rsid w:val="00A26956"/>
    <w:rsid w:val="00A27486"/>
    <w:rsid w:val="00A44A16"/>
    <w:rsid w:val="00A53724"/>
    <w:rsid w:val="00A56066"/>
    <w:rsid w:val="00A73129"/>
    <w:rsid w:val="00A82346"/>
    <w:rsid w:val="00A92BA1"/>
    <w:rsid w:val="00A95A32"/>
    <w:rsid w:val="00AB4A5D"/>
    <w:rsid w:val="00AB4E6C"/>
    <w:rsid w:val="00AC6BC6"/>
    <w:rsid w:val="00AD5AA4"/>
    <w:rsid w:val="00AE2F3D"/>
    <w:rsid w:val="00AE65E2"/>
    <w:rsid w:val="00AF1460"/>
    <w:rsid w:val="00B06104"/>
    <w:rsid w:val="00B15449"/>
    <w:rsid w:val="00B5151F"/>
    <w:rsid w:val="00B825A3"/>
    <w:rsid w:val="00B93086"/>
    <w:rsid w:val="00BA19ED"/>
    <w:rsid w:val="00BA4B8D"/>
    <w:rsid w:val="00BB3AB5"/>
    <w:rsid w:val="00BC0F7D"/>
    <w:rsid w:val="00BD7D31"/>
    <w:rsid w:val="00BE3255"/>
    <w:rsid w:val="00BF128E"/>
    <w:rsid w:val="00BF41F2"/>
    <w:rsid w:val="00C074DD"/>
    <w:rsid w:val="00C144F6"/>
    <w:rsid w:val="00C1496A"/>
    <w:rsid w:val="00C33079"/>
    <w:rsid w:val="00C41EB2"/>
    <w:rsid w:val="00C45231"/>
    <w:rsid w:val="00C551FF"/>
    <w:rsid w:val="00C72833"/>
    <w:rsid w:val="00C80F1D"/>
    <w:rsid w:val="00C82C78"/>
    <w:rsid w:val="00C91962"/>
    <w:rsid w:val="00C93F40"/>
    <w:rsid w:val="00C95F49"/>
    <w:rsid w:val="00CA3D0C"/>
    <w:rsid w:val="00CD4800"/>
    <w:rsid w:val="00D20CC4"/>
    <w:rsid w:val="00D331D4"/>
    <w:rsid w:val="00D501DA"/>
    <w:rsid w:val="00D57972"/>
    <w:rsid w:val="00D675A9"/>
    <w:rsid w:val="00D738D6"/>
    <w:rsid w:val="00D755EB"/>
    <w:rsid w:val="00D76048"/>
    <w:rsid w:val="00D82E6F"/>
    <w:rsid w:val="00D876BF"/>
    <w:rsid w:val="00D87E00"/>
    <w:rsid w:val="00D9134D"/>
    <w:rsid w:val="00DA2A48"/>
    <w:rsid w:val="00DA7A03"/>
    <w:rsid w:val="00DB1818"/>
    <w:rsid w:val="00DC309B"/>
    <w:rsid w:val="00DC4DA2"/>
    <w:rsid w:val="00DD2CDA"/>
    <w:rsid w:val="00DD4C17"/>
    <w:rsid w:val="00DD74A5"/>
    <w:rsid w:val="00DF2B1F"/>
    <w:rsid w:val="00DF62CD"/>
    <w:rsid w:val="00E16509"/>
    <w:rsid w:val="00E44582"/>
    <w:rsid w:val="00E76EC2"/>
    <w:rsid w:val="00E77645"/>
    <w:rsid w:val="00EA15B0"/>
    <w:rsid w:val="00EA5EA7"/>
    <w:rsid w:val="00EB157B"/>
    <w:rsid w:val="00EC4A25"/>
    <w:rsid w:val="00ED2C04"/>
    <w:rsid w:val="00ED66FF"/>
    <w:rsid w:val="00EF608C"/>
    <w:rsid w:val="00F00F5E"/>
    <w:rsid w:val="00F025A2"/>
    <w:rsid w:val="00F04712"/>
    <w:rsid w:val="00F0764A"/>
    <w:rsid w:val="00F13360"/>
    <w:rsid w:val="00F210BF"/>
    <w:rsid w:val="00F22EC7"/>
    <w:rsid w:val="00F325C8"/>
    <w:rsid w:val="00F36FAA"/>
    <w:rsid w:val="00F653B8"/>
    <w:rsid w:val="00F818B3"/>
    <w:rsid w:val="00F8247A"/>
    <w:rsid w:val="00F9008D"/>
    <w:rsid w:val="00FA1266"/>
    <w:rsid w:val="00FC1192"/>
    <w:rsid w:val="00FC4DCA"/>
    <w:rsid w:val="00FE31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4F0988"/>
    <w:pPr>
      <w:spacing w:after="0"/>
    </w:pPr>
    <w:rPr>
      <w:rFonts w:ascii="Segoe UI" w:hAnsi="Segoe UI" w:cs="Segoe UI"/>
      <w:sz w:val="18"/>
      <w:szCs w:val="18"/>
    </w:rPr>
  </w:style>
  <w:style w:type="character" w:customStyle="1" w:styleId="a6">
    <w:name w:val="批注框文本 字符"/>
    <w:link w:val="a5"/>
    <w:rsid w:val="004F0988"/>
    <w:rPr>
      <w:rFonts w:ascii="Segoe UI" w:hAnsi="Segoe UI" w:cs="Segoe UI"/>
      <w:sz w:val="18"/>
      <w:szCs w:val="18"/>
      <w:lang w:eastAsia="en-US"/>
    </w:rPr>
  </w:style>
  <w:style w:type="table" w:styleId="a7">
    <w:name w:val="Table Grid"/>
    <w:basedOn w:val="a1"/>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74026F"/>
    <w:rPr>
      <w:color w:val="0563C1"/>
      <w:u w:val="single"/>
    </w:rPr>
  </w:style>
  <w:style w:type="character" w:styleId="a9">
    <w:name w:val="Unresolved Mention"/>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Revision"/>
    <w:hidden/>
    <w:uiPriority w:val="99"/>
    <w:semiHidden/>
    <w:rsid w:val="00F8247A"/>
    <w:rPr>
      <w:lang w:eastAsia="en-US"/>
    </w:rPr>
  </w:style>
  <w:style w:type="character" w:customStyle="1" w:styleId="B1Char">
    <w:name w:val="B1 Char"/>
    <w:link w:val="B1"/>
    <w:qFormat/>
    <w:rsid w:val="00081A7B"/>
    <w:rPr>
      <w:lang w:eastAsia="en-US"/>
    </w:rPr>
  </w:style>
  <w:style w:type="character" w:customStyle="1" w:styleId="NOChar">
    <w:name w:val="NO Char"/>
    <w:link w:val="NO"/>
    <w:qFormat/>
    <w:rsid w:val="00081A7B"/>
    <w:rPr>
      <w:lang w:eastAsia="en-US"/>
    </w:rPr>
  </w:style>
  <w:style w:type="character" w:customStyle="1" w:styleId="EditorsNoteChar">
    <w:name w:val="Editor's Note Char"/>
    <w:aliases w:val="EN Char"/>
    <w:link w:val="EditorsNote"/>
    <w:qFormat/>
    <w:rsid w:val="00D876BF"/>
    <w:rPr>
      <w:color w:val="FF0000"/>
      <w:lang w:eastAsia="en-US"/>
    </w:rPr>
  </w:style>
  <w:style w:type="character" w:customStyle="1" w:styleId="THChar">
    <w:name w:val="TH Char"/>
    <w:link w:val="TH"/>
    <w:qFormat/>
    <w:rsid w:val="006424D1"/>
    <w:rPr>
      <w:rFonts w:ascii="Arial" w:hAnsi="Arial"/>
      <w:b/>
      <w:lang w:eastAsia="en-US"/>
    </w:rPr>
  </w:style>
  <w:style w:type="character" w:customStyle="1" w:styleId="30">
    <w:name w:val="标题 3 字符"/>
    <w:link w:val="3"/>
    <w:qFormat/>
    <w:rsid w:val="00294C93"/>
    <w:rPr>
      <w:rFonts w:ascii="Arial" w:hAnsi="Arial"/>
      <w:sz w:val="28"/>
      <w:lang w:eastAsia="en-US"/>
    </w:rPr>
  </w:style>
  <w:style w:type="character" w:customStyle="1" w:styleId="20">
    <w:name w:val="标题 2 字符"/>
    <w:link w:val="2"/>
    <w:rsid w:val="00C41EB2"/>
    <w:rPr>
      <w:rFonts w:ascii="Arial" w:hAnsi="Arial"/>
      <w:sz w:val="32"/>
      <w:lang w:eastAsia="en-US"/>
    </w:rPr>
  </w:style>
  <w:style w:type="character" w:customStyle="1" w:styleId="TFChar">
    <w:name w:val="TF Char"/>
    <w:link w:val="TF"/>
    <w:rsid w:val="00D20CC4"/>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F5346-8D99-4579-B252-8552AC7F3114}">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1</TotalTime>
  <Pages>20</Pages>
  <Words>4191</Words>
  <Characters>23895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28030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WeijieOPPO_2</cp:lastModifiedBy>
  <cp:revision>2</cp:revision>
  <cp:lastPrinted>2019-02-25T14:05:00Z</cp:lastPrinted>
  <dcterms:created xsi:type="dcterms:W3CDTF">2023-11-23T02:38:00Z</dcterms:created>
  <dcterms:modified xsi:type="dcterms:W3CDTF">2023-11-23T02:38:00Z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5339bf0-f345-473a-9ec8-6ca7c8197055_Enabled">
    <vt:lpwstr>true</vt:lpwstr>
  </property>
  <property fmtid="{D5CDD505-2E9C-101B-9397-08002B2CF9AE}" pid="3" name="MSIP_Label_55339bf0-f345-473a-9ec8-6ca7c8197055_SetDate">
    <vt:lpwstr>2023-05-12T14:50:56Z</vt:lpwstr>
  </property>
  <property fmtid="{D5CDD505-2E9C-101B-9397-08002B2CF9AE}" pid="4" name="MSIP_Label_55339bf0-f345-473a-9ec8-6ca7c8197055_Method">
    <vt:lpwstr>Privileged</vt:lpwstr>
  </property>
  <property fmtid="{D5CDD505-2E9C-101B-9397-08002B2CF9AE}" pid="5" name="MSIP_Label_55339bf0-f345-473a-9ec8-6ca7c8197055_Name">
    <vt:lpwstr>OFFEN</vt:lpwstr>
  </property>
  <property fmtid="{D5CDD505-2E9C-101B-9397-08002B2CF9AE}" pid="6" name="MSIP_Label_55339bf0-f345-473a-9ec8-6ca7c8197055_SiteId">
    <vt:lpwstr>d313b56f-f400-44d3-8403-4b468b3d8ded</vt:lpwstr>
  </property>
  <property fmtid="{D5CDD505-2E9C-101B-9397-08002B2CF9AE}" pid="7" name="MSIP_Label_55339bf0-f345-473a-9ec8-6ca7c8197055_ActionId">
    <vt:lpwstr>63b037c1-ff1e-449b-8499-5e600fa4837e</vt:lpwstr>
  </property>
  <property fmtid="{D5CDD505-2E9C-101B-9397-08002B2CF9AE}" pid="8" name="MSIP_Label_55339bf0-f345-473a-9ec8-6ca7c8197055_ContentBits">
    <vt:lpwstr>0</vt:lpwstr>
  </property>
</Properties>
</file>