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C075B3" w14:paraId="6420D5CF" w14:textId="77777777" w:rsidTr="005E4BB2">
        <w:tc>
          <w:tcPr>
            <w:tcW w:w="10423" w:type="dxa"/>
            <w:gridSpan w:val="2"/>
            <w:shd w:val="clear" w:color="auto" w:fill="auto"/>
          </w:tcPr>
          <w:p w14:paraId="3FDEDF14" w14:textId="58C4523B" w:rsidR="004F0988" w:rsidRPr="00952186" w:rsidRDefault="004F0988" w:rsidP="00133525">
            <w:pPr>
              <w:pStyle w:val="ZA"/>
              <w:framePr w:w="0" w:hRule="auto" w:wrap="auto" w:vAnchor="margin" w:hAnchor="text" w:yAlign="inline"/>
              <w:rPr>
                <w:lang w:val="sv-SE"/>
              </w:rPr>
            </w:pPr>
            <w:bookmarkStart w:id="0" w:name="page1"/>
            <w:r w:rsidRPr="00952186">
              <w:rPr>
                <w:sz w:val="64"/>
                <w:lang w:val="sv-SE"/>
              </w:rPr>
              <w:t xml:space="preserve">3GPP </w:t>
            </w:r>
            <w:bookmarkStart w:id="1" w:name="specType1"/>
            <w:r w:rsidR="0063543D" w:rsidRPr="00952186">
              <w:rPr>
                <w:sz w:val="64"/>
                <w:lang w:val="sv-SE"/>
              </w:rPr>
              <w:t>TR</w:t>
            </w:r>
            <w:bookmarkEnd w:id="1"/>
            <w:r w:rsidRPr="00952186">
              <w:rPr>
                <w:sz w:val="64"/>
                <w:lang w:val="sv-SE"/>
              </w:rPr>
              <w:t xml:space="preserve"> </w:t>
            </w:r>
            <w:bookmarkStart w:id="2" w:name="specNumber"/>
            <w:r w:rsidR="002577A9" w:rsidRPr="00952186">
              <w:rPr>
                <w:sz w:val="64"/>
                <w:lang w:val="sv-SE"/>
              </w:rPr>
              <w:t>2</w:t>
            </w:r>
            <w:r w:rsidR="00C075B3" w:rsidRPr="00952186">
              <w:rPr>
                <w:sz w:val="64"/>
                <w:lang w:val="sv-SE"/>
              </w:rPr>
              <w:t>2</w:t>
            </w:r>
            <w:r w:rsidRPr="00952186">
              <w:rPr>
                <w:sz w:val="64"/>
                <w:lang w:val="sv-SE"/>
              </w:rPr>
              <w:t>.</w:t>
            </w:r>
            <w:bookmarkEnd w:id="2"/>
            <w:r w:rsidR="002C38B8">
              <w:rPr>
                <w:sz w:val="64"/>
                <w:lang w:val="sv-SE"/>
              </w:rPr>
              <w:t>841</w:t>
            </w:r>
            <w:r w:rsidRPr="00952186">
              <w:rPr>
                <w:sz w:val="64"/>
                <w:lang w:val="sv-SE"/>
              </w:rPr>
              <w:t xml:space="preserve"> </w:t>
            </w:r>
            <w:bookmarkStart w:id="3" w:name="specVersion"/>
            <w:r w:rsidR="002C33BF" w:rsidRPr="00952186">
              <w:rPr>
                <w:lang w:val="sv-SE"/>
              </w:rPr>
              <w:t>V</w:t>
            </w:r>
            <w:r w:rsidR="002C33BF">
              <w:rPr>
                <w:lang w:val="sv-SE"/>
              </w:rPr>
              <w:t>2</w:t>
            </w:r>
            <w:r w:rsidRPr="00952186">
              <w:rPr>
                <w:lang w:val="sv-SE"/>
              </w:rPr>
              <w:t>.</w:t>
            </w:r>
            <w:ins w:id="4" w:author="Qualcomm2" w:date="2023-11-18T16:33:00Z">
              <w:r w:rsidR="00EC7E07">
                <w:rPr>
                  <w:lang w:val="sv-SE"/>
                </w:rPr>
                <w:t>2</w:t>
              </w:r>
            </w:ins>
            <w:del w:id="5" w:author="Qualcomm2" w:date="2023-11-18T16:33:00Z">
              <w:r w:rsidR="006D0BC6" w:rsidDel="00EC7E07">
                <w:rPr>
                  <w:lang w:val="sv-SE"/>
                </w:rPr>
                <w:delText>1</w:delText>
              </w:r>
            </w:del>
            <w:r w:rsidRPr="00952186">
              <w:rPr>
                <w:lang w:val="sv-SE"/>
              </w:rPr>
              <w:t>.</w:t>
            </w:r>
            <w:bookmarkEnd w:id="3"/>
            <w:r w:rsidR="002577A9" w:rsidRPr="00952186">
              <w:rPr>
                <w:lang w:val="sv-SE"/>
              </w:rPr>
              <w:t>0</w:t>
            </w:r>
            <w:r w:rsidRPr="00952186">
              <w:rPr>
                <w:lang w:val="sv-SE"/>
              </w:rPr>
              <w:t xml:space="preserve"> </w:t>
            </w:r>
            <w:r w:rsidRPr="00952186">
              <w:rPr>
                <w:sz w:val="32"/>
                <w:lang w:val="sv-SE"/>
              </w:rPr>
              <w:t>(</w:t>
            </w:r>
            <w:bookmarkStart w:id="6" w:name="issueDate"/>
            <w:r w:rsidR="002577A9" w:rsidRPr="00952186">
              <w:rPr>
                <w:sz w:val="32"/>
                <w:lang w:val="sv-SE"/>
              </w:rPr>
              <w:t>202</w:t>
            </w:r>
            <w:r w:rsidR="003F2262">
              <w:rPr>
                <w:sz w:val="32"/>
                <w:lang w:val="sv-SE"/>
              </w:rPr>
              <w:t>3</w:t>
            </w:r>
            <w:r w:rsidRPr="00952186">
              <w:rPr>
                <w:sz w:val="32"/>
                <w:lang w:val="sv-SE"/>
              </w:rPr>
              <w:t>-</w:t>
            </w:r>
            <w:bookmarkEnd w:id="6"/>
            <w:r w:rsidR="002C33BF">
              <w:rPr>
                <w:sz w:val="32"/>
                <w:lang w:val="sv-SE"/>
              </w:rPr>
              <w:t>1</w:t>
            </w:r>
            <w:ins w:id="7" w:author="Qualcomm2" w:date="2023-11-18T16:33:00Z">
              <w:r w:rsidR="00EC7E07">
                <w:rPr>
                  <w:sz w:val="32"/>
                  <w:lang w:val="sv-SE"/>
                </w:rPr>
                <w:t>1</w:t>
              </w:r>
            </w:ins>
            <w:del w:id="8" w:author="Qualcomm2" w:date="2023-11-18T16:33:00Z">
              <w:r w:rsidR="002C33BF" w:rsidDel="00EC7E07">
                <w:rPr>
                  <w:sz w:val="32"/>
                  <w:lang w:val="sv-SE"/>
                </w:rPr>
                <w:delText>0</w:delText>
              </w:r>
            </w:del>
            <w:r w:rsidRPr="00952186">
              <w:rPr>
                <w:sz w:val="32"/>
                <w:lang w:val="sv-SE"/>
              </w:rPr>
              <w:t>)</w:t>
            </w:r>
          </w:p>
        </w:tc>
      </w:tr>
      <w:tr w:rsidR="004F0988" w14:paraId="0FFD4F19" w14:textId="77777777" w:rsidTr="005E4BB2">
        <w:trPr>
          <w:trHeight w:hRule="exact" w:val="1134"/>
        </w:trPr>
        <w:tc>
          <w:tcPr>
            <w:tcW w:w="10423" w:type="dxa"/>
            <w:gridSpan w:val="2"/>
            <w:shd w:val="clear" w:color="auto" w:fill="auto"/>
          </w:tcPr>
          <w:p w14:paraId="5AB75458" w14:textId="75BFCC91" w:rsidR="004F0988" w:rsidRPr="00952186" w:rsidRDefault="004F0988" w:rsidP="00133525">
            <w:pPr>
              <w:pStyle w:val="ZB"/>
              <w:framePr w:w="0" w:hRule="auto" w:wrap="auto" w:vAnchor="margin" w:hAnchor="text" w:yAlign="inline"/>
            </w:pPr>
            <w:r w:rsidRPr="00952186">
              <w:t xml:space="preserve">Technical </w:t>
            </w:r>
            <w:bookmarkStart w:id="9" w:name="spectype2"/>
            <w:r w:rsidR="00D57972" w:rsidRPr="00952186">
              <w:t>Report</w:t>
            </w:r>
            <w:bookmarkEnd w:id="9"/>
          </w:p>
          <w:p w14:paraId="462B8E42" w14:textId="47B718DE" w:rsidR="00BA4B8D" w:rsidRPr="00952186" w:rsidRDefault="00BA4B8D" w:rsidP="00BA4B8D">
            <w:pPr>
              <w:pStyle w:val="Guidance"/>
            </w:pPr>
            <w:r w:rsidRPr="00952186">
              <w:br/>
            </w:r>
            <w:r w:rsidRPr="00952186">
              <w:br/>
            </w:r>
          </w:p>
        </w:tc>
      </w:tr>
      <w:tr w:rsidR="004F0988" w14:paraId="717C4EBE" w14:textId="77777777" w:rsidTr="005E4BB2">
        <w:trPr>
          <w:trHeight w:hRule="exact" w:val="3686"/>
        </w:trPr>
        <w:tc>
          <w:tcPr>
            <w:tcW w:w="10423" w:type="dxa"/>
            <w:gridSpan w:val="2"/>
            <w:shd w:val="clear" w:color="auto" w:fill="auto"/>
          </w:tcPr>
          <w:p w14:paraId="03D032C0" w14:textId="77777777" w:rsidR="004F0988" w:rsidRPr="00952186" w:rsidRDefault="004F0988" w:rsidP="00133525">
            <w:pPr>
              <w:pStyle w:val="ZT"/>
              <w:framePr w:wrap="auto" w:hAnchor="text" w:yAlign="inline"/>
            </w:pPr>
            <w:r w:rsidRPr="00952186">
              <w:t>3rd Generation Partnership Project;</w:t>
            </w:r>
          </w:p>
          <w:p w14:paraId="653799DC" w14:textId="3A985E62" w:rsidR="004F0988" w:rsidRPr="00952186" w:rsidRDefault="004F0988" w:rsidP="00133525">
            <w:pPr>
              <w:pStyle w:val="ZT"/>
              <w:framePr w:wrap="auto" w:hAnchor="text" w:yAlign="inline"/>
            </w:pPr>
            <w:r w:rsidRPr="00952186">
              <w:t xml:space="preserve">Technical Specification Group </w:t>
            </w:r>
            <w:bookmarkStart w:id="10" w:name="specTitle"/>
            <w:r w:rsidR="002577A9" w:rsidRPr="00952186">
              <w:t>TSG SA;</w:t>
            </w:r>
          </w:p>
          <w:p w14:paraId="1D2A8F5E" w14:textId="5918D4E5" w:rsidR="004F0988" w:rsidRPr="00952186" w:rsidRDefault="004336CB" w:rsidP="00133525">
            <w:pPr>
              <w:pStyle w:val="ZT"/>
              <w:framePr w:wrap="auto" w:hAnchor="text" w:yAlign="inline"/>
            </w:pPr>
            <w:r w:rsidRPr="00952186">
              <w:t xml:space="preserve">Study on </w:t>
            </w:r>
            <w:r w:rsidR="002C38B8" w:rsidRPr="002C38B8">
              <w:rPr>
                <w:bCs/>
              </w:rPr>
              <w:t>Upper layer traffic steer, switch and split over dual 3GPP access</w:t>
            </w:r>
            <w:bookmarkEnd w:id="10"/>
          </w:p>
          <w:p w14:paraId="04CAC1E0" w14:textId="3CA896A4" w:rsidR="004F0988" w:rsidRPr="00952186" w:rsidRDefault="004F0988" w:rsidP="00133525">
            <w:pPr>
              <w:pStyle w:val="ZT"/>
              <w:framePr w:wrap="auto" w:hAnchor="text" w:yAlign="inline"/>
              <w:rPr>
                <w:i/>
                <w:sz w:val="28"/>
              </w:rPr>
            </w:pPr>
            <w:r w:rsidRPr="00952186">
              <w:t>(</w:t>
            </w:r>
            <w:r w:rsidRPr="00952186">
              <w:rPr>
                <w:rStyle w:val="ZGSM"/>
              </w:rPr>
              <w:t xml:space="preserve">Release </w:t>
            </w:r>
            <w:bookmarkStart w:id="11" w:name="specRelease"/>
            <w:r w:rsidRPr="00952186">
              <w:rPr>
                <w:rStyle w:val="ZGSM"/>
              </w:rPr>
              <w:t>1</w:t>
            </w:r>
            <w:bookmarkEnd w:id="11"/>
            <w:r w:rsidR="004336CB" w:rsidRPr="00952186">
              <w:rPr>
                <w:rStyle w:val="ZGSM"/>
              </w:rPr>
              <w:t>9</w:t>
            </w:r>
            <w:r w:rsidRPr="00952186">
              <w:t>)</w:t>
            </w:r>
          </w:p>
        </w:tc>
      </w:tr>
      <w:tr w:rsidR="00BF128E" w14:paraId="303DD8FF" w14:textId="77777777" w:rsidTr="005E4BB2">
        <w:tc>
          <w:tcPr>
            <w:tcW w:w="10423" w:type="dxa"/>
            <w:gridSpan w:val="2"/>
            <w:shd w:val="clear" w:color="auto" w:fill="auto"/>
          </w:tcPr>
          <w:p w14:paraId="48E5BAD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135703F2" w14:textId="77777777" w:rsidTr="005E4BB2">
        <w:trPr>
          <w:trHeight w:hRule="exact" w:val="1531"/>
        </w:trPr>
        <w:tc>
          <w:tcPr>
            <w:tcW w:w="4883" w:type="dxa"/>
            <w:shd w:val="clear" w:color="auto" w:fill="auto"/>
          </w:tcPr>
          <w:p w14:paraId="4743C82D" w14:textId="4A28406E" w:rsidR="00D82E6F" w:rsidRDefault="001A1454" w:rsidP="00D82E6F">
            <w:pPr>
              <w:rPr>
                <w:i/>
              </w:rPr>
            </w:pPr>
            <w:r>
              <w:rPr>
                <w:i/>
                <w:noProof/>
                <w:lang w:eastAsia="en-GB"/>
              </w:rPr>
              <w:drawing>
                <wp:inline distT="0" distB="0" distL="0" distR="0" wp14:anchorId="6E429F5D" wp14:editId="6D394C12">
                  <wp:extent cx="1288415" cy="795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8415" cy="795020"/>
                          </a:xfrm>
                          <a:prstGeom prst="rect">
                            <a:avLst/>
                          </a:prstGeom>
                          <a:noFill/>
                          <a:ln>
                            <a:noFill/>
                          </a:ln>
                        </pic:spPr>
                      </pic:pic>
                    </a:graphicData>
                  </a:graphic>
                </wp:inline>
              </w:drawing>
            </w:r>
          </w:p>
        </w:tc>
        <w:tc>
          <w:tcPr>
            <w:tcW w:w="5540" w:type="dxa"/>
            <w:shd w:val="clear" w:color="auto" w:fill="auto"/>
          </w:tcPr>
          <w:p w14:paraId="0E63523F" w14:textId="791CD56B" w:rsidR="00D82E6F" w:rsidRDefault="001A1454" w:rsidP="00D82E6F">
            <w:pPr>
              <w:jc w:val="right"/>
            </w:pPr>
            <w:r>
              <w:rPr>
                <w:noProof/>
                <w:lang w:eastAsia="en-GB"/>
              </w:rPr>
              <w:drawing>
                <wp:inline distT="0" distB="0" distL="0" distR="0" wp14:anchorId="6B8977E6" wp14:editId="3027921B">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tc>
      </w:tr>
      <w:tr w:rsidR="00D82E6F" w14:paraId="4C89EF09" w14:textId="77777777" w:rsidTr="005E4BB2">
        <w:trPr>
          <w:cantSplit/>
          <w:trHeight w:hRule="exact" w:val="964"/>
        </w:trPr>
        <w:tc>
          <w:tcPr>
            <w:tcW w:w="10423" w:type="dxa"/>
            <w:gridSpan w:val="2"/>
            <w:shd w:val="clear" w:color="auto" w:fill="auto"/>
          </w:tcPr>
          <w:p w14:paraId="240251E6" w14:textId="7D5BBC50" w:rsidR="00D82E6F" w:rsidRPr="00133525" w:rsidRDefault="00D82E6F" w:rsidP="00D82E6F">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14:paraId="080CA5D2" w14:textId="77777777" w:rsidR="00D82E6F" w:rsidRPr="004D3578" w:rsidRDefault="00D82E6F" w:rsidP="00D82E6F">
            <w:pPr>
              <w:pStyle w:val="ZV"/>
              <w:framePr w:w="0" w:wrap="auto" w:vAnchor="margin" w:hAnchor="text" w:yAlign="inline"/>
            </w:pPr>
          </w:p>
          <w:p w14:paraId="684224C8" w14:textId="77777777" w:rsidR="00D82E6F" w:rsidRPr="00133525" w:rsidRDefault="00D82E6F" w:rsidP="00D82E6F">
            <w:pPr>
              <w:rPr>
                <w:sz w:val="16"/>
              </w:rPr>
            </w:pPr>
          </w:p>
        </w:tc>
      </w:tr>
      <w:bookmarkEnd w:id="0"/>
    </w:tbl>
    <w:p w14:paraId="62A41910"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pPr>
              <w:pStyle w:val="Guidance"/>
            </w:pPr>
            <w:bookmarkStart w:id="13"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14:paraId="2C8A8C99" w14:textId="77777777" w:rsidR="00E16509" w:rsidRPr="00952186" w:rsidRDefault="00E16509" w:rsidP="00133525">
            <w:pPr>
              <w:pStyle w:val="FP"/>
              <w:jc w:val="center"/>
              <w:rPr>
                <w:noProof/>
              </w:rPr>
            </w:pPr>
            <w:r w:rsidRPr="004D3578">
              <w:rPr>
                <w:noProof/>
              </w:rPr>
              <w:t>No part may be reproduced except as authorized by written permission.</w:t>
            </w:r>
            <w:r w:rsidRPr="004D3578">
              <w:rPr>
                <w:noProof/>
              </w:rPr>
              <w:br/>
              <w:t xml:space="preserve">The </w:t>
            </w:r>
            <w:r w:rsidRPr="00952186">
              <w:rPr>
                <w:noProof/>
              </w:rPr>
              <w:t>copyright and the foregoing restriction extend to reproduction in all media.</w:t>
            </w:r>
          </w:p>
          <w:p w14:paraId="5A408646" w14:textId="77777777" w:rsidR="00E16509" w:rsidRPr="00952186" w:rsidRDefault="00E16509" w:rsidP="00133525">
            <w:pPr>
              <w:pStyle w:val="FP"/>
              <w:jc w:val="center"/>
              <w:rPr>
                <w:noProof/>
              </w:rPr>
            </w:pPr>
          </w:p>
          <w:p w14:paraId="786C0A36" w14:textId="1CBFD1A6" w:rsidR="00E16509" w:rsidRPr="00952186" w:rsidRDefault="00E16509" w:rsidP="00133525">
            <w:pPr>
              <w:pStyle w:val="FP"/>
              <w:jc w:val="center"/>
              <w:rPr>
                <w:noProof/>
                <w:sz w:val="18"/>
              </w:rPr>
            </w:pPr>
            <w:r w:rsidRPr="00952186">
              <w:rPr>
                <w:noProof/>
                <w:sz w:val="18"/>
              </w:rPr>
              <w:t xml:space="preserve">© </w:t>
            </w:r>
            <w:bookmarkStart w:id="16" w:name="copyrightDate"/>
            <w:r w:rsidRPr="00952186">
              <w:rPr>
                <w:noProof/>
                <w:sz w:val="18"/>
              </w:rPr>
              <w:t>2</w:t>
            </w:r>
            <w:r w:rsidR="008E2D68" w:rsidRPr="00952186">
              <w:rPr>
                <w:noProof/>
                <w:sz w:val="18"/>
              </w:rPr>
              <w:t>02</w:t>
            </w:r>
            <w:bookmarkEnd w:id="16"/>
            <w:r w:rsidR="00952186" w:rsidRPr="00952186">
              <w:rPr>
                <w:noProof/>
                <w:sz w:val="18"/>
              </w:rPr>
              <w:t>2</w:t>
            </w:r>
            <w:r w:rsidRPr="00952186">
              <w:rPr>
                <w:noProof/>
                <w:sz w:val="18"/>
              </w:rPr>
              <w:t>, 3GPP Organizational Partners (ARIB, ATIS, CCSA, ETSI, TSDSI, TTA, TTC).</w:t>
            </w:r>
            <w:bookmarkStart w:id="17" w:name="copyrightaddon"/>
            <w:bookmarkEnd w:id="17"/>
          </w:p>
          <w:p w14:paraId="63D0B133" w14:textId="77777777" w:rsidR="00E16509" w:rsidRPr="00133525" w:rsidRDefault="00E16509" w:rsidP="00133525">
            <w:pPr>
              <w:pStyle w:val="FP"/>
              <w:jc w:val="center"/>
              <w:rPr>
                <w:noProof/>
                <w:sz w:val="18"/>
              </w:rPr>
            </w:pPr>
            <w:r w:rsidRPr="00952186">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5"/>
          </w:p>
          <w:p w14:paraId="26DA3D2F" w14:textId="77777777" w:rsidR="00E16509" w:rsidRDefault="00E16509" w:rsidP="00133525"/>
        </w:tc>
      </w:tr>
      <w:bookmarkEnd w:id="13"/>
    </w:tbl>
    <w:p w14:paraId="04D347A8" w14:textId="77777777" w:rsidR="00080512" w:rsidRPr="004D3578" w:rsidRDefault="00080512">
      <w:pPr>
        <w:pStyle w:val="TT"/>
      </w:pPr>
      <w:r w:rsidRPr="004D3578">
        <w:br w:type="page"/>
      </w:r>
      <w:bookmarkStart w:id="18" w:name="tableOfContents"/>
      <w:bookmarkEnd w:id="18"/>
      <w:r w:rsidRPr="004D3578">
        <w:lastRenderedPageBreak/>
        <w:t>Contents</w:t>
      </w:r>
    </w:p>
    <w:p w14:paraId="56908E25" w14:textId="72BBC553" w:rsidR="003E6716" w:rsidRDefault="004D3578">
      <w:pPr>
        <w:pStyle w:val="TOC1"/>
        <w:rPr>
          <w:rFonts w:asciiTheme="minorHAnsi" w:eastAsiaTheme="minorEastAsia" w:hAnsiTheme="minorHAnsi" w:cstheme="minorBidi"/>
          <w:szCs w:val="22"/>
          <w:lang w:eastAsia="en-GB"/>
        </w:rPr>
      </w:pPr>
      <w:r w:rsidRPr="004D3578">
        <w:fldChar w:fldCharType="begin"/>
      </w:r>
      <w:r w:rsidRPr="004D3578">
        <w:instrText xml:space="preserve"> TOC \o "1-9" </w:instrText>
      </w:r>
      <w:r w:rsidRPr="004D3578">
        <w:fldChar w:fldCharType="separate"/>
      </w:r>
      <w:r w:rsidR="003E6716">
        <w:t>Foreword</w:t>
      </w:r>
      <w:r w:rsidR="003E6716">
        <w:tab/>
      </w:r>
      <w:r w:rsidR="003E6716">
        <w:fldChar w:fldCharType="begin"/>
      </w:r>
      <w:r w:rsidR="003E6716">
        <w:instrText xml:space="preserve"> PAGEREF _Toc129336690 \h </w:instrText>
      </w:r>
      <w:r w:rsidR="003E6716">
        <w:fldChar w:fldCharType="separate"/>
      </w:r>
      <w:r w:rsidR="003E6716">
        <w:t>6</w:t>
      </w:r>
      <w:r w:rsidR="003E6716">
        <w:fldChar w:fldCharType="end"/>
      </w:r>
    </w:p>
    <w:p w14:paraId="02A9F9C9" w14:textId="27772C47" w:rsidR="003E6716" w:rsidRDefault="003E6716">
      <w:pPr>
        <w:pStyle w:val="TOC1"/>
        <w:rPr>
          <w:rFonts w:asciiTheme="minorHAnsi" w:eastAsiaTheme="minorEastAsia" w:hAnsiTheme="minorHAnsi" w:cstheme="minorBidi"/>
          <w:szCs w:val="22"/>
          <w:lang w:eastAsia="en-GB"/>
        </w:rPr>
      </w:pPr>
      <w:r>
        <w:t>1</w:t>
      </w:r>
      <w:r>
        <w:rPr>
          <w:rFonts w:asciiTheme="minorHAnsi" w:eastAsiaTheme="minorEastAsia" w:hAnsiTheme="minorHAnsi" w:cstheme="minorBidi"/>
          <w:szCs w:val="22"/>
          <w:lang w:eastAsia="en-GB"/>
        </w:rPr>
        <w:tab/>
      </w:r>
      <w:r>
        <w:t>Scope</w:t>
      </w:r>
      <w:r>
        <w:tab/>
      </w:r>
      <w:r>
        <w:fldChar w:fldCharType="begin"/>
      </w:r>
      <w:r>
        <w:instrText xml:space="preserve"> PAGEREF _Toc129336691 \h </w:instrText>
      </w:r>
      <w:r>
        <w:fldChar w:fldCharType="separate"/>
      </w:r>
      <w:r>
        <w:t>8</w:t>
      </w:r>
      <w:r>
        <w:fldChar w:fldCharType="end"/>
      </w:r>
    </w:p>
    <w:p w14:paraId="4DE04D6A" w14:textId="6B7AA27E" w:rsidR="003E6716" w:rsidRDefault="003E6716">
      <w:pPr>
        <w:pStyle w:val="TOC1"/>
        <w:rPr>
          <w:rFonts w:asciiTheme="minorHAnsi" w:eastAsiaTheme="minorEastAsia" w:hAnsiTheme="minorHAnsi" w:cstheme="minorBidi"/>
          <w:szCs w:val="22"/>
          <w:lang w:eastAsia="en-GB"/>
        </w:rPr>
      </w:pPr>
      <w:r>
        <w:t>2</w:t>
      </w:r>
      <w:r>
        <w:rPr>
          <w:rFonts w:asciiTheme="minorHAnsi" w:eastAsiaTheme="minorEastAsia" w:hAnsiTheme="minorHAnsi" w:cstheme="minorBidi"/>
          <w:szCs w:val="22"/>
          <w:lang w:eastAsia="en-GB"/>
        </w:rPr>
        <w:tab/>
      </w:r>
      <w:r>
        <w:t>References</w:t>
      </w:r>
      <w:r>
        <w:tab/>
      </w:r>
      <w:r>
        <w:fldChar w:fldCharType="begin"/>
      </w:r>
      <w:r>
        <w:instrText xml:space="preserve"> PAGEREF _Toc129336692 \h </w:instrText>
      </w:r>
      <w:r>
        <w:fldChar w:fldCharType="separate"/>
      </w:r>
      <w:r>
        <w:t>8</w:t>
      </w:r>
      <w:r>
        <w:fldChar w:fldCharType="end"/>
      </w:r>
    </w:p>
    <w:p w14:paraId="3106BA98" w14:textId="2170DA4C" w:rsidR="003E6716" w:rsidRDefault="003E6716">
      <w:pPr>
        <w:pStyle w:val="TOC1"/>
        <w:rPr>
          <w:rFonts w:asciiTheme="minorHAnsi" w:eastAsiaTheme="minorEastAsia" w:hAnsiTheme="minorHAnsi" w:cstheme="minorBidi"/>
          <w:szCs w:val="22"/>
          <w:lang w:eastAsia="en-GB"/>
        </w:rPr>
      </w:pPr>
      <w:r>
        <w:t>3</w:t>
      </w:r>
      <w:r>
        <w:rPr>
          <w:rFonts w:asciiTheme="minorHAnsi" w:eastAsiaTheme="minorEastAsia" w:hAnsiTheme="minorHAnsi" w:cstheme="minorBidi"/>
          <w:szCs w:val="22"/>
          <w:lang w:eastAsia="en-GB"/>
        </w:rPr>
        <w:tab/>
      </w:r>
      <w:r>
        <w:t>Definitions of terms, symbols and abbreviations</w:t>
      </w:r>
      <w:r>
        <w:tab/>
      </w:r>
      <w:r>
        <w:fldChar w:fldCharType="begin"/>
      </w:r>
      <w:r>
        <w:instrText xml:space="preserve"> PAGEREF _Toc129336693 \h </w:instrText>
      </w:r>
      <w:r>
        <w:fldChar w:fldCharType="separate"/>
      </w:r>
      <w:r>
        <w:t>8</w:t>
      </w:r>
      <w:r>
        <w:fldChar w:fldCharType="end"/>
      </w:r>
    </w:p>
    <w:p w14:paraId="6A3136F4" w14:textId="076DF099" w:rsidR="003E6716" w:rsidRDefault="003E6716">
      <w:pPr>
        <w:pStyle w:val="TOC2"/>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Terms</w:t>
      </w:r>
      <w:r>
        <w:tab/>
      </w:r>
      <w:r>
        <w:fldChar w:fldCharType="begin"/>
      </w:r>
      <w:r>
        <w:instrText xml:space="preserve"> PAGEREF _Toc129336694 \h </w:instrText>
      </w:r>
      <w:r>
        <w:fldChar w:fldCharType="separate"/>
      </w:r>
      <w:r>
        <w:t>8</w:t>
      </w:r>
      <w:r>
        <w:fldChar w:fldCharType="end"/>
      </w:r>
    </w:p>
    <w:p w14:paraId="7D161165" w14:textId="34E5320E" w:rsidR="003E6716" w:rsidRDefault="003E6716">
      <w:pPr>
        <w:pStyle w:val="TOC2"/>
        <w:rPr>
          <w:rFonts w:asciiTheme="minorHAnsi" w:eastAsiaTheme="minorEastAsia" w:hAnsiTheme="minorHAnsi" w:cstheme="minorBidi"/>
          <w:sz w:val="22"/>
          <w:szCs w:val="22"/>
          <w:lang w:eastAsia="en-GB"/>
        </w:rPr>
      </w:pPr>
      <w:r>
        <w:t>3.2</w:t>
      </w:r>
      <w:r>
        <w:rPr>
          <w:rFonts w:asciiTheme="minorHAnsi" w:eastAsiaTheme="minorEastAsia" w:hAnsiTheme="minorHAnsi" w:cstheme="minorBidi"/>
          <w:sz w:val="22"/>
          <w:szCs w:val="22"/>
          <w:lang w:eastAsia="en-GB"/>
        </w:rPr>
        <w:tab/>
      </w:r>
      <w:r>
        <w:t>Abbreviations</w:t>
      </w:r>
      <w:r>
        <w:tab/>
      </w:r>
      <w:r>
        <w:fldChar w:fldCharType="begin"/>
      </w:r>
      <w:r>
        <w:instrText xml:space="preserve"> PAGEREF _Toc129336695 \h </w:instrText>
      </w:r>
      <w:r>
        <w:fldChar w:fldCharType="separate"/>
      </w:r>
      <w:r>
        <w:t>9</w:t>
      </w:r>
      <w:r>
        <w:fldChar w:fldCharType="end"/>
      </w:r>
    </w:p>
    <w:p w14:paraId="52A638F7" w14:textId="593309F0" w:rsidR="003E6716" w:rsidRDefault="003E6716">
      <w:pPr>
        <w:pStyle w:val="TOC1"/>
        <w:rPr>
          <w:rFonts w:asciiTheme="minorHAnsi" w:eastAsiaTheme="minorEastAsia" w:hAnsiTheme="minorHAnsi" w:cstheme="minorBidi"/>
          <w:szCs w:val="22"/>
          <w:lang w:eastAsia="en-GB"/>
        </w:rPr>
      </w:pPr>
      <w:r>
        <w:t>4</w:t>
      </w:r>
      <w:r>
        <w:rPr>
          <w:rFonts w:asciiTheme="minorHAnsi" w:eastAsiaTheme="minorEastAsia" w:hAnsiTheme="minorHAnsi" w:cstheme="minorBidi"/>
          <w:szCs w:val="22"/>
          <w:lang w:eastAsia="en-GB"/>
        </w:rPr>
        <w:tab/>
      </w:r>
      <w:r>
        <w:t>Overview</w:t>
      </w:r>
      <w:r>
        <w:tab/>
      </w:r>
      <w:r>
        <w:fldChar w:fldCharType="begin"/>
      </w:r>
      <w:r>
        <w:instrText xml:space="preserve"> PAGEREF _Toc129336696 \h </w:instrText>
      </w:r>
      <w:r>
        <w:fldChar w:fldCharType="separate"/>
      </w:r>
      <w:r>
        <w:t>9</w:t>
      </w:r>
      <w:r>
        <w:fldChar w:fldCharType="end"/>
      </w:r>
    </w:p>
    <w:p w14:paraId="4DE43D83" w14:textId="6687B43E" w:rsidR="003E6716" w:rsidRDefault="003E6716">
      <w:pPr>
        <w:pStyle w:val="TOC1"/>
        <w:rPr>
          <w:rFonts w:asciiTheme="minorHAnsi" w:eastAsiaTheme="minorEastAsia" w:hAnsiTheme="minorHAnsi" w:cstheme="minorBidi"/>
          <w:szCs w:val="22"/>
          <w:lang w:eastAsia="en-GB"/>
        </w:rPr>
      </w:pPr>
      <w:r>
        <w:t>5</w:t>
      </w:r>
      <w:r>
        <w:rPr>
          <w:rFonts w:asciiTheme="minorHAnsi" w:eastAsiaTheme="minorEastAsia" w:hAnsiTheme="minorHAnsi" w:cstheme="minorBidi"/>
          <w:szCs w:val="22"/>
          <w:lang w:eastAsia="en-GB"/>
        </w:rPr>
        <w:tab/>
      </w:r>
      <w:r>
        <w:t>Use cases</w:t>
      </w:r>
      <w:r>
        <w:tab/>
      </w:r>
      <w:r>
        <w:fldChar w:fldCharType="begin"/>
      </w:r>
      <w:r>
        <w:instrText xml:space="preserve"> PAGEREF _Toc129336697 \h </w:instrText>
      </w:r>
      <w:r>
        <w:fldChar w:fldCharType="separate"/>
      </w:r>
      <w:r>
        <w:t>10</w:t>
      </w:r>
      <w:r>
        <w:fldChar w:fldCharType="end"/>
      </w:r>
    </w:p>
    <w:p w14:paraId="4818A601" w14:textId="53EA664F" w:rsidR="003E6716" w:rsidRDefault="003E6716">
      <w:pPr>
        <w:pStyle w:val="TOC2"/>
        <w:rPr>
          <w:rFonts w:asciiTheme="minorHAnsi" w:eastAsiaTheme="minorEastAsia" w:hAnsiTheme="minorHAnsi" w:cstheme="minorBidi"/>
          <w:sz w:val="22"/>
          <w:szCs w:val="22"/>
          <w:lang w:eastAsia="en-GB"/>
        </w:rPr>
      </w:pPr>
      <w:r>
        <w:t>5.1</w:t>
      </w:r>
      <w:r>
        <w:rPr>
          <w:rFonts w:asciiTheme="minorHAnsi" w:eastAsiaTheme="minorEastAsia" w:hAnsiTheme="minorHAnsi" w:cstheme="minorBidi"/>
          <w:sz w:val="22"/>
          <w:szCs w:val="22"/>
          <w:lang w:eastAsia="en-GB"/>
        </w:rPr>
        <w:tab/>
      </w:r>
      <w:r>
        <w:t>Use case on dual 5G satellite access in maritime scenario</w:t>
      </w:r>
      <w:r>
        <w:tab/>
      </w:r>
      <w:r>
        <w:fldChar w:fldCharType="begin"/>
      </w:r>
      <w:r>
        <w:instrText xml:space="preserve"> PAGEREF _Toc129336698 \h </w:instrText>
      </w:r>
      <w:r>
        <w:fldChar w:fldCharType="separate"/>
      </w:r>
      <w:r>
        <w:t>10</w:t>
      </w:r>
      <w:r>
        <w:fldChar w:fldCharType="end"/>
      </w:r>
    </w:p>
    <w:p w14:paraId="74A53EEA" w14:textId="7B33A8A5"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5.1.1</w:t>
      </w:r>
      <w:r w:rsidRPr="003E6716">
        <w:rPr>
          <w:rFonts w:asciiTheme="minorHAnsi" w:eastAsiaTheme="minorEastAsia" w:hAnsiTheme="minorHAnsi" w:cstheme="minorBidi"/>
          <w:sz w:val="22"/>
          <w:szCs w:val="22"/>
          <w:lang w:val="fr-FR" w:eastAsia="en-GB"/>
        </w:rPr>
        <w:tab/>
      </w:r>
      <w:r w:rsidRPr="003E6716">
        <w:rPr>
          <w:lang w:val="fr-FR"/>
        </w:rPr>
        <w:t>Description</w:t>
      </w:r>
      <w:r w:rsidRPr="003E6716">
        <w:rPr>
          <w:lang w:val="fr-FR"/>
        </w:rPr>
        <w:tab/>
      </w:r>
      <w:r>
        <w:fldChar w:fldCharType="begin"/>
      </w:r>
      <w:r w:rsidRPr="003E6716">
        <w:rPr>
          <w:lang w:val="fr-FR"/>
        </w:rPr>
        <w:instrText xml:space="preserve"> PAGEREF _Toc129336699 \h </w:instrText>
      </w:r>
      <w:r>
        <w:fldChar w:fldCharType="separate"/>
      </w:r>
      <w:r w:rsidRPr="003E6716">
        <w:rPr>
          <w:lang w:val="fr-FR"/>
        </w:rPr>
        <w:t>10</w:t>
      </w:r>
      <w:r>
        <w:fldChar w:fldCharType="end"/>
      </w:r>
    </w:p>
    <w:p w14:paraId="026B8CF3" w14:textId="123E2CDA"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5.1.2</w:t>
      </w:r>
      <w:r w:rsidRPr="003E6716">
        <w:rPr>
          <w:rFonts w:asciiTheme="minorHAnsi" w:eastAsiaTheme="minorEastAsia" w:hAnsiTheme="minorHAnsi" w:cstheme="minorBidi"/>
          <w:sz w:val="22"/>
          <w:szCs w:val="22"/>
          <w:lang w:val="fr-FR" w:eastAsia="en-GB"/>
        </w:rPr>
        <w:tab/>
      </w:r>
      <w:r w:rsidRPr="003E6716">
        <w:rPr>
          <w:lang w:val="fr-FR"/>
        </w:rPr>
        <w:t>Pre-conditions</w:t>
      </w:r>
      <w:r w:rsidRPr="003E6716">
        <w:rPr>
          <w:lang w:val="fr-FR"/>
        </w:rPr>
        <w:tab/>
      </w:r>
      <w:r>
        <w:fldChar w:fldCharType="begin"/>
      </w:r>
      <w:r w:rsidRPr="003E6716">
        <w:rPr>
          <w:lang w:val="fr-FR"/>
        </w:rPr>
        <w:instrText xml:space="preserve"> PAGEREF _Toc129336700 \h </w:instrText>
      </w:r>
      <w:r>
        <w:fldChar w:fldCharType="separate"/>
      </w:r>
      <w:r w:rsidRPr="003E6716">
        <w:rPr>
          <w:lang w:val="fr-FR"/>
        </w:rPr>
        <w:t>10</w:t>
      </w:r>
      <w:r>
        <w:fldChar w:fldCharType="end"/>
      </w:r>
    </w:p>
    <w:p w14:paraId="730AF627" w14:textId="356D3536"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5.1.3</w:t>
      </w:r>
      <w:r w:rsidRPr="003E6716">
        <w:rPr>
          <w:rFonts w:asciiTheme="minorHAnsi" w:eastAsiaTheme="minorEastAsia" w:hAnsiTheme="minorHAnsi" w:cstheme="minorBidi"/>
          <w:sz w:val="22"/>
          <w:szCs w:val="22"/>
          <w:lang w:val="fr-FR" w:eastAsia="en-GB"/>
        </w:rPr>
        <w:tab/>
      </w:r>
      <w:r w:rsidRPr="003E6716">
        <w:rPr>
          <w:lang w:val="fr-FR"/>
        </w:rPr>
        <w:t>Service Flows</w:t>
      </w:r>
      <w:r w:rsidRPr="003E6716">
        <w:rPr>
          <w:lang w:val="fr-FR"/>
        </w:rPr>
        <w:tab/>
      </w:r>
      <w:r>
        <w:fldChar w:fldCharType="begin"/>
      </w:r>
      <w:r w:rsidRPr="003E6716">
        <w:rPr>
          <w:lang w:val="fr-FR"/>
        </w:rPr>
        <w:instrText xml:space="preserve"> PAGEREF _Toc129336701 \h </w:instrText>
      </w:r>
      <w:r>
        <w:fldChar w:fldCharType="separate"/>
      </w:r>
      <w:r w:rsidRPr="003E6716">
        <w:rPr>
          <w:lang w:val="fr-FR"/>
        </w:rPr>
        <w:t>10</w:t>
      </w:r>
      <w:r>
        <w:fldChar w:fldCharType="end"/>
      </w:r>
    </w:p>
    <w:p w14:paraId="06923900" w14:textId="6EE44718"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5.1.4</w:t>
      </w:r>
      <w:r w:rsidRPr="003E6716">
        <w:rPr>
          <w:rFonts w:asciiTheme="minorHAnsi" w:eastAsiaTheme="minorEastAsia" w:hAnsiTheme="minorHAnsi" w:cstheme="minorBidi"/>
          <w:sz w:val="22"/>
          <w:szCs w:val="22"/>
          <w:lang w:val="fr-FR" w:eastAsia="en-GB"/>
        </w:rPr>
        <w:tab/>
      </w:r>
      <w:r w:rsidRPr="003E6716">
        <w:rPr>
          <w:lang w:val="fr-FR"/>
        </w:rPr>
        <w:t>Post-conditions</w:t>
      </w:r>
      <w:r w:rsidRPr="003E6716">
        <w:rPr>
          <w:lang w:val="fr-FR"/>
        </w:rPr>
        <w:tab/>
      </w:r>
      <w:r>
        <w:fldChar w:fldCharType="begin"/>
      </w:r>
      <w:r w:rsidRPr="003E6716">
        <w:rPr>
          <w:lang w:val="fr-FR"/>
        </w:rPr>
        <w:instrText xml:space="preserve"> PAGEREF _Toc129336702 \h </w:instrText>
      </w:r>
      <w:r>
        <w:fldChar w:fldCharType="separate"/>
      </w:r>
      <w:r w:rsidRPr="003E6716">
        <w:rPr>
          <w:lang w:val="fr-FR"/>
        </w:rPr>
        <w:t>11</w:t>
      </w:r>
      <w:r>
        <w:fldChar w:fldCharType="end"/>
      </w:r>
    </w:p>
    <w:p w14:paraId="32A15EBC" w14:textId="43C1A8C7" w:rsidR="003E6716" w:rsidRDefault="003E6716">
      <w:pPr>
        <w:pStyle w:val="TOC3"/>
        <w:rPr>
          <w:rFonts w:asciiTheme="minorHAnsi" w:eastAsiaTheme="minorEastAsia" w:hAnsiTheme="minorHAnsi" w:cstheme="minorBidi"/>
          <w:sz w:val="22"/>
          <w:szCs w:val="22"/>
          <w:lang w:eastAsia="en-GB"/>
        </w:rPr>
      </w:pPr>
      <w:r>
        <w:t>5.1.5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r>
      <w:r>
        <w:instrText xml:space="preserve"> PAGEREF _Toc129336703 \h </w:instrText>
      </w:r>
      <w:r>
        <w:fldChar w:fldCharType="separate"/>
      </w:r>
      <w:r>
        <w:t>11</w:t>
      </w:r>
      <w:r>
        <w:fldChar w:fldCharType="end"/>
      </w:r>
    </w:p>
    <w:p w14:paraId="73BC32CD" w14:textId="6CCEE736" w:rsidR="003E6716" w:rsidRDefault="003E6716">
      <w:pPr>
        <w:pStyle w:val="TOC3"/>
        <w:rPr>
          <w:rFonts w:asciiTheme="minorHAnsi" w:eastAsiaTheme="minorEastAsia" w:hAnsiTheme="minorHAnsi" w:cstheme="minorBidi"/>
          <w:sz w:val="22"/>
          <w:szCs w:val="22"/>
          <w:lang w:eastAsia="en-GB"/>
        </w:rPr>
      </w:pPr>
      <w:r>
        <w:t>5.1.6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r>
      <w:r>
        <w:instrText xml:space="preserve"> PAGEREF _Toc129336704 \h </w:instrText>
      </w:r>
      <w:r>
        <w:fldChar w:fldCharType="separate"/>
      </w:r>
      <w:r>
        <w:t>11</w:t>
      </w:r>
      <w:r>
        <w:fldChar w:fldCharType="end"/>
      </w:r>
    </w:p>
    <w:p w14:paraId="15F5E0E1" w14:textId="00803F9A" w:rsidR="003E6716" w:rsidRDefault="003E6716">
      <w:pPr>
        <w:pStyle w:val="TOC2"/>
        <w:rPr>
          <w:rFonts w:asciiTheme="minorHAnsi" w:eastAsiaTheme="minorEastAsia" w:hAnsiTheme="minorHAnsi" w:cstheme="minorBidi"/>
          <w:sz w:val="22"/>
          <w:szCs w:val="22"/>
          <w:lang w:eastAsia="en-GB"/>
        </w:rPr>
      </w:pPr>
      <w:r>
        <w:t>5.2</w:t>
      </w:r>
      <w:r>
        <w:rPr>
          <w:rFonts w:asciiTheme="minorHAnsi" w:eastAsiaTheme="minorEastAsia" w:hAnsiTheme="minorHAnsi" w:cstheme="minorBidi"/>
          <w:sz w:val="22"/>
          <w:szCs w:val="22"/>
          <w:lang w:eastAsia="en-GB"/>
        </w:rPr>
        <w:tab/>
      </w:r>
      <w:r>
        <w:t>Use case on Inter PLMN Mobility Scenario</w:t>
      </w:r>
      <w:r>
        <w:tab/>
      </w:r>
      <w:r>
        <w:fldChar w:fldCharType="begin"/>
      </w:r>
      <w:r>
        <w:instrText xml:space="preserve"> PAGEREF _Toc129336705 \h </w:instrText>
      </w:r>
      <w:r>
        <w:fldChar w:fldCharType="separate"/>
      </w:r>
      <w:r>
        <w:t>12</w:t>
      </w:r>
      <w:r>
        <w:fldChar w:fldCharType="end"/>
      </w:r>
    </w:p>
    <w:p w14:paraId="14C0DBB4" w14:textId="0D9A58AB"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5.2.1</w:t>
      </w:r>
      <w:r w:rsidRPr="003E6716">
        <w:rPr>
          <w:rFonts w:asciiTheme="minorHAnsi" w:eastAsiaTheme="minorEastAsia" w:hAnsiTheme="minorHAnsi" w:cstheme="minorBidi"/>
          <w:sz w:val="22"/>
          <w:szCs w:val="22"/>
          <w:lang w:val="fr-FR" w:eastAsia="en-GB"/>
        </w:rPr>
        <w:tab/>
      </w:r>
      <w:r w:rsidRPr="003E6716">
        <w:rPr>
          <w:lang w:val="fr-FR"/>
        </w:rPr>
        <w:t>Description</w:t>
      </w:r>
      <w:r w:rsidRPr="003E6716">
        <w:rPr>
          <w:lang w:val="fr-FR"/>
        </w:rPr>
        <w:tab/>
      </w:r>
      <w:r>
        <w:fldChar w:fldCharType="begin"/>
      </w:r>
      <w:r w:rsidRPr="003E6716">
        <w:rPr>
          <w:lang w:val="fr-FR"/>
        </w:rPr>
        <w:instrText xml:space="preserve"> PAGEREF _Toc129336706 \h </w:instrText>
      </w:r>
      <w:r>
        <w:fldChar w:fldCharType="separate"/>
      </w:r>
      <w:r w:rsidRPr="003E6716">
        <w:rPr>
          <w:lang w:val="fr-FR"/>
        </w:rPr>
        <w:t>12</w:t>
      </w:r>
      <w:r>
        <w:fldChar w:fldCharType="end"/>
      </w:r>
    </w:p>
    <w:p w14:paraId="45B93233" w14:textId="39115179"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5.2.2</w:t>
      </w:r>
      <w:r w:rsidRPr="003E6716">
        <w:rPr>
          <w:rFonts w:asciiTheme="minorHAnsi" w:eastAsiaTheme="minorEastAsia" w:hAnsiTheme="minorHAnsi" w:cstheme="minorBidi"/>
          <w:sz w:val="22"/>
          <w:szCs w:val="22"/>
          <w:lang w:val="fr-FR" w:eastAsia="en-GB"/>
        </w:rPr>
        <w:tab/>
      </w:r>
      <w:r w:rsidRPr="003E6716">
        <w:rPr>
          <w:lang w:val="fr-FR"/>
        </w:rPr>
        <w:t>Pre-conditions</w:t>
      </w:r>
      <w:r w:rsidRPr="003E6716">
        <w:rPr>
          <w:lang w:val="fr-FR"/>
        </w:rPr>
        <w:tab/>
      </w:r>
      <w:r>
        <w:fldChar w:fldCharType="begin"/>
      </w:r>
      <w:r w:rsidRPr="003E6716">
        <w:rPr>
          <w:lang w:val="fr-FR"/>
        </w:rPr>
        <w:instrText xml:space="preserve"> PAGEREF _Toc129336707 \h </w:instrText>
      </w:r>
      <w:r>
        <w:fldChar w:fldCharType="separate"/>
      </w:r>
      <w:r w:rsidRPr="003E6716">
        <w:rPr>
          <w:lang w:val="fr-FR"/>
        </w:rPr>
        <w:t>12</w:t>
      </w:r>
      <w:r>
        <w:fldChar w:fldCharType="end"/>
      </w:r>
    </w:p>
    <w:p w14:paraId="6CC7B600" w14:textId="2092631B"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5.2.3</w:t>
      </w:r>
      <w:r w:rsidRPr="003E6716">
        <w:rPr>
          <w:rFonts w:asciiTheme="minorHAnsi" w:eastAsiaTheme="minorEastAsia" w:hAnsiTheme="minorHAnsi" w:cstheme="minorBidi"/>
          <w:sz w:val="22"/>
          <w:szCs w:val="22"/>
          <w:lang w:val="fr-FR" w:eastAsia="en-GB"/>
        </w:rPr>
        <w:tab/>
      </w:r>
      <w:r w:rsidRPr="003E6716">
        <w:rPr>
          <w:lang w:val="fr-FR"/>
        </w:rPr>
        <w:t>Service Flows</w:t>
      </w:r>
      <w:r w:rsidRPr="003E6716">
        <w:rPr>
          <w:lang w:val="fr-FR"/>
        </w:rPr>
        <w:tab/>
      </w:r>
      <w:r>
        <w:fldChar w:fldCharType="begin"/>
      </w:r>
      <w:r w:rsidRPr="003E6716">
        <w:rPr>
          <w:lang w:val="fr-FR"/>
        </w:rPr>
        <w:instrText xml:space="preserve"> PAGEREF _Toc129336708 \h </w:instrText>
      </w:r>
      <w:r>
        <w:fldChar w:fldCharType="separate"/>
      </w:r>
      <w:r w:rsidRPr="003E6716">
        <w:rPr>
          <w:lang w:val="fr-FR"/>
        </w:rPr>
        <w:t>12</w:t>
      </w:r>
      <w:r>
        <w:fldChar w:fldCharType="end"/>
      </w:r>
    </w:p>
    <w:p w14:paraId="449E1848" w14:textId="5F5DBE78"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5.2.4</w:t>
      </w:r>
      <w:r w:rsidRPr="003E6716">
        <w:rPr>
          <w:rFonts w:asciiTheme="minorHAnsi" w:eastAsiaTheme="minorEastAsia" w:hAnsiTheme="minorHAnsi" w:cstheme="minorBidi"/>
          <w:sz w:val="22"/>
          <w:szCs w:val="22"/>
          <w:lang w:val="fr-FR" w:eastAsia="en-GB"/>
        </w:rPr>
        <w:tab/>
      </w:r>
      <w:r w:rsidRPr="003E6716">
        <w:rPr>
          <w:lang w:val="fr-FR"/>
        </w:rPr>
        <w:t>Post-conditions</w:t>
      </w:r>
      <w:r w:rsidRPr="003E6716">
        <w:rPr>
          <w:lang w:val="fr-FR"/>
        </w:rPr>
        <w:tab/>
      </w:r>
      <w:r>
        <w:fldChar w:fldCharType="begin"/>
      </w:r>
      <w:r w:rsidRPr="003E6716">
        <w:rPr>
          <w:lang w:val="fr-FR"/>
        </w:rPr>
        <w:instrText xml:space="preserve"> PAGEREF _Toc129336709 \h </w:instrText>
      </w:r>
      <w:r>
        <w:fldChar w:fldCharType="separate"/>
      </w:r>
      <w:r w:rsidRPr="003E6716">
        <w:rPr>
          <w:lang w:val="fr-FR"/>
        </w:rPr>
        <w:t>13</w:t>
      </w:r>
      <w:r>
        <w:fldChar w:fldCharType="end"/>
      </w:r>
    </w:p>
    <w:p w14:paraId="00166CC9" w14:textId="5A9E0B1A" w:rsidR="003E6716" w:rsidRDefault="003E6716">
      <w:pPr>
        <w:pStyle w:val="TOC3"/>
        <w:rPr>
          <w:rFonts w:asciiTheme="minorHAnsi" w:eastAsiaTheme="minorEastAsia" w:hAnsiTheme="minorHAnsi" w:cstheme="minorBidi"/>
          <w:sz w:val="22"/>
          <w:szCs w:val="22"/>
          <w:lang w:eastAsia="en-GB"/>
        </w:rPr>
      </w:pPr>
      <w:r>
        <w:t>5.2.5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r>
      <w:r>
        <w:instrText xml:space="preserve"> PAGEREF _Toc129336710 \h </w:instrText>
      </w:r>
      <w:r>
        <w:fldChar w:fldCharType="separate"/>
      </w:r>
      <w:r>
        <w:t>13</w:t>
      </w:r>
      <w:r>
        <w:fldChar w:fldCharType="end"/>
      </w:r>
    </w:p>
    <w:p w14:paraId="7757FA56" w14:textId="3CD3A989" w:rsidR="003E6716" w:rsidRDefault="003E6716">
      <w:pPr>
        <w:pStyle w:val="TOC3"/>
        <w:rPr>
          <w:rFonts w:asciiTheme="minorHAnsi" w:eastAsiaTheme="minorEastAsia" w:hAnsiTheme="minorHAnsi" w:cstheme="minorBidi"/>
          <w:sz w:val="22"/>
          <w:szCs w:val="22"/>
          <w:lang w:eastAsia="en-GB"/>
        </w:rPr>
      </w:pPr>
      <w:r>
        <w:t>5.2.6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r>
      <w:r>
        <w:instrText xml:space="preserve"> PAGEREF _Toc129336711 \h </w:instrText>
      </w:r>
      <w:r>
        <w:fldChar w:fldCharType="separate"/>
      </w:r>
      <w:r>
        <w:t>13</w:t>
      </w:r>
      <w:r>
        <w:fldChar w:fldCharType="end"/>
      </w:r>
    </w:p>
    <w:p w14:paraId="052BB29A" w14:textId="5B73B75A" w:rsidR="003E6716" w:rsidRDefault="003E6716">
      <w:pPr>
        <w:pStyle w:val="TOC2"/>
        <w:rPr>
          <w:rFonts w:asciiTheme="minorHAnsi" w:eastAsiaTheme="minorEastAsia" w:hAnsiTheme="minorHAnsi" w:cstheme="minorBidi"/>
          <w:sz w:val="22"/>
          <w:szCs w:val="22"/>
          <w:lang w:eastAsia="en-GB"/>
        </w:rPr>
      </w:pPr>
      <w:r>
        <w:t>5.3</w:t>
      </w:r>
      <w:r>
        <w:rPr>
          <w:rFonts w:asciiTheme="minorHAnsi" w:eastAsiaTheme="minorEastAsia" w:hAnsiTheme="minorHAnsi" w:cstheme="minorBidi"/>
          <w:sz w:val="22"/>
          <w:szCs w:val="22"/>
          <w:lang w:eastAsia="en-GB"/>
        </w:rPr>
        <w:tab/>
      </w:r>
      <w:r>
        <w:t>Use case on Inter-PLMN or PLMN-SNPN scenario</w:t>
      </w:r>
      <w:r>
        <w:tab/>
      </w:r>
      <w:r>
        <w:fldChar w:fldCharType="begin"/>
      </w:r>
      <w:r>
        <w:instrText xml:space="preserve"> PAGEREF _Toc129336712 \h </w:instrText>
      </w:r>
      <w:r>
        <w:fldChar w:fldCharType="separate"/>
      </w:r>
      <w:r>
        <w:t>13</w:t>
      </w:r>
      <w:r>
        <w:fldChar w:fldCharType="end"/>
      </w:r>
    </w:p>
    <w:p w14:paraId="786F7AB6" w14:textId="76D3EF66"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5.3.1</w:t>
      </w:r>
      <w:r w:rsidRPr="003E6716">
        <w:rPr>
          <w:rFonts w:asciiTheme="minorHAnsi" w:eastAsiaTheme="minorEastAsia" w:hAnsiTheme="minorHAnsi" w:cstheme="minorBidi"/>
          <w:sz w:val="22"/>
          <w:szCs w:val="22"/>
          <w:lang w:val="fr-FR" w:eastAsia="en-GB"/>
        </w:rPr>
        <w:tab/>
      </w:r>
      <w:r w:rsidRPr="003E6716">
        <w:rPr>
          <w:lang w:val="fr-FR"/>
        </w:rPr>
        <w:t>Description</w:t>
      </w:r>
      <w:r w:rsidRPr="003E6716">
        <w:rPr>
          <w:lang w:val="fr-FR"/>
        </w:rPr>
        <w:tab/>
      </w:r>
      <w:r>
        <w:fldChar w:fldCharType="begin"/>
      </w:r>
      <w:r w:rsidRPr="003E6716">
        <w:rPr>
          <w:lang w:val="fr-FR"/>
        </w:rPr>
        <w:instrText xml:space="preserve"> PAGEREF _Toc129336713 \h </w:instrText>
      </w:r>
      <w:r>
        <w:fldChar w:fldCharType="separate"/>
      </w:r>
      <w:r w:rsidRPr="003E6716">
        <w:rPr>
          <w:lang w:val="fr-FR"/>
        </w:rPr>
        <w:t>13</w:t>
      </w:r>
      <w:r>
        <w:fldChar w:fldCharType="end"/>
      </w:r>
    </w:p>
    <w:p w14:paraId="67C37DDE" w14:textId="4F1C346F"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5.3.2</w:t>
      </w:r>
      <w:r w:rsidRPr="003E6716">
        <w:rPr>
          <w:rFonts w:asciiTheme="minorHAnsi" w:eastAsiaTheme="minorEastAsia" w:hAnsiTheme="minorHAnsi" w:cstheme="minorBidi"/>
          <w:sz w:val="22"/>
          <w:szCs w:val="22"/>
          <w:lang w:val="fr-FR" w:eastAsia="en-GB"/>
        </w:rPr>
        <w:tab/>
      </w:r>
      <w:r w:rsidRPr="003E6716">
        <w:rPr>
          <w:lang w:val="fr-FR"/>
        </w:rPr>
        <w:t>Pre-conditions</w:t>
      </w:r>
      <w:r w:rsidRPr="003E6716">
        <w:rPr>
          <w:lang w:val="fr-FR"/>
        </w:rPr>
        <w:tab/>
      </w:r>
      <w:r>
        <w:fldChar w:fldCharType="begin"/>
      </w:r>
      <w:r w:rsidRPr="003E6716">
        <w:rPr>
          <w:lang w:val="fr-FR"/>
        </w:rPr>
        <w:instrText xml:space="preserve"> PAGEREF _Toc129336714 \h </w:instrText>
      </w:r>
      <w:r>
        <w:fldChar w:fldCharType="separate"/>
      </w:r>
      <w:r w:rsidRPr="003E6716">
        <w:rPr>
          <w:lang w:val="fr-FR"/>
        </w:rPr>
        <w:t>13</w:t>
      </w:r>
      <w:r>
        <w:fldChar w:fldCharType="end"/>
      </w:r>
    </w:p>
    <w:p w14:paraId="51C0A143" w14:textId="16C4147B"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5.3.3</w:t>
      </w:r>
      <w:r w:rsidRPr="003E6716">
        <w:rPr>
          <w:rFonts w:asciiTheme="minorHAnsi" w:eastAsiaTheme="minorEastAsia" w:hAnsiTheme="minorHAnsi" w:cstheme="minorBidi"/>
          <w:sz w:val="22"/>
          <w:szCs w:val="22"/>
          <w:lang w:val="fr-FR" w:eastAsia="en-GB"/>
        </w:rPr>
        <w:tab/>
      </w:r>
      <w:r w:rsidRPr="003E6716">
        <w:rPr>
          <w:lang w:val="fr-FR"/>
        </w:rPr>
        <w:t>Service Flows</w:t>
      </w:r>
      <w:r w:rsidRPr="003E6716">
        <w:rPr>
          <w:lang w:val="fr-FR"/>
        </w:rPr>
        <w:tab/>
      </w:r>
      <w:r>
        <w:fldChar w:fldCharType="begin"/>
      </w:r>
      <w:r w:rsidRPr="003E6716">
        <w:rPr>
          <w:lang w:val="fr-FR"/>
        </w:rPr>
        <w:instrText xml:space="preserve"> PAGEREF _Toc129336715 \h </w:instrText>
      </w:r>
      <w:r>
        <w:fldChar w:fldCharType="separate"/>
      </w:r>
      <w:r w:rsidRPr="003E6716">
        <w:rPr>
          <w:lang w:val="fr-FR"/>
        </w:rPr>
        <w:t>14</w:t>
      </w:r>
      <w:r>
        <w:fldChar w:fldCharType="end"/>
      </w:r>
    </w:p>
    <w:p w14:paraId="65F76B98" w14:textId="3EEF023C"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5.3.4</w:t>
      </w:r>
      <w:r w:rsidRPr="003E6716">
        <w:rPr>
          <w:rFonts w:asciiTheme="minorHAnsi" w:eastAsiaTheme="minorEastAsia" w:hAnsiTheme="minorHAnsi" w:cstheme="minorBidi"/>
          <w:sz w:val="22"/>
          <w:szCs w:val="22"/>
          <w:lang w:val="fr-FR" w:eastAsia="en-GB"/>
        </w:rPr>
        <w:tab/>
      </w:r>
      <w:r w:rsidRPr="003E6716">
        <w:rPr>
          <w:lang w:val="fr-FR"/>
        </w:rPr>
        <w:t>Post-conditions</w:t>
      </w:r>
      <w:r w:rsidRPr="003E6716">
        <w:rPr>
          <w:lang w:val="fr-FR"/>
        </w:rPr>
        <w:tab/>
      </w:r>
      <w:r>
        <w:fldChar w:fldCharType="begin"/>
      </w:r>
      <w:r w:rsidRPr="003E6716">
        <w:rPr>
          <w:lang w:val="fr-FR"/>
        </w:rPr>
        <w:instrText xml:space="preserve"> PAGEREF _Toc129336716 \h </w:instrText>
      </w:r>
      <w:r>
        <w:fldChar w:fldCharType="separate"/>
      </w:r>
      <w:r w:rsidRPr="003E6716">
        <w:rPr>
          <w:lang w:val="fr-FR"/>
        </w:rPr>
        <w:t>14</w:t>
      </w:r>
      <w:r>
        <w:fldChar w:fldCharType="end"/>
      </w:r>
    </w:p>
    <w:p w14:paraId="5FE78168" w14:textId="21A25A18" w:rsidR="003E6716" w:rsidRDefault="003E6716">
      <w:pPr>
        <w:pStyle w:val="TOC3"/>
        <w:rPr>
          <w:rFonts w:asciiTheme="minorHAnsi" w:eastAsiaTheme="minorEastAsia" w:hAnsiTheme="minorHAnsi" w:cstheme="minorBidi"/>
          <w:sz w:val="22"/>
          <w:szCs w:val="22"/>
          <w:lang w:eastAsia="en-GB"/>
        </w:rPr>
      </w:pPr>
      <w:r>
        <w:t>5.3.5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r>
      <w:r>
        <w:instrText xml:space="preserve"> PAGEREF _Toc129336717 \h </w:instrText>
      </w:r>
      <w:r>
        <w:fldChar w:fldCharType="separate"/>
      </w:r>
      <w:r>
        <w:t>14</w:t>
      </w:r>
      <w:r>
        <w:fldChar w:fldCharType="end"/>
      </w:r>
    </w:p>
    <w:p w14:paraId="4F5C4ECB" w14:textId="392550DA" w:rsidR="003E6716" w:rsidRDefault="003E6716">
      <w:pPr>
        <w:pStyle w:val="TOC3"/>
        <w:rPr>
          <w:rFonts w:asciiTheme="minorHAnsi" w:eastAsiaTheme="minorEastAsia" w:hAnsiTheme="minorHAnsi" w:cstheme="minorBidi"/>
          <w:sz w:val="22"/>
          <w:szCs w:val="22"/>
          <w:lang w:eastAsia="en-GB"/>
        </w:rPr>
      </w:pPr>
      <w:r>
        <w:t>5.3.6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r>
      <w:r>
        <w:instrText xml:space="preserve"> PAGEREF _Toc129336718 \h </w:instrText>
      </w:r>
      <w:r>
        <w:fldChar w:fldCharType="separate"/>
      </w:r>
      <w:r>
        <w:t>15</w:t>
      </w:r>
      <w:r>
        <w:fldChar w:fldCharType="end"/>
      </w:r>
    </w:p>
    <w:p w14:paraId="23479DAF" w14:textId="323D1FEA" w:rsidR="003E6716" w:rsidRDefault="003E6716">
      <w:pPr>
        <w:pStyle w:val="TOC2"/>
        <w:rPr>
          <w:rFonts w:asciiTheme="minorHAnsi" w:eastAsiaTheme="minorEastAsia" w:hAnsiTheme="minorHAnsi" w:cstheme="minorBidi"/>
          <w:sz w:val="22"/>
          <w:szCs w:val="22"/>
          <w:lang w:eastAsia="en-GB"/>
        </w:rPr>
      </w:pPr>
      <w:r>
        <w:t>5.4</w:t>
      </w:r>
      <w:r>
        <w:rPr>
          <w:rFonts w:asciiTheme="minorHAnsi" w:eastAsiaTheme="minorEastAsia" w:hAnsiTheme="minorHAnsi" w:cstheme="minorBidi"/>
          <w:sz w:val="22"/>
          <w:szCs w:val="22"/>
          <w:lang w:eastAsia="en-GB"/>
        </w:rPr>
        <w:tab/>
      </w:r>
      <w:r>
        <w:t>Use case on Inter-PLMN scenario - TN and NTN</w:t>
      </w:r>
      <w:r>
        <w:tab/>
      </w:r>
      <w:r>
        <w:fldChar w:fldCharType="begin"/>
      </w:r>
      <w:r>
        <w:instrText xml:space="preserve"> PAGEREF _Toc129336719 \h </w:instrText>
      </w:r>
      <w:r>
        <w:fldChar w:fldCharType="separate"/>
      </w:r>
      <w:r>
        <w:t>15</w:t>
      </w:r>
      <w:r>
        <w:fldChar w:fldCharType="end"/>
      </w:r>
    </w:p>
    <w:p w14:paraId="0D79178C" w14:textId="13898E45"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5.4.1</w:t>
      </w:r>
      <w:r w:rsidRPr="003E6716">
        <w:rPr>
          <w:rFonts w:asciiTheme="minorHAnsi" w:eastAsiaTheme="minorEastAsia" w:hAnsiTheme="minorHAnsi" w:cstheme="minorBidi"/>
          <w:sz w:val="22"/>
          <w:szCs w:val="22"/>
          <w:lang w:val="fr-FR" w:eastAsia="en-GB"/>
        </w:rPr>
        <w:tab/>
      </w:r>
      <w:r w:rsidRPr="003E6716">
        <w:rPr>
          <w:lang w:val="fr-FR"/>
        </w:rPr>
        <w:t>Description</w:t>
      </w:r>
      <w:r w:rsidRPr="003E6716">
        <w:rPr>
          <w:lang w:val="fr-FR"/>
        </w:rPr>
        <w:tab/>
      </w:r>
      <w:r>
        <w:fldChar w:fldCharType="begin"/>
      </w:r>
      <w:r w:rsidRPr="003E6716">
        <w:rPr>
          <w:lang w:val="fr-FR"/>
        </w:rPr>
        <w:instrText xml:space="preserve"> PAGEREF _Toc129336720 \h </w:instrText>
      </w:r>
      <w:r>
        <w:fldChar w:fldCharType="separate"/>
      </w:r>
      <w:r w:rsidRPr="003E6716">
        <w:rPr>
          <w:lang w:val="fr-FR"/>
        </w:rPr>
        <w:t>15</w:t>
      </w:r>
      <w:r>
        <w:fldChar w:fldCharType="end"/>
      </w:r>
    </w:p>
    <w:p w14:paraId="79890895" w14:textId="7AF96400"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5.4.2</w:t>
      </w:r>
      <w:r w:rsidRPr="003E6716">
        <w:rPr>
          <w:rFonts w:asciiTheme="minorHAnsi" w:eastAsiaTheme="minorEastAsia" w:hAnsiTheme="minorHAnsi" w:cstheme="minorBidi"/>
          <w:sz w:val="22"/>
          <w:szCs w:val="22"/>
          <w:lang w:val="fr-FR" w:eastAsia="en-GB"/>
        </w:rPr>
        <w:tab/>
      </w:r>
      <w:r w:rsidRPr="003E6716">
        <w:rPr>
          <w:lang w:val="fr-FR"/>
        </w:rPr>
        <w:t>Pre-conditions</w:t>
      </w:r>
      <w:r w:rsidRPr="003E6716">
        <w:rPr>
          <w:lang w:val="fr-FR"/>
        </w:rPr>
        <w:tab/>
      </w:r>
      <w:r>
        <w:fldChar w:fldCharType="begin"/>
      </w:r>
      <w:r w:rsidRPr="003E6716">
        <w:rPr>
          <w:lang w:val="fr-FR"/>
        </w:rPr>
        <w:instrText xml:space="preserve"> PAGEREF _Toc129336721 \h </w:instrText>
      </w:r>
      <w:r>
        <w:fldChar w:fldCharType="separate"/>
      </w:r>
      <w:r w:rsidRPr="003E6716">
        <w:rPr>
          <w:lang w:val="fr-FR"/>
        </w:rPr>
        <w:t>16</w:t>
      </w:r>
      <w:r>
        <w:fldChar w:fldCharType="end"/>
      </w:r>
    </w:p>
    <w:p w14:paraId="191B3B36" w14:textId="1F651774"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5.4.3</w:t>
      </w:r>
      <w:r w:rsidRPr="003E6716">
        <w:rPr>
          <w:rFonts w:asciiTheme="minorHAnsi" w:eastAsiaTheme="minorEastAsia" w:hAnsiTheme="minorHAnsi" w:cstheme="minorBidi"/>
          <w:sz w:val="22"/>
          <w:szCs w:val="22"/>
          <w:lang w:val="fr-FR" w:eastAsia="en-GB"/>
        </w:rPr>
        <w:tab/>
      </w:r>
      <w:r w:rsidRPr="003E6716">
        <w:rPr>
          <w:lang w:val="fr-FR"/>
        </w:rPr>
        <w:t>Service Flows</w:t>
      </w:r>
      <w:r w:rsidRPr="003E6716">
        <w:rPr>
          <w:lang w:val="fr-FR"/>
        </w:rPr>
        <w:tab/>
      </w:r>
      <w:r>
        <w:fldChar w:fldCharType="begin"/>
      </w:r>
      <w:r w:rsidRPr="003E6716">
        <w:rPr>
          <w:lang w:val="fr-FR"/>
        </w:rPr>
        <w:instrText xml:space="preserve"> PAGEREF _Toc129336722 \h </w:instrText>
      </w:r>
      <w:r>
        <w:fldChar w:fldCharType="separate"/>
      </w:r>
      <w:r w:rsidRPr="003E6716">
        <w:rPr>
          <w:lang w:val="fr-FR"/>
        </w:rPr>
        <w:t>16</w:t>
      </w:r>
      <w:r>
        <w:fldChar w:fldCharType="end"/>
      </w:r>
    </w:p>
    <w:p w14:paraId="44BB3C7E" w14:textId="407D9346"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5.4.4</w:t>
      </w:r>
      <w:r w:rsidRPr="003E6716">
        <w:rPr>
          <w:rFonts w:asciiTheme="minorHAnsi" w:eastAsiaTheme="minorEastAsia" w:hAnsiTheme="minorHAnsi" w:cstheme="minorBidi"/>
          <w:sz w:val="22"/>
          <w:szCs w:val="22"/>
          <w:lang w:val="fr-FR" w:eastAsia="en-GB"/>
        </w:rPr>
        <w:tab/>
      </w:r>
      <w:r w:rsidRPr="003E6716">
        <w:rPr>
          <w:lang w:val="fr-FR"/>
        </w:rPr>
        <w:t>Post-conditions</w:t>
      </w:r>
      <w:r w:rsidRPr="003E6716">
        <w:rPr>
          <w:lang w:val="fr-FR"/>
        </w:rPr>
        <w:tab/>
      </w:r>
      <w:r>
        <w:fldChar w:fldCharType="begin"/>
      </w:r>
      <w:r w:rsidRPr="003E6716">
        <w:rPr>
          <w:lang w:val="fr-FR"/>
        </w:rPr>
        <w:instrText xml:space="preserve"> PAGEREF _Toc129336723 \h </w:instrText>
      </w:r>
      <w:r>
        <w:fldChar w:fldCharType="separate"/>
      </w:r>
      <w:r w:rsidRPr="003E6716">
        <w:rPr>
          <w:lang w:val="fr-FR"/>
        </w:rPr>
        <w:t>17</w:t>
      </w:r>
      <w:r>
        <w:fldChar w:fldCharType="end"/>
      </w:r>
    </w:p>
    <w:p w14:paraId="5E0C7840" w14:textId="51FF8ABA" w:rsidR="003E6716" w:rsidRDefault="003E6716">
      <w:pPr>
        <w:pStyle w:val="TOC3"/>
        <w:rPr>
          <w:rFonts w:asciiTheme="minorHAnsi" w:eastAsiaTheme="minorEastAsia" w:hAnsiTheme="minorHAnsi" w:cstheme="minorBidi"/>
          <w:sz w:val="22"/>
          <w:szCs w:val="22"/>
          <w:lang w:eastAsia="en-GB"/>
        </w:rPr>
      </w:pPr>
      <w:r>
        <w:t>5.4.5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r>
      <w:r>
        <w:instrText xml:space="preserve"> PAGEREF _Toc129336724 \h </w:instrText>
      </w:r>
      <w:r>
        <w:fldChar w:fldCharType="separate"/>
      </w:r>
      <w:r>
        <w:t>17</w:t>
      </w:r>
      <w:r>
        <w:fldChar w:fldCharType="end"/>
      </w:r>
    </w:p>
    <w:p w14:paraId="1F6E1E39" w14:textId="448CBDA4" w:rsidR="003E6716" w:rsidRDefault="003E6716">
      <w:pPr>
        <w:pStyle w:val="TOC3"/>
        <w:rPr>
          <w:rFonts w:asciiTheme="minorHAnsi" w:eastAsiaTheme="minorEastAsia" w:hAnsiTheme="minorHAnsi" w:cstheme="minorBidi"/>
          <w:sz w:val="22"/>
          <w:szCs w:val="22"/>
          <w:lang w:eastAsia="en-GB"/>
        </w:rPr>
      </w:pPr>
      <w:r>
        <w:t>5.4.6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r>
      <w:r>
        <w:instrText xml:space="preserve"> PAGEREF _Toc129336725 \h </w:instrText>
      </w:r>
      <w:r>
        <w:fldChar w:fldCharType="separate"/>
      </w:r>
      <w:r>
        <w:t>18</w:t>
      </w:r>
      <w:r>
        <w:fldChar w:fldCharType="end"/>
      </w:r>
    </w:p>
    <w:p w14:paraId="5E8A248E" w14:textId="07B3B066" w:rsidR="003E6716" w:rsidRDefault="003E6716">
      <w:pPr>
        <w:pStyle w:val="TOC2"/>
        <w:rPr>
          <w:rFonts w:asciiTheme="minorHAnsi" w:eastAsiaTheme="minorEastAsia" w:hAnsiTheme="minorHAnsi" w:cstheme="minorBidi"/>
          <w:sz w:val="22"/>
          <w:szCs w:val="22"/>
          <w:lang w:eastAsia="en-GB"/>
        </w:rPr>
      </w:pPr>
      <w:r>
        <w:t>5.5</w:t>
      </w:r>
      <w:r>
        <w:rPr>
          <w:rFonts w:asciiTheme="minorHAnsi" w:eastAsiaTheme="minorEastAsia" w:hAnsiTheme="minorHAnsi" w:cstheme="minorBidi"/>
          <w:sz w:val="22"/>
          <w:szCs w:val="22"/>
          <w:lang w:eastAsia="en-GB"/>
        </w:rPr>
        <w:tab/>
      </w:r>
      <w:r w:rsidRPr="00744B22">
        <w:rPr>
          <w:lang w:val="en-US"/>
        </w:rPr>
        <w:t xml:space="preserve">Use case on </w:t>
      </w:r>
      <w:r>
        <w:t>NTN-based dual 3GPP access</w:t>
      </w:r>
      <w:r>
        <w:tab/>
      </w:r>
      <w:r>
        <w:fldChar w:fldCharType="begin"/>
      </w:r>
      <w:r>
        <w:instrText xml:space="preserve"> PAGEREF _Toc129336726 \h </w:instrText>
      </w:r>
      <w:r>
        <w:fldChar w:fldCharType="separate"/>
      </w:r>
      <w:r>
        <w:t>18</w:t>
      </w:r>
      <w:r>
        <w:fldChar w:fldCharType="end"/>
      </w:r>
    </w:p>
    <w:p w14:paraId="74A95019" w14:textId="0D13D332"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5.5.1</w:t>
      </w:r>
      <w:r w:rsidRPr="003E6716">
        <w:rPr>
          <w:rFonts w:asciiTheme="minorHAnsi" w:eastAsiaTheme="minorEastAsia" w:hAnsiTheme="minorHAnsi" w:cstheme="minorBidi"/>
          <w:sz w:val="22"/>
          <w:szCs w:val="22"/>
          <w:lang w:val="fr-FR" w:eastAsia="en-GB"/>
        </w:rPr>
        <w:tab/>
      </w:r>
      <w:r w:rsidRPr="003E6716">
        <w:rPr>
          <w:lang w:val="fr-FR"/>
        </w:rPr>
        <w:t>Description</w:t>
      </w:r>
      <w:r w:rsidRPr="003E6716">
        <w:rPr>
          <w:lang w:val="fr-FR"/>
        </w:rPr>
        <w:tab/>
      </w:r>
      <w:r>
        <w:fldChar w:fldCharType="begin"/>
      </w:r>
      <w:r w:rsidRPr="003E6716">
        <w:rPr>
          <w:lang w:val="fr-FR"/>
        </w:rPr>
        <w:instrText xml:space="preserve"> PAGEREF _Toc129336727 \h </w:instrText>
      </w:r>
      <w:r>
        <w:fldChar w:fldCharType="separate"/>
      </w:r>
      <w:r w:rsidRPr="003E6716">
        <w:rPr>
          <w:lang w:val="fr-FR"/>
        </w:rPr>
        <w:t>18</w:t>
      </w:r>
      <w:r>
        <w:fldChar w:fldCharType="end"/>
      </w:r>
    </w:p>
    <w:p w14:paraId="1E72BA3B" w14:textId="1D3E9A3F"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5.5.2</w:t>
      </w:r>
      <w:r w:rsidRPr="003E6716">
        <w:rPr>
          <w:rFonts w:asciiTheme="minorHAnsi" w:eastAsiaTheme="minorEastAsia" w:hAnsiTheme="minorHAnsi" w:cstheme="minorBidi"/>
          <w:sz w:val="22"/>
          <w:szCs w:val="22"/>
          <w:lang w:val="fr-FR" w:eastAsia="en-GB"/>
        </w:rPr>
        <w:tab/>
      </w:r>
      <w:r w:rsidRPr="003E6716">
        <w:rPr>
          <w:lang w:val="fr-FR"/>
        </w:rPr>
        <w:t>Pre-conditions</w:t>
      </w:r>
      <w:r w:rsidRPr="003E6716">
        <w:rPr>
          <w:lang w:val="fr-FR"/>
        </w:rPr>
        <w:tab/>
      </w:r>
      <w:r>
        <w:fldChar w:fldCharType="begin"/>
      </w:r>
      <w:r w:rsidRPr="003E6716">
        <w:rPr>
          <w:lang w:val="fr-FR"/>
        </w:rPr>
        <w:instrText xml:space="preserve"> PAGEREF _Toc129336728 \h </w:instrText>
      </w:r>
      <w:r>
        <w:fldChar w:fldCharType="separate"/>
      </w:r>
      <w:r w:rsidRPr="003E6716">
        <w:rPr>
          <w:lang w:val="fr-FR"/>
        </w:rPr>
        <w:t>20</w:t>
      </w:r>
      <w:r>
        <w:fldChar w:fldCharType="end"/>
      </w:r>
    </w:p>
    <w:p w14:paraId="325F39AF" w14:textId="379A9AE9"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5.5.3</w:t>
      </w:r>
      <w:r w:rsidRPr="003E6716">
        <w:rPr>
          <w:rFonts w:asciiTheme="minorHAnsi" w:eastAsiaTheme="minorEastAsia" w:hAnsiTheme="minorHAnsi" w:cstheme="minorBidi"/>
          <w:sz w:val="22"/>
          <w:szCs w:val="22"/>
          <w:lang w:val="fr-FR" w:eastAsia="en-GB"/>
        </w:rPr>
        <w:tab/>
      </w:r>
      <w:r w:rsidRPr="003E6716">
        <w:rPr>
          <w:lang w:val="fr-FR"/>
        </w:rPr>
        <w:t>Service Flows</w:t>
      </w:r>
      <w:r w:rsidRPr="003E6716">
        <w:rPr>
          <w:lang w:val="fr-FR"/>
        </w:rPr>
        <w:tab/>
      </w:r>
      <w:r>
        <w:fldChar w:fldCharType="begin"/>
      </w:r>
      <w:r w:rsidRPr="003E6716">
        <w:rPr>
          <w:lang w:val="fr-FR"/>
        </w:rPr>
        <w:instrText xml:space="preserve"> PAGEREF _Toc129336729 \h </w:instrText>
      </w:r>
      <w:r>
        <w:fldChar w:fldCharType="separate"/>
      </w:r>
      <w:r w:rsidRPr="003E6716">
        <w:rPr>
          <w:lang w:val="fr-FR"/>
        </w:rPr>
        <w:t>21</w:t>
      </w:r>
      <w:r>
        <w:fldChar w:fldCharType="end"/>
      </w:r>
    </w:p>
    <w:p w14:paraId="0A34B6A9" w14:textId="5B67512D"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5.5.4</w:t>
      </w:r>
      <w:r w:rsidRPr="003E6716">
        <w:rPr>
          <w:rFonts w:asciiTheme="minorHAnsi" w:eastAsiaTheme="minorEastAsia" w:hAnsiTheme="minorHAnsi" w:cstheme="minorBidi"/>
          <w:sz w:val="22"/>
          <w:szCs w:val="22"/>
          <w:lang w:val="fr-FR" w:eastAsia="en-GB"/>
        </w:rPr>
        <w:tab/>
      </w:r>
      <w:r w:rsidRPr="003E6716">
        <w:rPr>
          <w:lang w:val="fr-FR"/>
        </w:rPr>
        <w:t>Post-conditions</w:t>
      </w:r>
      <w:r w:rsidRPr="003E6716">
        <w:rPr>
          <w:lang w:val="fr-FR"/>
        </w:rPr>
        <w:tab/>
      </w:r>
      <w:r>
        <w:fldChar w:fldCharType="begin"/>
      </w:r>
      <w:r w:rsidRPr="003E6716">
        <w:rPr>
          <w:lang w:val="fr-FR"/>
        </w:rPr>
        <w:instrText xml:space="preserve"> PAGEREF _Toc129336730 \h </w:instrText>
      </w:r>
      <w:r>
        <w:fldChar w:fldCharType="separate"/>
      </w:r>
      <w:r w:rsidRPr="003E6716">
        <w:rPr>
          <w:lang w:val="fr-FR"/>
        </w:rPr>
        <w:t>21</w:t>
      </w:r>
      <w:r>
        <w:fldChar w:fldCharType="end"/>
      </w:r>
    </w:p>
    <w:p w14:paraId="23501AD5" w14:textId="2954FF48" w:rsidR="003E6716" w:rsidRDefault="003E6716">
      <w:pPr>
        <w:pStyle w:val="TOC3"/>
        <w:rPr>
          <w:rFonts w:asciiTheme="minorHAnsi" w:eastAsiaTheme="minorEastAsia" w:hAnsiTheme="minorHAnsi" w:cstheme="minorBidi"/>
          <w:sz w:val="22"/>
          <w:szCs w:val="22"/>
          <w:lang w:eastAsia="en-GB"/>
        </w:rPr>
      </w:pPr>
      <w:r>
        <w:t>5.5.5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r>
      <w:r>
        <w:instrText xml:space="preserve"> PAGEREF _Toc129336731 \h </w:instrText>
      </w:r>
      <w:r>
        <w:fldChar w:fldCharType="separate"/>
      </w:r>
      <w:r>
        <w:t>21</w:t>
      </w:r>
      <w:r>
        <w:fldChar w:fldCharType="end"/>
      </w:r>
    </w:p>
    <w:p w14:paraId="53222203" w14:textId="49351F9F" w:rsidR="003E6716" w:rsidRDefault="003E6716">
      <w:pPr>
        <w:pStyle w:val="TOC3"/>
        <w:rPr>
          <w:rFonts w:asciiTheme="minorHAnsi" w:eastAsiaTheme="minorEastAsia" w:hAnsiTheme="minorHAnsi" w:cstheme="minorBidi"/>
          <w:sz w:val="22"/>
          <w:szCs w:val="22"/>
          <w:lang w:eastAsia="en-GB"/>
        </w:rPr>
      </w:pPr>
      <w:r>
        <w:t>5.5.6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r>
      <w:r>
        <w:instrText xml:space="preserve"> PAGEREF _Toc129336732 \h </w:instrText>
      </w:r>
      <w:r>
        <w:fldChar w:fldCharType="separate"/>
      </w:r>
      <w:r>
        <w:t>21</w:t>
      </w:r>
      <w:r>
        <w:fldChar w:fldCharType="end"/>
      </w:r>
    </w:p>
    <w:p w14:paraId="5F7FB59D" w14:textId="2EAA027D" w:rsidR="003E6716" w:rsidRDefault="003E6716">
      <w:pPr>
        <w:pStyle w:val="TOC2"/>
        <w:rPr>
          <w:rFonts w:asciiTheme="minorHAnsi" w:eastAsiaTheme="minorEastAsia" w:hAnsiTheme="minorHAnsi" w:cstheme="minorBidi"/>
          <w:sz w:val="22"/>
          <w:szCs w:val="22"/>
          <w:lang w:eastAsia="en-GB"/>
        </w:rPr>
      </w:pPr>
      <w:r>
        <w:t xml:space="preserve">5.6 </w:t>
      </w:r>
      <w:r>
        <w:rPr>
          <w:rFonts w:asciiTheme="minorHAnsi" w:eastAsiaTheme="minorEastAsia" w:hAnsiTheme="minorHAnsi" w:cstheme="minorBidi"/>
          <w:sz w:val="22"/>
          <w:szCs w:val="22"/>
          <w:lang w:eastAsia="en-GB"/>
        </w:rPr>
        <w:tab/>
      </w:r>
      <w:r w:rsidRPr="00744B22">
        <w:rPr>
          <w:rFonts w:eastAsia="DengXian"/>
        </w:rPr>
        <w:t>Use case on</w:t>
      </w:r>
      <w:r>
        <w:t xml:space="preserve"> UE using Terrestrial and Satellite Access</w:t>
      </w:r>
      <w:r>
        <w:tab/>
      </w:r>
      <w:r>
        <w:fldChar w:fldCharType="begin"/>
      </w:r>
      <w:r>
        <w:instrText xml:space="preserve"> PAGEREF _Toc129336733 \h </w:instrText>
      </w:r>
      <w:r>
        <w:fldChar w:fldCharType="separate"/>
      </w:r>
      <w:r>
        <w:t>21</w:t>
      </w:r>
      <w:r>
        <w:fldChar w:fldCharType="end"/>
      </w:r>
    </w:p>
    <w:p w14:paraId="416730C9" w14:textId="3BE7D680"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5.6.1</w:t>
      </w:r>
      <w:r w:rsidRPr="003E6716">
        <w:rPr>
          <w:rFonts w:asciiTheme="minorHAnsi" w:eastAsiaTheme="minorEastAsia" w:hAnsiTheme="minorHAnsi" w:cstheme="minorBidi"/>
          <w:sz w:val="22"/>
          <w:szCs w:val="22"/>
          <w:lang w:val="fr-FR" w:eastAsia="en-GB"/>
        </w:rPr>
        <w:tab/>
      </w:r>
      <w:r w:rsidRPr="003E6716">
        <w:rPr>
          <w:lang w:val="fr-FR"/>
        </w:rPr>
        <w:t>Description</w:t>
      </w:r>
      <w:r w:rsidRPr="003E6716">
        <w:rPr>
          <w:lang w:val="fr-FR"/>
        </w:rPr>
        <w:tab/>
      </w:r>
      <w:r>
        <w:fldChar w:fldCharType="begin"/>
      </w:r>
      <w:r w:rsidRPr="003E6716">
        <w:rPr>
          <w:lang w:val="fr-FR"/>
        </w:rPr>
        <w:instrText xml:space="preserve"> PAGEREF _Toc129336734 \h </w:instrText>
      </w:r>
      <w:r>
        <w:fldChar w:fldCharType="separate"/>
      </w:r>
      <w:r w:rsidRPr="003E6716">
        <w:rPr>
          <w:lang w:val="fr-FR"/>
        </w:rPr>
        <w:t>21</w:t>
      </w:r>
      <w:r>
        <w:fldChar w:fldCharType="end"/>
      </w:r>
    </w:p>
    <w:p w14:paraId="2EC76650" w14:textId="52B89718"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5.6.2</w:t>
      </w:r>
      <w:r w:rsidRPr="003E6716">
        <w:rPr>
          <w:rFonts w:asciiTheme="minorHAnsi" w:eastAsiaTheme="minorEastAsia" w:hAnsiTheme="minorHAnsi" w:cstheme="minorBidi"/>
          <w:sz w:val="22"/>
          <w:szCs w:val="22"/>
          <w:lang w:val="fr-FR" w:eastAsia="en-GB"/>
        </w:rPr>
        <w:tab/>
      </w:r>
      <w:r w:rsidRPr="003E6716">
        <w:rPr>
          <w:lang w:val="fr-FR"/>
        </w:rPr>
        <w:t>Pre-conditions</w:t>
      </w:r>
      <w:r w:rsidRPr="003E6716">
        <w:rPr>
          <w:lang w:val="fr-FR"/>
        </w:rPr>
        <w:tab/>
      </w:r>
      <w:r>
        <w:fldChar w:fldCharType="begin"/>
      </w:r>
      <w:r w:rsidRPr="003E6716">
        <w:rPr>
          <w:lang w:val="fr-FR"/>
        </w:rPr>
        <w:instrText xml:space="preserve"> PAGEREF _Toc129336735 \h </w:instrText>
      </w:r>
      <w:r>
        <w:fldChar w:fldCharType="separate"/>
      </w:r>
      <w:r w:rsidRPr="003E6716">
        <w:rPr>
          <w:lang w:val="fr-FR"/>
        </w:rPr>
        <w:t>22</w:t>
      </w:r>
      <w:r>
        <w:fldChar w:fldCharType="end"/>
      </w:r>
    </w:p>
    <w:p w14:paraId="32ACD5FE" w14:textId="2EE988A3"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5.6.3</w:t>
      </w:r>
      <w:r w:rsidRPr="003E6716">
        <w:rPr>
          <w:rFonts w:asciiTheme="minorHAnsi" w:eastAsiaTheme="minorEastAsia" w:hAnsiTheme="minorHAnsi" w:cstheme="minorBidi"/>
          <w:sz w:val="22"/>
          <w:szCs w:val="22"/>
          <w:lang w:val="fr-FR" w:eastAsia="en-GB"/>
        </w:rPr>
        <w:tab/>
      </w:r>
      <w:r w:rsidRPr="003E6716">
        <w:rPr>
          <w:lang w:val="fr-FR"/>
        </w:rPr>
        <w:t>Service Flows</w:t>
      </w:r>
      <w:r w:rsidRPr="003E6716">
        <w:rPr>
          <w:lang w:val="fr-FR"/>
        </w:rPr>
        <w:tab/>
      </w:r>
      <w:r>
        <w:fldChar w:fldCharType="begin"/>
      </w:r>
      <w:r w:rsidRPr="003E6716">
        <w:rPr>
          <w:lang w:val="fr-FR"/>
        </w:rPr>
        <w:instrText xml:space="preserve"> PAGEREF _Toc129336736 \h </w:instrText>
      </w:r>
      <w:r>
        <w:fldChar w:fldCharType="separate"/>
      </w:r>
      <w:r w:rsidRPr="003E6716">
        <w:rPr>
          <w:lang w:val="fr-FR"/>
        </w:rPr>
        <w:t>22</w:t>
      </w:r>
      <w:r>
        <w:fldChar w:fldCharType="end"/>
      </w:r>
    </w:p>
    <w:p w14:paraId="2B9A3D54" w14:textId="2ECFC93E"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5.6.</w:t>
      </w:r>
      <w:r w:rsidRPr="003E6716">
        <w:rPr>
          <w:rFonts w:eastAsia="DengXian"/>
          <w:lang w:val="fr-FR" w:eastAsia="zh-CN"/>
        </w:rPr>
        <w:t>4</w:t>
      </w:r>
      <w:r w:rsidRPr="003E6716">
        <w:rPr>
          <w:rFonts w:asciiTheme="minorHAnsi" w:eastAsiaTheme="minorEastAsia" w:hAnsiTheme="minorHAnsi" w:cstheme="minorBidi"/>
          <w:sz w:val="22"/>
          <w:szCs w:val="22"/>
          <w:lang w:val="fr-FR" w:eastAsia="en-GB"/>
        </w:rPr>
        <w:tab/>
      </w:r>
      <w:r w:rsidRPr="003E6716">
        <w:rPr>
          <w:lang w:val="fr-FR"/>
        </w:rPr>
        <w:t>P</w:t>
      </w:r>
      <w:r w:rsidRPr="003E6716">
        <w:rPr>
          <w:rFonts w:eastAsia="DengXian"/>
          <w:lang w:val="fr-FR" w:eastAsia="zh-CN"/>
        </w:rPr>
        <w:t>ost</w:t>
      </w:r>
      <w:r w:rsidRPr="003E6716">
        <w:rPr>
          <w:lang w:val="fr-FR"/>
        </w:rPr>
        <w:t>-conditions</w:t>
      </w:r>
      <w:r w:rsidRPr="003E6716">
        <w:rPr>
          <w:lang w:val="fr-FR"/>
        </w:rPr>
        <w:tab/>
      </w:r>
      <w:r>
        <w:fldChar w:fldCharType="begin"/>
      </w:r>
      <w:r w:rsidRPr="003E6716">
        <w:rPr>
          <w:lang w:val="fr-FR"/>
        </w:rPr>
        <w:instrText xml:space="preserve"> PAGEREF _Toc129336737 \h </w:instrText>
      </w:r>
      <w:r>
        <w:fldChar w:fldCharType="separate"/>
      </w:r>
      <w:r w:rsidRPr="003E6716">
        <w:rPr>
          <w:lang w:val="fr-FR"/>
        </w:rPr>
        <w:t>22</w:t>
      </w:r>
      <w:r>
        <w:fldChar w:fldCharType="end"/>
      </w:r>
    </w:p>
    <w:p w14:paraId="572F8100" w14:textId="63E4D8C8" w:rsidR="003E6716" w:rsidRDefault="003E6716">
      <w:pPr>
        <w:pStyle w:val="TOC3"/>
        <w:rPr>
          <w:rFonts w:asciiTheme="minorHAnsi" w:eastAsiaTheme="minorEastAsia" w:hAnsiTheme="minorHAnsi" w:cstheme="minorBidi"/>
          <w:sz w:val="22"/>
          <w:szCs w:val="22"/>
          <w:lang w:eastAsia="en-GB"/>
        </w:rPr>
      </w:pPr>
      <w:r>
        <w:t>5.6.5</w:t>
      </w:r>
      <w:r>
        <w:rPr>
          <w:rFonts w:asciiTheme="minorHAnsi" w:eastAsiaTheme="minorEastAsia" w:hAnsiTheme="minorHAnsi" w:cstheme="minorBidi"/>
          <w:sz w:val="22"/>
          <w:szCs w:val="22"/>
          <w:lang w:eastAsia="en-GB"/>
        </w:rPr>
        <w:tab/>
      </w:r>
      <w:r>
        <w:t>Existing features partly or fully covering use case functionality</w:t>
      </w:r>
      <w:r>
        <w:tab/>
      </w:r>
      <w:r>
        <w:fldChar w:fldCharType="begin"/>
      </w:r>
      <w:r>
        <w:instrText xml:space="preserve"> PAGEREF _Toc129336738 \h </w:instrText>
      </w:r>
      <w:r>
        <w:fldChar w:fldCharType="separate"/>
      </w:r>
      <w:r>
        <w:t>22</w:t>
      </w:r>
      <w:r>
        <w:fldChar w:fldCharType="end"/>
      </w:r>
    </w:p>
    <w:p w14:paraId="5474D3C3" w14:textId="77DE1484" w:rsidR="003E6716" w:rsidRDefault="003E6716">
      <w:pPr>
        <w:pStyle w:val="TOC3"/>
        <w:rPr>
          <w:rFonts w:asciiTheme="minorHAnsi" w:eastAsiaTheme="minorEastAsia" w:hAnsiTheme="minorHAnsi" w:cstheme="minorBidi"/>
          <w:sz w:val="22"/>
          <w:szCs w:val="22"/>
          <w:lang w:eastAsia="en-GB"/>
        </w:rPr>
      </w:pPr>
      <w:r>
        <w:t>5.6.6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r>
      <w:r>
        <w:instrText xml:space="preserve"> PAGEREF _Toc129336739 \h </w:instrText>
      </w:r>
      <w:r>
        <w:fldChar w:fldCharType="separate"/>
      </w:r>
      <w:r>
        <w:t>23</w:t>
      </w:r>
      <w:r>
        <w:fldChar w:fldCharType="end"/>
      </w:r>
    </w:p>
    <w:p w14:paraId="20ECB5DC" w14:textId="5D0D35B5" w:rsidR="003E6716" w:rsidRDefault="003E6716">
      <w:pPr>
        <w:pStyle w:val="TOC2"/>
        <w:rPr>
          <w:rFonts w:asciiTheme="minorHAnsi" w:eastAsiaTheme="minorEastAsia" w:hAnsiTheme="minorHAnsi" w:cstheme="minorBidi"/>
          <w:sz w:val="22"/>
          <w:szCs w:val="22"/>
          <w:lang w:eastAsia="en-GB"/>
        </w:rPr>
      </w:pPr>
      <w:r>
        <w:t xml:space="preserve">5.7  </w:t>
      </w:r>
      <w:r>
        <w:rPr>
          <w:rFonts w:asciiTheme="minorHAnsi" w:eastAsiaTheme="minorEastAsia" w:hAnsiTheme="minorHAnsi" w:cstheme="minorBidi"/>
          <w:sz w:val="22"/>
          <w:szCs w:val="22"/>
          <w:lang w:eastAsia="en-GB"/>
        </w:rPr>
        <w:tab/>
      </w:r>
      <w:r>
        <w:t>Use case on intra-PLMN scenario for XR gaming</w:t>
      </w:r>
      <w:r>
        <w:tab/>
      </w:r>
      <w:r>
        <w:fldChar w:fldCharType="begin"/>
      </w:r>
      <w:r>
        <w:instrText xml:space="preserve"> PAGEREF _Toc129336740 \h </w:instrText>
      </w:r>
      <w:r>
        <w:fldChar w:fldCharType="separate"/>
      </w:r>
      <w:r>
        <w:t>23</w:t>
      </w:r>
      <w:r>
        <w:fldChar w:fldCharType="end"/>
      </w:r>
    </w:p>
    <w:p w14:paraId="3409807B" w14:textId="3EEB0502"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5.7.1</w:t>
      </w:r>
      <w:r w:rsidRPr="003E6716">
        <w:rPr>
          <w:rFonts w:asciiTheme="minorHAnsi" w:eastAsiaTheme="minorEastAsia" w:hAnsiTheme="minorHAnsi" w:cstheme="minorBidi"/>
          <w:sz w:val="22"/>
          <w:szCs w:val="22"/>
          <w:lang w:val="fr-FR" w:eastAsia="en-GB"/>
        </w:rPr>
        <w:tab/>
      </w:r>
      <w:r w:rsidRPr="003E6716">
        <w:rPr>
          <w:lang w:val="fr-FR"/>
        </w:rPr>
        <w:t>Description</w:t>
      </w:r>
      <w:r w:rsidRPr="003E6716">
        <w:rPr>
          <w:lang w:val="fr-FR"/>
        </w:rPr>
        <w:tab/>
      </w:r>
      <w:r>
        <w:fldChar w:fldCharType="begin"/>
      </w:r>
      <w:r w:rsidRPr="003E6716">
        <w:rPr>
          <w:lang w:val="fr-FR"/>
        </w:rPr>
        <w:instrText xml:space="preserve"> PAGEREF _Toc129336741 \h </w:instrText>
      </w:r>
      <w:r>
        <w:fldChar w:fldCharType="separate"/>
      </w:r>
      <w:r w:rsidRPr="003E6716">
        <w:rPr>
          <w:lang w:val="fr-FR"/>
        </w:rPr>
        <w:t>23</w:t>
      </w:r>
      <w:r>
        <w:fldChar w:fldCharType="end"/>
      </w:r>
    </w:p>
    <w:p w14:paraId="6B92B411" w14:textId="51D28792"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5.7.2</w:t>
      </w:r>
      <w:r w:rsidRPr="003E6716">
        <w:rPr>
          <w:rFonts w:asciiTheme="minorHAnsi" w:eastAsiaTheme="minorEastAsia" w:hAnsiTheme="minorHAnsi" w:cstheme="minorBidi"/>
          <w:sz w:val="22"/>
          <w:szCs w:val="22"/>
          <w:lang w:val="fr-FR" w:eastAsia="en-GB"/>
        </w:rPr>
        <w:tab/>
      </w:r>
      <w:r w:rsidRPr="003E6716">
        <w:rPr>
          <w:lang w:val="fr-FR"/>
        </w:rPr>
        <w:t>Pre-conditions</w:t>
      </w:r>
      <w:r w:rsidRPr="003E6716">
        <w:rPr>
          <w:lang w:val="fr-FR"/>
        </w:rPr>
        <w:tab/>
      </w:r>
      <w:r>
        <w:fldChar w:fldCharType="begin"/>
      </w:r>
      <w:r w:rsidRPr="003E6716">
        <w:rPr>
          <w:lang w:val="fr-FR"/>
        </w:rPr>
        <w:instrText xml:space="preserve"> PAGEREF _Toc129336742 \h </w:instrText>
      </w:r>
      <w:r>
        <w:fldChar w:fldCharType="separate"/>
      </w:r>
      <w:r w:rsidRPr="003E6716">
        <w:rPr>
          <w:lang w:val="fr-FR"/>
        </w:rPr>
        <w:t>24</w:t>
      </w:r>
      <w:r>
        <w:fldChar w:fldCharType="end"/>
      </w:r>
    </w:p>
    <w:p w14:paraId="7612D1A8" w14:textId="2EF002CC"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5.7.3</w:t>
      </w:r>
      <w:r w:rsidRPr="003E6716">
        <w:rPr>
          <w:rFonts w:asciiTheme="minorHAnsi" w:eastAsiaTheme="minorEastAsia" w:hAnsiTheme="minorHAnsi" w:cstheme="minorBidi"/>
          <w:sz w:val="22"/>
          <w:szCs w:val="22"/>
          <w:lang w:val="fr-FR" w:eastAsia="en-GB"/>
        </w:rPr>
        <w:tab/>
      </w:r>
      <w:r w:rsidRPr="003E6716">
        <w:rPr>
          <w:lang w:val="fr-FR"/>
        </w:rPr>
        <w:t>Service Flows</w:t>
      </w:r>
      <w:r w:rsidRPr="003E6716">
        <w:rPr>
          <w:lang w:val="fr-FR"/>
        </w:rPr>
        <w:tab/>
      </w:r>
      <w:r>
        <w:fldChar w:fldCharType="begin"/>
      </w:r>
      <w:r w:rsidRPr="003E6716">
        <w:rPr>
          <w:lang w:val="fr-FR"/>
        </w:rPr>
        <w:instrText xml:space="preserve"> PAGEREF _Toc129336743 \h </w:instrText>
      </w:r>
      <w:r>
        <w:fldChar w:fldCharType="separate"/>
      </w:r>
      <w:r w:rsidRPr="003E6716">
        <w:rPr>
          <w:lang w:val="fr-FR"/>
        </w:rPr>
        <w:t>24</w:t>
      </w:r>
      <w:r>
        <w:fldChar w:fldCharType="end"/>
      </w:r>
    </w:p>
    <w:p w14:paraId="4B020002" w14:textId="582532DE"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5.7.4</w:t>
      </w:r>
      <w:r w:rsidRPr="003E6716">
        <w:rPr>
          <w:rFonts w:asciiTheme="minorHAnsi" w:eastAsiaTheme="minorEastAsia" w:hAnsiTheme="minorHAnsi" w:cstheme="minorBidi"/>
          <w:sz w:val="22"/>
          <w:szCs w:val="22"/>
          <w:lang w:val="fr-FR" w:eastAsia="en-GB"/>
        </w:rPr>
        <w:tab/>
      </w:r>
      <w:r w:rsidRPr="003E6716">
        <w:rPr>
          <w:lang w:val="fr-FR"/>
        </w:rPr>
        <w:t>Post-conditions</w:t>
      </w:r>
      <w:r w:rsidRPr="003E6716">
        <w:rPr>
          <w:lang w:val="fr-FR"/>
        </w:rPr>
        <w:tab/>
      </w:r>
      <w:r>
        <w:fldChar w:fldCharType="begin"/>
      </w:r>
      <w:r w:rsidRPr="003E6716">
        <w:rPr>
          <w:lang w:val="fr-FR"/>
        </w:rPr>
        <w:instrText xml:space="preserve"> PAGEREF _Toc129336744 \h </w:instrText>
      </w:r>
      <w:r>
        <w:fldChar w:fldCharType="separate"/>
      </w:r>
      <w:r w:rsidRPr="003E6716">
        <w:rPr>
          <w:lang w:val="fr-FR"/>
        </w:rPr>
        <w:t>24</w:t>
      </w:r>
      <w:r>
        <w:fldChar w:fldCharType="end"/>
      </w:r>
    </w:p>
    <w:p w14:paraId="26C72ECF" w14:textId="5B377EC7" w:rsidR="003E6716" w:rsidRDefault="003E6716">
      <w:pPr>
        <w:pStyle w:val="TOC3"/>
        <w:rPr>
          <w:rFonts w:asciiTheme="minorHAnsi" w:eastAsiaTheme="minorEastAsia" w:hAnsiTheme="minorHAnsi" w:cstheme="minorBidi"/>
          <w:sz w:val="22"/>
          <w:szCs w:val="22"/>
          <w:lang w:eastAsia="en-GB"/>
        </w:rPr>
      </w:pPr>
      <w:r>
        <w:lastRenderedPageBreak/>
        <w:t>5.</w:t>
      </w:r>
      <w:r w:rsidRPr="00744B22">
        <w:rPr>
          <w:lang w:val="en-US"/>
        </w:rPr>
        <w:t>7</w:t>
      </w:r>
      <w:r>
        <w:t>.5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r>
      <w:r>
        <w:instrText xml:space="preserve"> PAGEREF _Toc129336745 \h </w:instrText>
      </w:r>
      <w:r>
        <w:fldChar w:fldCharType="separate"/>
      </w:r>
      <w:r>
        <w:t>24</w:t>
      </w:r>
      <w:r>
        <w:fldChar w:fldCharType="end"/>
      </w:r>
    </w:p>
    <w:p w14:paraId="425B8C1F" w14:textId="2319505D" w:rsidR="003E6716" w:rsidRDefault="003E6716">
      <w:pPr>
        <w:pStyle w:val="TOC3"/>
        <w:rPr>
          <w:rFonts w:asciiTheme="minorHAnsi" w:eastAsiaTheme="minorEastAsia" w:hAnsiTheme="minorHAnsi" w:cstheme="minorBidi"/>
          <w:sz w:val="22"/>
          <w:szCs w:val="22"/>
          <w:lang w:eastAsia="en-GB"/>
        </w:rPr>
      </w:pPr>
      <w:r>
        <w:t>5.</w:t>
      </w:r>
      <w:r w:rsidRPr="00744B22">
        <w:rPr>
          <w:lang w:val="en-US"/>
        </w:rPr>
        <w:t>7</w:t>
      </w:r>
      <w:r>
        <w:t>.6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r>
      <w:r>
        <w:instrText xml:space="preserve"> PAGEREF _Toc129336746 \h </w:instrText>
      </w:r>
      <w:r>
        <w:fldChar w:fldCharType="separate"/>
      </w:r>
      <w:r>
        <w:t>25</w:t>
      </w:r>
      <w:r>
        <w:fldChar w:fldCharType="end"/>
      </w:r>
    </w:p>
    <w:p w14:paraId="4D1B61B2" w14:textId="51F76FAC" w:rsidR="003E6716" w:rsidRDefault="003E6716">
      <w:pPr>
        <w:pStyle w:val="TOC2"/>
        <w:rPr>
          <w:rFonts w:asciiTheme="minorHAnsi" w:eastAsiaTheme="minorEastAsia" w:hAnsiTheme="minorHAnsi" w:cstheme="minorBidi"/>
          <w:sz w:val="22"/>
          <w:szCs w:val="22"/>
          <w:lang w:eastAsia="en-GB"/>
        </w:rPr>
      </w:pPr>
      <w:r>
        <w:t>5.8</w:t>
      </w:r>
      <w:r>
        <w:rPr>
          <w:rFonts w:asciiTheme="minorHAnsi" w:eastAsiaTheme="minorEastAsia" w:hAnsiTheme="minorHAnsi" w:cstheme="minorBidi"/>
          <w:sz w:val="22"/>
          <w:szCs w:val="22"/>
          <w:lang w:eastAsia="en-GB"/>
        </w:rPr>
        <w:tab/>
      </w:r>
      <w:r>
        <w:t>Use Case on intra-PLMN traffic redundancy</w:t>
      </w:r>
      <w:r>
        <w:tab/>
      </w:r>
      <w:r>
        <w:fldChar w:fldCharType="begin"/>
      </w:r>
      <w:r>
        <w:instrText xml:space="preserve"> PAGEREF _Toc129336747 \h </w:instrText>
      </w:r>
      <w:r>
        <w:fldChar w:fldCharType="separate"/>
      </w:r>
      <w:r>
        <w:t>25</w:t>
      </w:r>
      <w:r>
        <w:fldChar w:fldCharType="end"/>
      </w:r>
    </w:p>
    <w:p w14:paraId="2E7FBABD" w14:textId="191157EE"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5.8.1</w:t>
      </w:r>
      <w:r w:rsidRPr="003E6716">
        <w:rPr>
          <w:rFonts w:asciiTheme="minorHAnsi" w:eastAsiaTheme="minorEastAsia" w:hAnsiTheme="minorHAnsi" w:cstheme="minorBidi"/>
          <w:sz w:val="22"/>
          <w:szCs w:val="22"/>
          <w:lang w:val="fr-FR" w:eastAsia="en-GB"/>
        </w:rPr>
        <w:tab/>
      </w:r>
      <w:r w:rsidRPr="003E6716">
        <w:rPr>
          <w:lang w:val="fr-FR"/>
        </w:rPr>
        <w:t>Description</w:t>
      </w:r>
      <w:r w:rsidRPr="003E6716">
        <w:rPr>
          <w:lang w:val="fr-FR"/>
        </w:rPr>
        <w:tab/>
      </w:r>
      <w:r>
        <w:fldChar w:fldCharType="begin"/>
      </w:r>
      <w:r w:rsidRPr="003E6716">
        <w:rPr>
          <w:lang w:val="fr-FR"/>
        </w:rPr>
        <w:instrText xml:space="preserve"> PAGEREF _Toc129336748 \h </w:instrText>
      </w:r>
      <w:r>
        <w:fldChar w:fldCharType="separate"/>
      </w:r>
      <w:r w:rsidRPr="003E6716">
        <w:rPr>
          <w:lang w:val="fr-FR"/>
        </w:rPr>
        <w:t>25</w:t>
      </w:r>
      <w:r>
        <w:fldChar w:fldCharType="end"/>
      </w:r>
    </w:p>
    <w:p w14:paraId="752BACAA" w14:textId="34E3FBBA"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5.8.2</w:t>
      </w:r>
      <w:r w:rsidRPr="003E6716">
        <w:rPr>
          <w:rFonts w:asciiTheme="minorHAnsi" w:eastAsiaTheme="minorEastAsia" w:hAnsiTheme="minorHAnsi" w:cstheme="minorBidi"/>
          <w:sz w:val="22"/>
          <w:szCs w:val="22"/>
          <w:lang w:val="fr-FR" w:eastAsia="en-GB"/>
        </w:rPr>
        <w:tab/>
      </w:r>
      <w:r w:rsidRPr="003E6716">
        <w:rPr>
          <w:lang w:val="fr-FR"/>
        </w:rPr>
        <w:t>Pre-conditions</w:t>
      </w:r>
      <w:r w:rsidRPr="003E6716">
        <w:rPr>
          <w:lang w:val="fr-FR"/>
        </w:rPr>
        <w:tab/>
      </w:r>
      <w:r>
        <w:fldChar w:fldCharType="begin"/>
      </w:r>
      <w:r w:rsidRPr="003E6716">
        <w:rPr>
          <w:lang w:val="fr-FR"/>
        </w:rPr>
        <w:instrText xml:space="preserve"> PAGEREF _Toc129336749 \h </w:instrText>
      </w:r>
      <w:r>
        <w:fldChar w:fldCharType="separate"/>
      </w:r>
      <w:r w:rsidRPr="003E6716">
        <w:rPr>
          <w:lang w:val="fr-FR"/>
        </w:rPr>
        <w:t>25</w:t>
      </w:r>
      <w:r>
        <w:fldChar w:fldCharType="end"/>
      </w:r>
    </w:p>
    <w:p w14:paraId="278BE4F4" w14:textId="4119D34D"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5.8.3</w:t>
      </w:r>
      <w:r w:rsidRPr="003E6716">
        <w:rPr>
          <w:rFonts w:asciiTheme="minorHAnsi" w:eastAsiaTheme="minorEastAsia" w:hAnsiTheme="minorHAnsi" w:cstheme="minorBidi"/>
          <w:sz w:val="22"/>
          <w:szCs w:val="22"/>
          <w:lang w:val="fr-FR" w:eastAsia="en-GB"/>
        </w:rPr>
        <w:tab/>
      </w:r>
      <w:r w:rsidRPr="003E6716">
        <w:rPr>
          <w:lang w:val="fr-FR"/>
        </w:rPr>
        <w:t>Service Flows</w:t>
      </w:r>
      <w:r w:rsidRPr="003E6716">
        <w:rPr>
          <w:lang w:val="fr-FR"/>
        </w:rPr>
        <w:tab/>
      </w:r>
      <w:r>
        <w:fldChar w:fldCharType="begin"/>
      </w:r>
      <w:r w:rsidRPr="003E6716">
        <w:rPr>
          <w:lang w:val="fr-FR"/>
        </w:rPr>
        <w:instrText xml:space="preserve"> PAGEREF _Toc129336750 \h </w:instrText>
      </w:r>
      <w:r>
        <w:fldChar w:fldCharType="separate"/>
      </w:r>
      <w:r w:rsidRPr="003E6716">
        <w:rPr>
          <w:lang w:val="fr-FR"/>
        </w:rPr>
        <w:t>25</w:t>
      </w:r>
      <w:r>
        <w:fldChar w:fldCharType="end"/>
      </w:r>
    </w:p>
    <w:p w14:paraId="3CDB2D66" w14:textId="5A31E00D"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5.8.4</w:t>
      </w:r>
      <w:r w:rsidRPr="003E6716">
        <w:rPr>
          <w:rFonts w:asciiTheme="minorHAnsi" w:eastAsiaTheme="minorEastAsia" w:hAnsiTheme="minorHAnsi" w:cstheme="minorBidi"/>
          <w:sz w:val="22"/>
          <w:szCs w:val="22"/>
          <w:lang w:val="fr-FR" w:eastAsia="en-GB"/>
        </w:rPr>
        <w:tab/>
      </w:r>
      <w:r w:rsidRPr="003E6716">
        <w:rPr>
          <w:lang w:val="fr-FR"/>
        </w:rPr>
        <w:t>Post-conditions</w:t>
      </w:r>
      <w:r w:rsidRPr="003E6716">
        <w:rPr>
          <w:lang w:val="fr-FR"/>
        </w:rPr>
        <w:tab/>
      </w:r>
      <w:r>
        <w:fldChar w:fldCharType="begin"/>
      </w:r>
      <w:r w:rsidRPr="003E6716">
        <w:rPr>
          <w:lang w:val="fr-FR"/>
        </w:rPr>
        <w:instrText xml:space="preserve"> PAGEREF _Toc129336751 \h </w:instrText>
      </w:r>
      <w:r>
        <w:fldChar w:fldCharType="separate"/>
      </w:r>
      <w:r w:rsidRPr="003E6716">
        <w:rPr>
          <w:lang w:val="fr-FR"/>
        </w:rPr>
        <w:t>26</w:t>
      </w:r>
      <w:r>
        <w:fldChar w:fldCharType="end"/>
      </w:r>
    </w:p>
    <w:p w14:paraId="3F6963D8" w14:textId="69AE7247" w:rsidR="003E6716" w:rsidRDefault="003E6716">
      <w:pPr>
        <w:pStyle w:val="TOC3"/>
        <w:rPr>
          <w:rFonts w:asciiTheme="minorHAnsi" w:eastAsiaTheme="minorEastAsia" w:hAnsiTheme="minorHAnsi" w:cstheme="minorBidi"/>
          <w:sz w:val="22"/>
          <w:szCs w:val="22"/>
          <w:lang w:eastAsia="en-GB"/>
        </w:rPr>
      </w:pPr>
      <w:r>
        <w:t>5.8.5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r>
      <w:r>
        <w:instrText xml:space="preserve"> PAGEREF _Toc129336752 \h </w:instrText>
      </w:r>
      <w:r>
        <w:fldChar w:fldCharType="separate"/>
      </w:r>
      <w:r>
        <w:t>26</w:t>
      </w:r>
      <w:r>
        <w:fldChar w:fldCharType="end"/>
      </w:r>
    </w:p>
    <w:p w14:paraId="49281B60" w14:textId="573989AC" w:rsidR="003E6716" w:rsidRDefault="003E6716">
      <w:pPr>
        <w:pStyle w:val="TOC3"/>
        <w:rPr>
          <w:rFonts w:asciiTheme="minorHAnsi" w:eastAsiaTheme="minorEastAsia" w:hAnsiTheme="minorHAnsi" w:cstheme="minorBidi"/>
          <w:sz w:val="22"/>
          <w:szCs w:val="22"/>
          <w:lang w:eastAsia="en-GB"/>
        </w:rPr>
      </w:pPr>
      <w:r>
        <w:t>5.8.6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r>
      <w:r>
        <w:instrText xml:space="preserve"> PAGEREF _Toc129336753 \h </w:instrText>
      </w:r>
      <w:r>
        <w:fldChar w:fldCharType="separate"/>
      </w:r>
      <w:r>
        <w:t>26</w:t>
      </w:r>
      <w:r>
        <w:fldChar w:fldCharType="end"/>
      </w:r>
    </w:p>
    <w:p w14:paraId="22AF1DC6" w14:textId="069F4BF7" w:rsidR="003E6716" w:rsidRDefault="003E6716">
      <w:pPr>
        <w:pStyle w:val="TOC2"/>
        <w:rPr>
          <w:rFonts w:asciiTheme="minorHAnsi" w:eastAsiaTheme="minorEastAsia" w:hAnsiTheme="minorHAnsi" w:cstheme="minorBidi"/>
          <w:sz w:val="22"/>
          <w:szCs w:val="22"/>
          <w:lang w:eastAsia="en-GB"/>
        </w:rPr>
      </w:pPr>
      <w:r>
        <w:t>5.9</w:t>
      </w:r>
      <w:r>
        <w:rPr>
          <w:rFonts w:asciiTheme="minorHAnsi" w:eastAsiaTheme="minorEastAsia" w:hAnsiTheme="minorHAnsi" w:cstheme="minorBidi"/>
          <w:sz w:val="22"/>
          <w:szCs w:val="22"/>
          <w:lang w:eastAsia="en-GB"/>
        </w:rPr>
        <w:tab/>
      </w:r>
      <w:r>
        <w:t>Use case on dual steering through Satellite and UAV</w:t>
      </w:r>
      <w:r>
        <w:tab/>
      </w:r>
      <w:r>
        <w:fldChar w:fldCharType="begin"/>
      </w:r>
      <w:r>
        <w:instrText xml:space="preserve"> PAGEREF _Toc129336754 \h </w:instrText>
      </w:r>
      <w:r>
        <w:fldChar w:fldCharType="separate"/>
      </w:r>
      <w:r>
        <w:t>27</w:t>
      </w:r>
      <w:r>
        <w:fldChar w:fldCharType="end"/>
      </w:r>
    </w:p>
    <w:p w14:paraId="3315FDFC" w14:textId="06A93A0C"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5.9.1</w:t>
      </w:r>
      <w:r w:rsidRPr="003E6716">
        <w:rPr>
          <w:rFonts w:asciiTheme="minorHAnsi" w:eastAsiaTheme="minorEastAsia" w:hAnsiTheme="minorHAnsi" w:cstheme="minorBidi"/>
          <w:sz w:val="22"/>
          <w:szCs w:val="22"/>
          <w:lang w:val="fr-FR" w:eastAsia="en-GB"/>
        </w:rPr>
        <w:tab/>
      </w:r>
      <w:r w:rsidRPr="003E6716">
        <w:rPr>
          <w:lang w:val="fr-FR"/>
        </w:rPr>
        <w:t>Description</w:t>
      </w:r>
      <w:r w:rsidRPr="003E6716">
        <w:rPr>
          <w:lang w:val="fr-FR"/>
        </w:rPr>
        <w:tab/>
      </w:r>
      <w:r>
        <w:fldChar w:fldCharType="begin"/>
      </w:r>
      <w:r w:rsidRPr="003E6716">
        <w:rPr>
          <w:lang w:val="fr-FR"/>
        </w:rPr>
        <w:instrText xml:space="preserve"> PAGEREF _Toc129336755 \h </w:instrText>
      </w:r>
      <w:r>
        <w:fldChar w:fldCharType="separate"/>
      </w:r>
      <w:r w:rsidRPr="003E6716">
        <w:rPr>
          <w:lang w:val="fr-FR"/>
        </w:rPr>
        <w:t>27</w:t>
      </w:r>
      <w:r>
        <w:fldChar w:fldCharType="end"/>
      </w:r>
    </w:p>
    <w:p w14:paraId="6DBD8A34" w14:textId="6658ADA8"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5.9.2</w:t>
      </w:r>
      <w:r w:rsidRPr="003E6716">
        <w:rPr>
          <w:rFonts w:asciiTheme="minorHAnsi" w:eastAsiaTheme="minorEastAsia" w:hAnsiTheme="minorHAnsi" w:cstheme="minorBidi"/>
          <w:sz w:val="22"/>
          <w:szCs w:val="22"/>
          <w:lang w:val="fr-FR" w:eastAsia="en-GB"/>
        </w:rPr>
        <w:tab/>
      </w:r>
      <w:r w:rsidRPr="003E6716">
        <w:rPr>
          <w:lang w:val="fr-FR"/>
        </w:rPr>
        <w:t>Pre-conditions</w:t>
      </w:r>
      <w:r w:rsidRPr="003E6716">
        <w:rPr>
          <w:lang w:val="fr-FR"/>
        </w:rPr>
        <w:tab/>
      </w:r>
      <w:r>
        <w:fldChar w:fldCharType="begin"/>
      </w:r>
      <w:r w:rsidRPr="003E6716">
        <w:rPr>
          <w:lang w:val="fr-FR"/>
        </w:rPr>
        <w:instrText xml:space="preserve"> PAGEREF _Toc129336756 \h </w:instrText>
      </w:r>
      <w:r>
        <w:fldChar w:fldCharType="separate"/>
      </w:r>
      <w:r w:rsidRPr="003E6716">
        <w:rPr>
          <w:lang w:val="fr-FR"/>
        </w:rPr>
        <w:t>28</w:t>
      </w:r>
      <w:r>
        <w:fldChar w:fldCharType="end"/>
      </w:r>
    </w:p>
    <w:p w14:paraId="1B6BEF0B" w14:textId="7C6791C3"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5.9.3</w:t>
      </w:r>
      <w:r w:rsidRPr="003E6716">
        <w:rPr>
          <w:rFonts w:asciiTheme="minorHAnsi" w:eastAsiaTheme="minorEastAsia" w:hAnsiTheme="minorHAnsi" w:cstheme="minorBidi"/>
          <w:sz w:val="22"/>
          <w:szCs w:val="22"/>
          <w:lang w:val="fr-FR" w:eastAsia="en-GB"/>
        </w:rPr>
        <w:tab/>
      </w:r>
      <w:r w:rsidRPr="003E6716">
        <w:rPr>
          <w:lang w:val="fr-FR"/>
        </w:rPr>
        <w:t>Service Flows</w:t>
      </w:r>
      <w:r w:rsidRPr="003E6716">
        <w:rPr>
          <w:lang w:val="fr-FR"/>
        </w:rPr>
        <w:tab/>
      </w:r>
      <w:r>
        <w:fldChar w:fldCharType="begin"/>
      </w:r>
      <w:r w:rsidRPr="003E6716">
        <w:rPr>
          <w:lang w:val="fr-FR"/>
        </w:rPr>
        <w:instrText xml:space="preserve"> PAGEREF _Toc129336757 \h </w:instrText>
      </w:r>
      <w:r>
        <w:fldChar w:fldCharType="separate"/>
      </w:r>
      <w:r w:rsidRPr="003E6716">
        <w:rPr>
          <w:lang w:val="fr-FR"/>
        </w:rPr>
        <w:t>28</w:t>
      </w:r>
      <w:r>
        <w:fldChar w:fldCharType="end"/>
      </w:r>
    </w:p>
    <w:p w14:paraId="16BE401B" w14:textId="00BF101C"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5.9.4</w:t>
      </w:r>
      <w:r w:rsidRPr="003E6716">
        <w:rPr>
          <w:rFonts w:asciiTheme="minorHAnsi" w:eastAsiaTheme="minorEastAsia" w:hAnsiTheme="minorHAnsi" w:cstheme="minorBidi"/>
          <w:sz w:val="22"/>
          <w:szCs w:val="22"/>
          <w:lang w:val="fr-FR" w:eastAsia="en-GB"/>
        </w:rPr>
        <w:tab/>
      </w:r>
      <w:r w:rsidRPr="003E6716">
        <w:rPr>
          <w:lang w:val="fr-FR"/>
        </w:rPr>
        <w:t>Post-conditions</w:t>
      </w:r>
      <w:r w:rsidRPr="003E6716">
        <w:rPr>
          <w:lang w:val="fr-FR"/>
        </w:rPr>
        <w:tab/>
      </w:r>
      <w:r>
        <w:fldChar w:fldCharType="begin"/>
      </w:r>
      <w:r w:rsidRPr="003E6716">
        <w:rPr>
          <w:lang w:val="fr-FR"/>
        </w:rPr>
        <w:instrText xml:space="preserve"> PAGEREF _Toc129336758 \h </w:instrText>
      </w:r>
      <w:r>
        <w:fldChar w:fldCharType="separate"/>
      </w:r>
      <w:r w:rsidRPr="003E6716">
        <w:rPr>
          <w:lang w:val="fr-FR"/>
        </w:rPr>
        <w:t>29</w:t>
      </w:r>
      <w:r>
        <w:fldChar w:fldCharType="end"/>
      </w:r>
    </w:p>
    <w:p w14:paraId="1BAE0DBF" w14:textId="4213D5F5" w:rsidR="003E6716" w:rsidRDefault="003E6716">
      <w:pPr>
        <w:pStyle w:val="TOC3"/>
        <w:rPr>
          <w:rFonts w:asciiTheme="minorHAnsi" w:eastAsiaTheme="minorEastAsia" w:hAnsiTheme="minorHAnsi" w:cstheme="minorBidi"/>
          <w:sz w:val="22"/>
          <w:szCs w:val="22"/>
          <w:lang w:eastAsia="en-GB"/>
        </w:rPr>
      </w:pPr>
      <w:r>
        <w:t>5.9.5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r>
      <w:r>
        <w:instrText xml:space="preserve"> PAGEREF _Toc129336759 \h </w:instrText>
      </w:r>
      <w:r>
        <w:fldChar w:fldCharType="separate"/>
      </w:r>
      <w:r>
        <w:t>29</w:t>
      </w:r>
      <w:r>
        <w:fldChar w:fldCharType="end"/>
      </w:r>
    </w:p>
    <w:p w14:paraId="7F522C3A" w14:textId="4753D987" w:rsidR="003E6716" w:rsidRDefault="003E6716">
      <w:pPr>
        <w:pStyle w:val="TOC3"/>
        <w:rPr>
          <w:rFonts w:asciiTheme="minorHAnsi" w:eastAsiaTheme="minorEastAsia" w:hAnsiTheme="minorHAnsi" w:cstheme="minorBidi"/>
          <w:sz w:val="22"/>
          <w:szCs w:val="22"/>
          <w:lang w:eastAsia="en-GB"/>
        </w:rPr>
      </w:pPr>
      <w:r>
        <w:t>5.9.6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r>
      <w:r>
        <w:instrText xml:space="preserve"> PAGEREF _Toc129336760 \h </w:instrText>
      </w:r>
      <w:r>
        <w:fldChar w:fldCharType="separate"/>
      </w:r>
      <w:r>
        <w:t>29</w:t>
      </w:r>
      <w:r>
        <w:fldChar w:fldCharType="end"/>
      </w:r>
    </w:p>
    <w:p w14:paraId="0E77B717" w14:textId="70AD6EA7" w:rsidR="003E6716" w:rsidRDefault="003E6716">
      <w:pPr>
        <w:pStyle w:val="TOC2"/>
        <w:rPr>
          <w:rFonts w:asciiTheme="minorHAnsi" w:eastAsiaTheme="minorEastAsia" w:hAnsiTheme="minorHAnsi" w:cstheme="minorBidi"/>
          <w:sz w:val="22"/>
          <w:szCs w:val="22"/>
          <w:lang w:eastAsia="en-GB"/>
        </w:rPr>
      </w:pPr>
      <w:r>
        <w:t>5.10</w:t>
      </w:r>
      <w:r>
        <w:rPr>
          <w:rFonts w:asciiTheme="minorHAnsi" w:eastAsiaTheme="minorEastAsia" w:hAnsiTheme="minorHAnsi" w:cstheme="minorBidi"/>
          <w:sz w:val="22"/>
          <w:szCs w:val="22"/>
          <w:lang w:eastAsia="en-GB"/>
        </w:rPr>
        <w:tab/>
      </w:r>
      <w:r>
        <w:t>Use case on NTN and TN Inter-PLMN Multi-access in a Maritime scenario</w:t>
      </w:r>
      <w:r>
        <w:tab/>
      </w:r>
      <w:r>
        <w:fldChar w:fldCharType="begin"/>
      </w:r>
      <w:r>
        <w:instrText xml:space="preserve"> PAGEREF _Toc129336761 \h </w:instrText>
      </w:r>
      <w:r>
        <w:fldChar w:fldCharType="separate"/>
      </w:r>
      <w:r>
        <w:t>29</w:t>
      </w:r>
      <w:r>
        <w:fldChar w:fldCharType="end"/>
      </w:r>
    </w:p>
    <w:p w14:paraId="21B7B750" w14:textId="109B97D1"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5.10.1</w:t>
      </w:r>
      <w:r w:rsidRPr="003E6716">
        <w:rPr>
          <w:rFonts w:asciiTheme="minorHAnsi" w:eastAsiaTheme="minorEastAsia" w:hAnsiTheme="minorHAnsi" w:cstheme="minorBidi"/>
          <w:sz w:val="22"/>
          <w:szCs w:val="22"/>
          <w:lang w:val="fr-FR" w:eastAsia="en-GB"/>
        </w:rPr>
        <w:tab/>
      </w:r>
      <w:r w:rsidRPr="003E6716">
        <w:rPr>
          <w:lang w:val="fr-FR"/>
        </w:rPr>
        <w:t>Description</w:t>
      </w:r>
      <w:r w:rsidRPr="003E6716">
        <w:rPr>
          <w:lang w:val="fr-FR"/>
        </w:rPr>
        <w:tab/>
      </w:r>
      <w:r>
        <w:fldChar w:fldCharType="begin"/>
      </w:r>
      <w:r w:rsidRPr="003E6716">
        <w:rPr>
          <w:lang w:val="fr-FR"/>
        </w:rPr>
        <w:instrText xml:space="preserve"> PAGEREF _Toc129336762 \h </w:instrText>
      </w:r>
      <w:r>
        <w:fldChar w:fldCharType="separate"/>
      </w:r>
      <w:r w:rsidRPr="003E6716">
        <w:rPr>
          <w:lang w:val="fr-FR"/>
        </w:rPr>
        <w:t>29</w:t>
      </w:r>
      <w:r>
        <w:fldChar w:fldCharType="end"/>
      </w:r>
    </w:p>
    <w:p w14:paraId="20003641" w14:textId="72C88545"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5.10.2</w:t>
      </w:r>
      <w:r w:rsidRPr="003E6716">
        <w:rPr>
          <w:rFonts w:asciiTheme="minorHAnsi" w:eastAsiaTheme="minorEastAsia" w:hAnsiTheme="minorHAnsi" w:cstheme="minorBidi"/>
          <w:sz w:val="22"/>
          <w:szCs w:val="22"/>
          <w:lang w:val="fr-FR" w:eastAsia="en-GB"/>
        </w:rPr>
        <w:tab/>
      </w:r>
      <w:r w:rsidRPr="003E6716">
        <w:rPr>
          <w:lang w:val="fr-FR"/>
        </w:rPr>
        <w:t>Pre-conditions</w:t>
      </w:r>
      <w:r w:rsidRPr="003E6716">
        <w:rPr>
          <w:lang w:val="fr-FR"/>
        </w:rPr>
        <w:tab/>
      </w:r>
      <w:r>
        <w:fldChar w:fldCharType="begin"/>
      </w:r>
      <w:r w:rsidRPr="003E6716">
        <w:rPr>
          <w:lang w:val="fr-FR"/>
        </w:rPr>
        <w:instrText xml:space="preserve"> PAGEREF _Toc129336763 \h </w:instrText>
      </w:r>
      <w:r>
        <w:fldChar w:fldCharType="separate"/>
      </w:r>
      <w:r w:rsidRPr="003E6716">
        <w:rPr>
          <w:lang w:val="fr-FR"/>
        </w:rPr>
        <w:t>30</w:t>
      </w:r>
      <w:r>
        <w:fldChar w:fldCharType="end"/>
      </w:r>
    </w:p>
    <w:p w14:paraId="432E2C50" w14:textId="19D5B567"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5.10.3</w:t>
      </w:r>
      <w:r w:rsidRPr="003E6716">
        <w:rPr>
          <w:rFonts w:asciiTheme="minorHAnsi" w:eastAsiaTheme="minorEastAsia" w:hAnsiTheme="minorHAnsi" w:cstheme="minorBidi"/>
          <w:sz w:val="22"/>
          <w:szCs w:val="22"/>
          <w:lang w:val="fr-FR" w:eastAsia="en-GB"/>
        </w:rPr>
        <w:tab/>
      </w:r>
      <w:r w:rsidRPr="003E6716">
        <w:rPr>
          <w:lang w:val="fr-FR"/>
        </w:rPr>
        <w:t>Service Flows</w:t>
      </w:r>
      <w:r w:rsidRPr="003E6716">
        <w:rPr>
          <w:lang w:val="fr-FR"/>
        </w:rPr>
        <w:tab/>
      </w:r>
      <w:r>
        <w:fldChar w:fldCharType="begin"/>
      </w:r>
      <w:r w:rsidRPr="003E6716">
        <w:rPr>
          <w:lang w:val="fr-FR"/>
        </w:rPr>
        <w:instrText xml:space="preserve"> PAGEREF _Toc129336764 \h </w:instrText>
      </w:r>
      <w:r>
        <w:fldChar w:fldCharType="separate"/>
      </w:r>
      <w:r w:rsidRPr="003E6716">
        <w:rPr>
          <w:lang w:val="fr-FR"/>
        </w:rPr>
        <w:t>31</w:t>
      </w:r>
      <w:r>
        <w:fldChar w:fldCharType="end"/>
      </w:r>
    </w:p>
    <w:p w14:paraId="5D66C497" w14:textId="5EAC77B5"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5.10.4</w:t>
      </w:r>
      <w:r w:rsidRPr="003E6716">
        <w:rPr>
          <w:rFonts w:asciiTheme="minorHAnsi" w:eastAsiaTheme="minorEastAsia" w:hAnsiTheme="minorHAnsi" w:cstheme="minorBidi"/>
          <w:sz w:val="22"/>
          <w:szCs w:val="22"/>
          <w:lang w:val="fr-FR" w:eastAsia="en-GB"/>
        </w:rPr>
        <w:tab/>
      </w:r>
      <w:r w:rsidRPr="003E6716">
        <w:rPr>
          <w:lang w:val="fr-FR"/>
        </w:rPr>
        <w:t>Post-conditions</w:t>
      </w:r>
      <w:r w:rsidRPr="003E6716">
        <w:rPr>
          <w:lang w:val="fr-FR"/>
        </w:rPr>
        <w:tab/>
      </w:r>
      <w:r>
        <w:fldChar w:fldCharType="begin"/>
      </w:r>
      <w:r w:rsidRPr="003E6716">
        <w:rPr>
          <w:lang w:val="fr-FR"/>
        </w:rPr>
        <w:instrText xml:space="preserve"> PAGEREF _Toc129336765 \h </w:instrText>
      </w:r>
      <w:r>
        <w:fldChar w:fldCharType="separate"/>
      </w:r>
      <w:r w:rsidRPr="003E6716">
        <w:rPr>
          <w:lang w:val="fr-FR"/>
        </w:rPr>
        <w:t>31</w:t>
      </w:r>
      <w:r>
        <w:fldChar w:fldCharType="end"/>
      </w:r>
    </w:p>
    <w:p w14:paraId="4A90B24A" w14:textId="5F5E8A56" w:rsidR="003E6716" w:rsidRDefault="003E6716">
      <w:pPr>
        <w:pStyle w:val="TOC3"/>
        <w:rPr>
          <w:rFonts w:asciiTheme="minorHAnsi" w:eastAsiaTheme="minorEastAsia" w:hAnsiTheme="minorHAnsi" w:cstheme="minorBidi"/>
          <w:sz w:val="22"/>
          <w:szCs w:val="22"/>
          <w:lang w:eastAsia="en-GB"/>
        </w:rPr>
      </w:pPr>
      <w:r>
        <w:t>5.10.5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r>
      <w:r>
        <w:instrText xml:space="preserve"> PAGEREF _Toc129336766 \h </w:instrText>
      </w:r>
      <w:r>
        <w:fldChar w:fldCharType="separate"/>
      </w:r>
      <w:r>
        <w:t>32</w:t>
      </w:r>
      <w:r>
        <w:fldChar w:fldCharType="end"/>
      </w:r>
    </w:p>
    <w:p w14:paraId="2C14AE21" w14:textId="6A5DEADD" w:rsidR="003E6716" w:rsidRDefault="003E6716">
      <w:pPr>
        <w:pStyle w:val="TOC3"/>
        <w:rPr>
          <w:rFonts w:asciiTheme="minorHAnsi" w:eastAsiaTheme="minorEastAsia" w:hAnsiTheme="minorHAnsi" w:cstheme="minorBidi"/>
          <w:sz w:val="22"/>
          <w:szCs w:val="22"/>
          <w:lang w:eastAsia="en-GB"/>
        </w:rPr>
      </w:pPr>
      <w:r>
        <w:t>5.10.6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r>
      <w:r>
        <w:instrText xml:space="preserve"> PAGEREF _Toc129336767 \h </w:instrText>
      </w:r>
      <w:r>
        <w:fldChar w:fldCharType="separate"/>
      </w:r>
      <w:r>
        <w:t>32</w:t>
      </w:r>
      <w:r>
        <w:fldChar w:fldCharType="end"/>
      </w:r>
    </w:p>
    <w:p w14:paraId="3068FB62" w14:textId="2D05FE77" w:rsidR="003E6716" w:rsidRDefault="003E6716">
      <w:pPr>
        <w:pStyle w:val="TOC2"/>
        <w:rPr>
          <w:rFonts w:asciiTheme="minorHAnsi" w:eastAsiaTheme="minorEastAsia" w:hAnsiTheme="minorHAnsi" w:cstheme="minorBidi"/>
          <w:sz w:val="22"/>
          <w:szCs w:val="22"/>
          <w:lang w:eastAsia="en-GB"/>
        </w:rPr>
      </w:pPr>
      <w:r>
        <w:t>5.11</w:t>
      </w:r>
      <w:r>
        <w:rPr>
          <w:rFonts w:asciiTheme="minorHAnsi" w:eastAsiaTheme="minorEastAsia" w:hAnsiTheme="minorHAnsi" w:cstheme="minorBidi"/>
          <w:sz w:val="22"/>
          <w:szCs w:val="22"/>
          <w:lang w:eastAsia="en-GB"/>
        </w:rPr>
        <w:tab/>
      </w:r>
      <w:r>
        <w:t>Use case on inter PLMN scenario for XR service</w:t>
      </w:r>
      <w:r>
        <w:tab/>
      </w:r>
      <w:r>
        <w:fldChar w:fldCharType="begin"/>
      </w:r>
      <w:r>
        <w:instrText xml:space="preserve"> PAGEREF _Toc129336768 \h </w:instrText>
      </w:r>
      <w:r>
        <w:fldChar w:fldCharType="separate"/>
      </w:r>
      <w:r>
        <w:t>32</w:t>
      </w:r>
      <w:r>
        <w:fldChar w:fldCharType="end"/>
      </w:r>
    </w:p>
    <w:p w14:paraId="4680BECF" w14:textId="3C00F539"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5.11.1</w:t>
      </w:r>
      <w:r w:rsidRPr="003E6716">
        <w:rPr>
          <w:rFonts w:asciiTheme="minorHAnsi" w:eastAsiaTheme="minorEastAsia" w:hAnsiTheme="minorHAnsi" w:cstheme="minorBidi"/>
          <w:sz w:val="22"/>
          <w:szCs w:val="22"/>
          <w:lang w:val="fr-FR" w:eastAsia="en-GB"/>
        </w:rPr>
        <w:tab/>
      </w:r>
      <w:r w:rsidRPr="003E6716">
        <w:rPr>
          <w:lang w:val="fr-FR"/>
        </w:rPr>
        <w:t>Description</w:t>
      </w:r>
      <w:r w:rsidRPr="003E6716">
        <w:rPr>
          <w:lang w:val="fr-FR"/>
        </w:rPr>
        <w:tab/>
      </w:r>
      <w:r>
        <w:fldChar w:fldCharType="begin"/>
      </w:r>
      <w:r w:rsidRPr="003E6716">
        <w:rPr>
          <w:lang w:val="fr-FR"/>
        </w:rPr>
        <w:instrText xml:space="preserve"> PAGEREF _Toc129336769 \h </w:instrText>
      </w:r>
      <w:r>
        <w:fldChar w:fldCharType="separate"/>
      </w:r>
      <w:r w:rsidRPr="003E6716">
        <w:rPr>
          <w:lang w:val="fr-FR"/>
        </w:rPr>
        <w:t>32</w:t>
      </w:r>
      <w:r>
        <w:fldChar w:fldCharType="end"/>
      </w:r>
    </w:p>
    <w:p w14:paraId="5424EDBB" w14:textId="2129CED9"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5.11.2</w:t>
      </w:r>
      <w:r w:rsidRPr="003E6716">
        <w:rPr>
          <w:rFonts w:asciiTheme="minorHAnsi" w:eastAsiaTheme="minorEastAsia" w:hAnsiTheme="minorHAnsi" w:cstheme="minorBidi"/>
          <w:sz w:val="22"/>
          <w:szCs w:val="22"/>
          <w:lang w:val="fr-FR" w:eastAsia="en-GB"/>
        </w:rPr>
        <w:tab/>
      </w:r>
      <w:r w:rsidRPr="003E6716">
        <w:rPr>
          <w:lang w:val="fr-FR"/>
        </w:rPr>
        <w:t>Pre-conditions</w:t>
      </w:r>
      <w:r w:rsidRPr="003E6716">
        <w:rPr>
          <w:lang w:val="fr-FR"/>
        </w:rPr>
        <w:tab/>
      </w:r>
      <w:r>
        <w:fldChar w:fldCharType="begin"/>
      </w:r>
      <w:r w:rsidRPr="003E6716">
        <w:rPr>
          <w:lang w:val="fr-FR"/>
        </w:rPr>
        <w:instrText xml:space="preserve"> PAGEREF _Toc129336770 \h </w:instrText>
      </w:r>
      <w:r>
        <w:fldChar w:fldCharType="separate"/>
      </w:r>
      <w:r w:rsidRPr="003E6716">
        <w:rPr>
          <w:lang w:val="fr-FR"/>
        </w:rPr>
        <w:t>33</w:t>
      </w:r>
      <w:r>
        <w:fldChar w:fldCharType="end"/>
      </w:r>
    </w:p>
    <w:p w14:paraId="27C0F34E" w14:textId="1819D617"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5.11.3</w:t>
      </w:r>
      <w:r w:rsidRPr="003E6716">
        <w:rPr>
          <w:rFonts w:asciiTheme="minorHAnsi" w:eastAsiaTheme="minorEastAsia" w:hAnsiTheme="minorHAnsi" w:cstheme="minorBidi"/>
          <w:sz w:val="22"/>
          <w:szCs w:val="22"/>
          <w:lang w:val="fr-FR" w:eastAsia="en-GB"/>
        </w:rPr>
        <w:tab/>
      </w:r>
      <w:r w:rsidRPr="003E6716">
        <w:rPr>
          <w:lang w:val="fr-FR"/>
        </w:rPr>
        <w:t>Service Flows</w:t>
      </w:r>
      <w:r w:rsidRPr="003E6716">
        <w:rPr>
          <w:lang w:val="fr-FR"/>
        </w:rPr>
        <w:tab/>
      </w:r>
      <w:r>
        <w:fldChar w:fldCharType="begin"/>
      </w:r>
      <w:r w:rsidRPr="003E6716">
        <w:rPr>
          <w:lang w:val="fr-FR"/>
        </w:rPr>
        <w:instrText xml:space="preserve"> PAGEREF _Toc129336771 \h </w:instrText>
      </w:r>
      <w:r>
        <w:fldChar w:fldCharType="separate"/>
      </w:r>
      <w:r w:rsidRPr="003E6716">
        <w:rPr>
          <w:lang w:val="fr-FR"/>
        </w:rPr>
        <w:t>33</w:t>
      </w:r>
      <w:r>
        <w:fldChar w:fldCharType="end"/>
      </w:r>
    </w:p>
    <w:p w14:paraId="3042BF0B" w14:textId="22BCFE04"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5.11.4</w:t>
      </w:r>
      <w:r w:rsidRPr="003E6716">
        <w:rPr>
          <w:rFonts w:asciiTheme="minorHAnsi" w:eastAsiaTheme="minorEastAsia" w:hAnsiTheme="minorHAnsi" w:cstheme="minorBidi"/>
          <w:sz w:val="22"/>
          <w:szCs w:val="22"/>
          <w:lang w:val="fr-FR" w:eastAsia="en-GB"/>
        </w:rPr>
        <w:tab/>
      </w:r>
      <w:r w:rsidRPr="003E6716">
        <w:rPr>
          <w:lang w:val="fr-FR"/>
        </w:rPr>
        <w:t>Post-conditions</w:t>
      </w:r>
      <w:r w:rsidRPr="003E6716">
        <w:rPr>
          <w:lang w:val="fr-FR"/>
        </w:rPr>
        <w:tab/>
      </w:r>
      <w:r>
        <w:fldChar w:fldCharType="begin"/>
      </w:r>
      <w:r w:rsidRPr="003E6716">
        <w:rPr>
          <w:lang w:val="fr-FR"/>
        </w:rPr>
        <w:instrText xml:space="preserve"> PAGEREF _Toc129336772 \h </w:instrText>
      </w:r>
      <w:r>
        <w:fldChar w:fldCharType="separate"/>
      </w:r>
      <w:r w:rsidRPr="003E6716">
        <w:rPr>
          <w:lang w:val="fr-FR"/>
        </w:rPr>
        <w:t>34</w:t>
      </w:r>
      <w:r>
        <w:fldChar w:fldCharType="end"/>
      </w:r>
    </w:p>
    <w:p w14:paraId="0BA7DC52" w14:textId="4B5EF073" w:rsidR="003E6716" w:rsidRDefault="003E6716">
      <w:pPr>
        <w:pStyle w:val="TOC3"/>
        <w:rPr>
          <w:rFonts w:asciiTheme="minorHAnsi" w:eastAsiaTheme="minorEastAsia" w:hAnsiTheme="minorHAnsi" w:cstheme="minorBidi"/>
          <w:sz w:val="22"/>
          <w:szCs w:val="22"/>
          <w:lang w:eastAsia="en-GB"/>
        </w:rPr>
      </w:pPr>
      <w:r>
        <w:t>5.</w:t>
      </w:r>
      <w:r w:rsidRPr="00744B22">
        <w:rPr>
          <w:lang w:val="en-US"/>
        </w:rPr>
        <w:t>11</w:t>
      </w:r>
      <w:r>
        <w:t>.5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r>
      <w:r>
        <w:instrText xml:space="preserve"> PAGEREF _Toc129336773 \h </w:instrText>
      </w:r>
      <w:r>
        <w:fldChar w:fldCharType="separate"/>
      </w:r>
      <w:r>
        <w:t>34</w:t>
      </w:r>
      <w:r>
        <w:fldChar w:fldCharType="end"/>
      </w:r>
    </w:p>
    <w:p w14:paraId="41BBE8AA" w14:textId="3AFDBDB5" w:rsidR="003E6716" w:rsidRDefault="003E6716">
      <w:pPr>
        <w:pStyle w:val="TOC3"/>
        <w:rPr>
          <w:rFonts w:asciiTheme="minorHAnsi" w:eastAsiaTheme="minorEastAsia" w:hAnsiTheme="minorHAnsi" w:cstheme="minorBidi"/>
          <w:sz w:val="22"/>
          <w:szCs w:val="22"/>
          <w:lang w:eastAsia="en-GB"/>
        </w:rPr>
      </w:pPr>
      <w:r>
        <w:t>5.</w:t>
      </w:r>
      <w:r w:rsidRPr="00744B22">
        <w:rPr>
          <w:lang w:val="en-US"/>
        </w:rPr>
        <w:t>11</w:t>
      </w:r>
      <w:r>
        <w:t>.6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r>
      <w:r>
        <w:instrText xml:space="preserve"> PAGEREF _Toc129336774 \h </w:instrText>
      </w:r>
      <w:r>
        <w:fldChar w:fldCharType="separate"/>
      </w:r>
      <w:r>
        <w:t>34</w:t>
      </w:r>
      <w:r>
        <w:fldChar w:fldCharType="end"/>
      </w:r>
    </w:p>
    <w:p w14:paraId="60D9A868" w14:textId="6C6A8210" w:rsidR="003E6716" w:rsidRDefault="003E6716">
      <w:pPr>
        <w:pStyle w:val="TOC2"/>
        <w:rPr>
          <w:rFonts w:asciiTheme="minorHAnsi" w:eastAsiaTheme="minorEastAsia" w:hAnsiTheme="minorHAnsi" w:cstheme="minorBidi"/>
          <w:sz w:val="22"/>
          <w:szCs w:val="22"/>
          <w:lang w:eastAsia="en-GB"/>
        </w:rPr>
      </w:pPr>
      <w:r>
        <w:t>5.12</w:t>
      </w:r>
      <w:r>
        <w:rPr>
          <w:rFonts w:asciiTheme="minorHAnsi" w:eastAsiaTheme="minorEastAsia" w:hAnsiTheme="minorHAnsi" w:cstheme="minorBidi"/>
          <w:sz w:val="22"/>
          <w:szCs w:val="22"/>
          <w:lang w:eastAsia="en-GB"/>
        </w:rPr>
        <w:tab/>
      </w:r>
      <w:r>
        <w:t>Use case on different VPLMN scenarios</w:t>
      </w:r>
      <w:r>
        <w:tab/>
      </w:r>
      <w:r>
        <w:fldChar w:fldCharType="begin"/>
      </w:r>
      <w:r>
        <w:instrText xml:space="preserve"> PAGEREF _Toc129336775 \h </w:instrText>
      </w:r>
      <w:r>
        <w:fldChar w:fldCharType="separate"/>
      </w:r>
      <w:r>
        <w:t>34</w:t>
      </w:r>
      <w:r>
        <w:fldChar w:fldCharType="end"/>
      </w:r>
    </w:p>
    <w:p w14:paraId="191E9824" w14:textId="0246A224"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5.12.1</w:t>
      </w:r>
      <w:r w:rsidRPr="003E6716">
        <w:rPr>
          <w:rFonts w:asciiTheme="minorHAnsi" w:eastAsiaTheme="minorEastAsia" w:hAnsiTheme="minorHAnsi" w:cstheme="minorBidi"/>
          <w:sz w:val="22"/>
          <w:szCs w:val="22"/>
          <w:lang w:val="fr-FR" w:eastAsia="en-GB"/>
        </w:rPr>
        <w:tab/>
      </w:r>
      <w:r w:rsidRPr="003E6716">
        <w:rPr>
          <w:lang w:val="fr-FR"/>
        </w:rPr>
        <w:t>Description</w:t>
      </w:r>
      <w:r w:rsidRPr="003E6716">
        <w:rPr>
          <w:lang w:val="fr-FR"/>
        </w:rPr>
        <w:tab/>
      </w:r>
      <w:r>
        <w:fldChar w:fldCharType="begin"/>
      </w:r>
      <w:r w:rsidRPr="003E6716">
        <w:rPr>
          <w:lang w:val="fr-FR"/>
        </w:rPr>
        <w:instrText xml:space="preserve"> PAGEREF _Toc129336776 \h </w:instrText>
      </w:r>
      <w:r>
        <w:fldChar w:fldCharType="separate"/>
      </w:r>
      <w:r w:rsidRPr="003E6716">
        <w:rPr>
          <w:lang w:val="fr-FR"/>
        </w:rPr>
        <w:t>34</w:t>
      </w:r>
      <w:r>
        <w:fldChar w:fldCharType="end"/>
      </w:r>
    </w:p>
    <w:p w14:paraId="45BF684E" w14:textId="27D8F971"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5.12.2</w:t>
      </w:r>
      <w:r w:rsidRPr="003E6716">
        <w:rPr>
          <w:rFonts w:asciiTheme="minorHAnsi" w:eastAsiaTheme="minorEastAsia" w:hAnsiTheme="minorHAnsi" w:cstheme="minorBidi"/>
          <w:sz w:val="22"/>
          <w:szCs w:val="22"/>
          <w:lang w:val="fr-FR" w:eastAsia="en-GB"/>
        </w:rPr>
        <w:tab/>
      </w:r>
      <w:r w:rsidRPr="003E6716">
        <w:rPr>
          <w:lang w:val="fr-FR"/>
        </w:rPr>
        <w:t>Pre-conditions</w:t>
      </w:r>
      <w:r w:rsidRPr="003E6716">
        <w:rPr>
          <w:lang w:val="fr-FR"/>
        </w:rPr>
        <w:tab/>
      </w:r>
      <w:r>
        <w:fldChar w:fldCharType="begin"/>
      </w:r>
      <w:r w:rsidRPr="003E6716">
        <w:rPr>
          <w:lang w:val="fr-FR"/>
        </w:rPr>
        <w:instrText xml:space="preserve"> PAGEREF _Toc129336777 \h </w:instrText>
      </w:r>
      <w:r>
        <w:fldChar w:fldCharType="separate"/>
      </w:r>
      <w:r w:rsidRPr="003E6716">
        <w:rPr>
          <w:lang w:val="fr-FR"/>
        </w:rPr>
        <w:t>36</w:t>
      </w:r>
      <w:r>
        <w:fldChar w:fldCharType="end"/>
      </w:r>
    </w:p>
    <w:p w14:paraId="5B116043" w14:textId="6F243EC8"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5.12.3</w:t>
      </w:r>
      <w:r w:rsidRPr="003E6716">
        <w:rPr>
          <w:rFonts w:asciiTheme="minorHAnsi" w:eastAsiaTheme="minorEastAsia" w:hAnsiTheme="minorHAnsi" w:cstheme="minorBidi"/>
          <w:sz w:val="22"/>
          <w:szCs w:val="22"/>
          <w:lang w:val="fr-FR" w:eastAsia="en-GB"/>
        </w:rPr>
        <w:tab/>
      </w:r>
      <w:r w:rsidRPr="003E6716">
        <w:rPr>
          <w:lang w:val="fr-FR"/>
        </w:rPr>
        <w:t>Service Flows</w:t>
      </w:r>
      <w:r w:rsidRPr="003E6716">
        <w:rPr>
          <w:lang w:val="fr-FR"/>
        </w:rPr>
        <w:tab/>
      </w:r>
      <w:r>
        <w:fldChar w:fldCharType="begin"/>
      </w:r>
      <w:r w:rsidRPr="003E6716">
        <w:rPr>
          <w:lang w:val="fr-FR"/>
        </w:rPr>
        <w:instrText xml:space="preserve"> PAGEREF _Toc129336778 \h </w:instrText>
      </w:r>
      <w:r>
        <w:fldChar w:fldCharType="separate"/>
      </w:r>
      <w:r w:rsidRPr="003E6716">
        <w:rPr>
          <w:lang w:val="fr-FR"/>
        </w:rPr>
        <w:t>36</w:t>
      </w:r>
      <w:r>
        <w:fldChar w:fldCharType="end"/>
      </w:r>
    </w:p>
    <w:p w14:paraId="44A6C1B5" w14:textId="261F6BD4"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5.12.4</w:t>
      </w:r>
      <w:r w:rsidRPr="003E6716">
        <w:rPr>
          <w:rFonts w:asciiTheme="minorHAnsi" w:eastAsiaTheme="minorEastAsia" w:hAnsiTheme="minorHAnsi" w:cstheme="minorBidi"/>
          <w:sz w:val="22"/>
          <w:szCs w:val="22"/>
          <w:lang w:val="fr-FR" w:eastAsia="en-GB"/>
        </w:rPr>
        <w:tab/>
      </w:r>
      <w:r w:rsidRPr="003E6716">
        <w:rPr>
          <w:lang w:val="fr-FR"/>
        </w:rPr>
        <w:t>Post-conditions</w:t>
      </w:r>
      <w:r w:rsidRPr="003E6716">
        <w:rPr>
          <w:lang w:val="fr-FR"/>
        </w:rPr>
        <w:tab/>
      </w:r>
      <w:r>
        <w:fldChar w:fldCharType="begin"/>
      </w:r>
      <w:r w:rsidRPr="003E6716">
        <w:rPr>
          <w:lang w:val="fr-FR"/>
        </w:rPr>
        <w:instrText xml:space="preserve"> PAGEREF _Toc129336779 \h </w:instrText>
      </w:r>
      <w:r>
        <w:fldChar w:fldCharType="separate"/>
      </w:r>
      <w:r w:rsidRPr="003E6716">
        <w:rPr>
          <w:lang w:val="fr-FR"/>
        </w:rPr>
        <w:t>36</w:t>
      </w:r>
      <w:r>
        <w:fldChar w:fldCharType="end"/>
      </w:r>
    </w:p>
    <w:p w14:paraId="4C620EA6" w14:textId="59177A3A" w:rsidR="003E6716" w:rsidRDefault="003E6716">
      <w:pPr>
        <w:pStyle w:val="TOC3"/>
        <w:rPr>
          <w:rFonts w:asciiTheme="minorHAnsi" w:eastAsiaTheme="minorEastAsia" w:hAnsiTheme="minorHAnsi" w:cstheme="minorBidi"/>
          <w:sz w:val="22"/>
          <w:szCs w:val="22"/>
          <w:lang w:eastAsia="en-GB"/>
        </w:rPr>
      </w:pPr>
      <w:r>
        <w:t>5.12.5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r>
      <w:r>
        <w:instrText xml:space="preserve"> PAGEREF _Toc129336780 \h </w:instrText>
      </w:r>
      <w:r>
        <w:fldChar w:fldCharType="separate"/>
      </w:r>
      <w:r>
        <w:t>36</w:t>
      </w:r>
      <w:r>
        <w:fldChar w:fldCharType="end"/>
      </w:r>
    </w:p>
    <w:p w14:paraId="68D8E499" w14:textId="62D4D2DF" w:rsidR="003E6716" w:rsidRDefault="003E6716">
      <w:pPr>
        <w:pStyle w:val="TOC3"/>
        <w:rPr>
          <w:rFonts w:asciiTheme="minorHAnsi" w:eastAsiaTheme="minorEastAsia" w:hAnsiTheme="minorHAnsi" w:cstheme="minorBidi"/>
          <w:sz w:val="22"/>
          <w:szCs w:val="22"/>
          <w:lang w:eastAsia="en-GB"/>
        </w:rPr>
      </w:pPr>
      <w:r>
        <w:t>5.12.6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r>
      <w:r>
        <w:instrText xml:space="preserve"> PAGEREF _Toc129336781 \h </w:instrText>
      </w:r>
      <w:r>
        <w:fldChar w:fldCharType="separate"/>
      </w:r>
      <w:r>
        <w:t>37</w:t>
      </w:r>
      <w:r>
        <w:fldChar w:fldCharType="end"/>
      </w:r>
    </w:p>
    <w:p w14:paraId="63C6A9CE" w14:textId="4A833AA2" w:rsidR="003E6716" w:rsidRDefault="003E6716">
      <w:pPr>
        <w:pStyle w:val="TOC2"/>
        <w:rPr>
          <w:rFonts w:asciiTheme="minorHAnsi" w:eastAsiaTheme="minorEastAsia" w:hAnsiTheme="minorHAnsi" w:cstheme="minorBidi"/>
          <w:sz w:val="22"/>
          <w:szCs w:val="22"/>
          <w:lang w:eastAsia="en-GB"/>
        </w:rPr>
      </w:pPr>
      <w:r>
        <w:t>5.13</w:t>
      </w:r>
      <w:r>
        <w:rPr>
          <w:rFonts w:asciiTheme="minorHAnsi" w:eastAsiaTheme="minorEastAsia" w:hAnsiTheme="minorHAnsi" w:cstheme="minorBidi"/>
          <w:sz w:val="22"/>
          <w:szCs w:val="22"/>
          <w:lang w:eastAsia="en-GB"/>
        </w:rPr>
        <w:tab/>
      </w:r>
      <w:r>
        <w:t>Use case on Interworking with non-3GPP access</w:t>
      </w:r>
      <w:r>
        <w:tab/>
      </w:r>
      <w:r>
        <w:fldChar w:fldCharType="begin"/>
      </w:r>
      <w:r>
        <w:instrText xml:space="preserve"> PAGEREF _Toc129336782 \h </w:instrText>
      </w:r>
      <w:r>
        <w:fldChar w:fldCharType="separate"/>
      </w:r>
      <w:r>
        <w:t>37</w:t>
      </w:r>
      <w:r>
        <w:fldChar w:fldCharType="end"/>
      </w:r>
    </w:p>
    <w:p w14:paraId="576D3713" w14:textId="25B0C6C8"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5.13.1</w:t>
      </w:r>
      <w:r w:rsidRPr="003E6716">
        <w:rPr>
          <w:rFonts w:asciiTheme="minorHAnsi" w:eastAsiaTheme="minorEastAsia" w:hAnsiTheme="minorHAnsi" w:cstheme="minorBidi"/>
          <w:sz w:val="22"/>
          <w:szCs w:val="22"/>
          <w:lang w:val="fr-FR" w:eastAsia="en-GB"/>
        </w:rPr>
        <w:tab/>
      </w:r>
      <w:r w:rsidRPr="003E6716">
        <w:rPr>
          <w:lang w:val="fr-FR"/>
        </w:rPr>
        <w:t>Description</w:t>
      </w:r>
      <w:r w:rsidRPr="003E6716">
        <w:rPr>
          <w:lang w:val="fr-FR"/>
        </w:rPr>
        <w:tab/>
      </w:r>
      <w:r>
        <w:fldChar w:fldCharType="begin"/>
      </w:r>
      <w:r w:rsidRPr="003E6716">
        <w:rPr>
          <w:lang w:val="fr-FR"/>
        </w:rPr>
        <w:instrText xml:space="preserve"> PAGEREF _Toc129336783 \h </w:instrText>
      </w:r>
      <w:r>
        <w:fldChar w:fldCharType="separate"/>
      </w:r>
      <w:r w:rsidRPr="003E6716">
        <w:rPr>
          <w:lang w:val="fr-FR"/>
        </w:rPr>
        <w:t>37</w:t>
      </w:r>
      <w:r>
        <w:fldChar w:fldCharType="end"/>
      </w:r>
    </w:p>
    <w:p w14:paraId="13E6BBAE" w14:textId="39D5BE24"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5.13.2</w:t>
      </w:r>
      <w:r w:rsidRPr="003E6716">
        <w:rPr>
          <w:rFonts w:asciiTheme="minorHAnsi" w:eastAsiaTheme="minorEastAsia" w:hAnsiTheme="minorHAnsi" w:cstheme="minorBidi"/>
          <w:sz w:val="22"/>
          <w:szCs w:val="22"/>
          <w:lang w:val="fr-FR" w:eastAsia="en-GB"/>
        </w:rPr>
        <w:tab/>
      </w:r>
      <w:r w:rsidRPr="003E6716">
        <w:rPr>
          <w:lang w:val="fr-FR"/>
        </w:rPr>
        <w:t>Pre-conditions</w:t>
      </w:r>
      <w:r w:rsidRPr="003E6716">
        <w:rPr>
          <w:lang w:val="fr-FR"/>
        </w:rPr>
        <w:tab/>
      </w:r>
      <w:r>
        <w:fldChar w:fldCharType="begin"/>
      </w:r>
      <w:r w:rsidRPr="003E6716">
        <w:rPr>
          <w:lang w:val="fr-FR"/>
        </w:rPr>
        <w:instrText xml:space="preserve"> PAGEREF _Toc129336784 \h </w:instrText>
      </w:r>
      <w:r>
        <w:fldChar w:fldCharType="separate"/>
      </w:r>
      <w:r w:rsidRPr="003E6716">
        <w:rPr>
          <w:lang w:val="fr-FR"/>
        </w:rPr>
        <w:t>37</w:t>
      </w:r>
      <w:r>
        <w:fldChar w:fldCharType="end"/>
      </w:r>
    </w:p>
    <w:p w14:paraId="15BACBA5" w14:textId="16D0D825"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5.13.3</w:t>
      </w:r>
      <w:r w:rsidRPr="003E6716">
        <w:rPr>
          <w:rFonts w:asciiTheme="minorHAnsi" w:eastAsiaTheme="minorEastAsia" w:hAnsiTheme="minorHAnsi" w:cstheme="minorBidi"/>
          <w:sz w:val="22"/>
          <w:szCs w:val="22"/>
          <w:lang w:val="fr-FR" w:eastAsia="en-GB"/>
        </w:rPr>
        <w:tab/>
      </w:r>
      <w:r w:rsidRPr="003E6716">
        <w:rPr>
          <w:lang w:val="fr-FR"/>
        </w:rPr>
        <w:t>Service Flows</w:t>
      </w:r>
      <w:r w:rsidRPr="003E6716">
        <w:rPr>
          <w:lang w:val="fr-FR"/>
        </w:rPr>
        <w:tab/>
      </w:r>
      <w:r>
        <w:fldChar w:fldCharType="begin"/>
      </w:r>
      <w:r w:rsidRPr="003E6716">
        <w:rPr>
          <w:lang w:val="fr-FR"/>
        </w:rPr>
        <w:instrText xml:space="preserve"> PAGEREF _Toc129336785 \h </w:instrText>
      </w:r>
      <w:r>
        <w:fldChar w:fldCharType="separate"/>
      </w:r>
      <w:r w:rsidRPr="003E6716">
        <w:rPr>
          <w:lang w:val="fr-FR"/>
        </w:rPr>
        <w:t>37</w:t>
      </w:r>
      <w:r>
        <w:fldChar w:fldCharType="end"/>
      </w:r>
    </w:p>
    <w:p w14:paraId="3A232CB8" w14:textId="00F05430"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5.13.4</w:t>
      </w:r>
      <w:r w:rsidRPr="003E6716">
        <w:rPr>
          <w:rFonts w:asciiTheme="minorHAnsi" w:eastAsiaTheme="minorEastAsia" w:hAnsiTheme="minorHAnsi" w:cstheme="minorBidi"/>
          <w:sz w:val="22"/>
          <w:szCs w:val="22"/>
          <w:lang w:val="fr-FR" w:eastAsia="en-GB"/>
        </w:rPr>
        <w:tab/>
      </w:r>
      <w:r w:rsidRPr="003E6716">
        <w:rPr>
          <w:lang w:val="fr-FR"/>
        </w:rPr>
        <w:t>Post-conditions</w:t>
      </w:r>
      <w:r w:rsidRPr="003E6716">
        <w:rPr>
          <w:lang w:val="fr-FR"/>
        </w:rPr>
        <w:tab/>
      </w:r>
      <w:r>
        <w:fldChar w:fldCharType="begin"/>
      </w:r>
      <w:r w:rsidRPr="003E6716">
        <w:rPr>
          <w:lang w:val="fr-FR"/>
        </w:rPr>
        <w:instrText xml:space="preserve"> PAGEREF _Toc129336786 \h </w:instrText>
      </w:r>
      <w:r>
        <w:fldChar w:fldCharType="separate"/>
      </w:r>
      <w:r w:rsidRPr="003E6716">
        <w:rPr>
          <w:lang w:val="fr-FR"/>
        </w:rPr>
        <w:t>38</w:t>
      </w:r>
      <w:r>
        <w:fldChar w:fldCharType="end"/>
      </w:r>
    </w:p>
    <w:p w14:paraId="72775606" w14:textId="7C8B37D7" w:rsidR="003E6716" w:rsidRDefault="003E6716">
      <w:pPr>
        <w:pStyle w:val="TOC3"/>
        <w:rPr>
          <w:rFonts w:asciiTheme="minorHAnsi" w:eastAsiaTheme="minorEastAsia" w:hAnsiTheme="minorHAnsi" w:cstheme="minorBidi"/>
          <w:sz w:val="22"/>
          <w:szCs w:val="22"/>
          <w:lang w:eastAsia="en-GB"/>
        </w:rPr>
      </w:pPr>
      <w:r>
        <w:t>5.13.5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r>
      <w:r>
        <w:instrText xml:space="preserve"> PAGEREF _Toc129336787 \h </w:instrText>
      </w:r>
      <w:r>
        <w:fldChar w:fldCharType="separate"/>
      </w:r>
      <w:r>
        <w:t>38</w:t>
      </w:r>
      <w:r>
        <w:fldChar w:fldCharType="end"/>
      </w:r>
    </w:p>
    <w:p w14:paraId="672C1372" w14:textId="10652329" w:rsidR="003E6716" w:rsidRDefault="003E6716">
      <w:pPr>
        <w:pStyle w:val="TOC3"/>
        <w:rPr>
          <w:rFonts w:asciiTheme="minorHAnsi" w:eastAsiaTheme="minorEastAsia" w:hAnsiTheme="minorHAnsi" w:cstheme="minorBidi"/>
          <w:sz w:val="22"/>
          <w:szCs w:val="22"/>
          <w:lang w:eastAsia="en-GB"/>
        </w:rPr>
      </w:pPr>
      <w:r>
        <w:t>5.13.6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r>
      <w:r>
        <w:instrText xml:space="preserve"> PAGEREF _Toc129336788 \h </w:instrText>
      </w:r>
      <w:r>
        <w:fldChar w:fldCharType="separate"/>
      </w:r>
      <w:r>
        <w:t>39</w:t>
      </w:r>
      <w:r>
        <w:fldChar w:fldCharType="end"/>
      </w:r>
    </w:p>
    <w:p w14:paraId="20F2F294" w14:textId="7BB65FBD" w:rsidR="003E6716" w:rsidRDefault="003E6716">
      <w:pPr>
        <w:pStyle w:val="TOC2"/>
        <w:rPr>
          <w:rFonts w:asciiTheme="minorHAnsi" w:eastAsiaTheme="minorEastAsia" w:hAnsiTheme="minorHAnsi" w:cstheme="minorBidi"/>
          <w:sz w:val="22"/>
          <w:szCs w:val="22"/>
          <w:lang w:eastAsia="en-GB"/>
        </w:rPr>
      </w:pPr>
      <w:r>
        <w:t>5.14</w:t>
      </w:r>
      <w:r>
        <w:rPr>
          <w:rFonts w:asciiTheme="minorHAnsi" w:eastAsiaTheme="minorEastAsia" w:hAnsiTheme="minorHAnsi" w:cstheme="minorBidi"/>
          <w:sz w:val="22"/>
          <w:szCs w:val="22"/>
          <w:lang w:eastAsia="en-GB"/>
        </w:rPr>
        <w:tab/>
      </w:r>
      <w:r>
        <w:t>Use Case on Inter-PLMN scenario - TN and multiple NTN</w:t>
      </w:r>
      <w:r>
        <w:tab/>
      </w:r>
      <w:r>
        <w:fldChar w:fldCharType="begin"/>
      </w:r>
      <w:r>
        <w:instrText xml:space="preserve"> PAGEREF _Toc129336789 \h </w:instrText>
      </w:r>
      <w:r>
        <w:fldChar w:fldCharType="separate"/>
      </w:r>
      <w:r>
        <w:t>39</w:t>
      </w:r>
      <w:r>
        <w:fldChar w:fldCharType="end"/>
      </w:r>
    </w:p>
    <w:p w14:paraId="2350DC67" w14:textId="540FA27D"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5.14.1</w:t>
      </w:r>
      <w:r w:rsidRPr="003E6716">
        <w:rPr>
          <w:rFonts w:asciiTheme="minorHAnsi" w:eastAsiaTheme="minorEastAsia" w:hAnsiTheme="minorHAnsi" w:cstheme="minorBidi"/>
          <w:sz w:val="22"/>
          <w:szCs w:val="22"/>
          <w:lang w:val="fr-FR" w:eastAsia="en-GB"/>
        </w:rPr>
        <w:tab/>
      </w:r>
      <w:r w:rsidRPr="003E6716">
        <w:rPr>
          <w:lang w:val="fr-FR"/>
        </w:rPr>
        <w:t>Description</w:t>
      </w:r>
      <w:r w:rsidRPr="003E6716">
        <w:rPr>
          <w:lang w:val="fr-FR"/>
        </w:rPr>
        <w:tab/>
      </w:r>
      <w:r>
        <w:fldChar w:fldCharType="begin"/>
      </w:r>
      <w:r w:rsidRPr="003E6716">
        <w:rPr>
          <w:lang w:val="fr-FR"/>
        </w:rPr>
        <w:instrText xml:space="preserve"> PAGEREF _Toc129336790 \h </w:instrText>
      </w:r>
      <w:r>
        <w:fldChar w:fldCharType="separate"/>
      </w:r>
      <w:r w:rsidRPr="003E6716">
        <w:rPr>
          <w:lang w:val="fr-FR"/>
        </w:rPr>
        <w:t>39</w:t>
      </w:r>
      <w:r>
        <w:fldChar w:fldCharType="end"/>
      </w:r>
    </w:p>
    <w:p w14:paraId="70241D94" w14:textId="7FCB64E9"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5.14.2</w:t>
      </w:r>
      <w:r w:rsidRPr="003E6716">
        <w:rPr>
          <w:rFonts w:asciiTheme="minorHAnsi" w:eastAsiaTheme="minorEastAsia" w:hAnsiTheme="minorHAnsi" w:cstheme="minorBidi"/>
          <w:sz w:val="22"/>
          <w:szCs w:val="22"/>
          <w:lang w:val="fr-FR" w:eastAsia="en-GB"/>
        </w:rPr>
        <w:tab/>
      </w:r>
      <w:r w:rsidRPr="003E6716">
        <w:rPr>
          <w:lang w:val="fr-FR"/>
        </w:rPr>
        <w:t>Pre-conditions</w:t>
      </w:r>
      <w:r w:rsidRPr="003E6716">
        <w:rPr>
          <w:lang w:val="fr-FR"/>
        </w:rPr>
        <w:tab/>
      </w:r>
      <w:r>
        <w:fldChar w:fldCharType="begin"/>
      </w:r>
      <w:r w:rsidRPr="003E6716">
        <w:rPr>
          <w:lang w:val="fr-FR"/>
        </w:rPr>
        <w:instrText xml:space="preserve"> PAGEREF _Toc129336791 \h </w:instrText>
      </w:r>
      <w:r>
        <w:fldChar w:fldCharType="separate"/>
      </w:r>
      <w:r w:rsidRPr="003E6716">
        <w:rPr>
          <w:lang w:val="fr-FR"/>
        </w:rPr>
        <w:t>39</w:t>
      </w:r>
      <w:r>
        <w:fldChar w:fldCharType="end"/>
      </w:r>
    </w:p>
    <w:p w14:paraId="348F9F84" w14:textId="4D5F66D8"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5.14.3</w:t>
      </w:r>
      <w:r w:rsidRPr="003E6716">
        <w:rPr>
          <w:rFonts w:asciiTheme="minorHAnsi" w:eastAsiaTheme="minorEastAsia" w:hAnsiTheme="minorHAnsi" w:cstheme="minorBidi"/>
          <w:sz w:val="22"/>
          <w:szCs w:val="22"/>
          <w:lang w:val="fr-FR" w:eastAsia="en-GB"/>
        </w:rPr>
        <w:tab/>
      </w:r>
      <w:r w:rsidRPr="003E6716">
        <w:rPr>
          <w:lang w:val="fr-FR"/>
        </w:rPr>
        <w:t>Service Flows</w:t>
      </w:r>
      <w:r w:rsidRPr="003E6716">
        <w:rPr>
          <w:lang w:val="fr-FR"/>
        </w:rPr>
        <w:tab/>
      </w:r>
      <w:r>
        <w:fldChar w:fldCharType="begin"/>
      </w:r>
      <w:r w:rsidRPr="003E6716">
        <w:rPr>
          <w:lang w:val="fr-FR"/>
        </w:rPr>
        <w:instrText xml:space="preserve"> PAGEREF _Toc129336792 \h </w:instrText>
      </w:r>
      <w:r>
        <w:fldChar w:fldCharType="separate"/>
      </w:r>
      <w:r w:rsidRPr="003E6716">
        <w:rPr>
          <w:lang w:val="fr-FR"/>
        </w:rPr>
        <w:t>40</w:t>
      </w:r>
      <w:r>
        <w:fldChar w:fldCharType="end"/>
      </w:r>
    </w:p>
    <w:p w14:paraId="04E76266" w14:textId="138F8F32"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5.14.4</w:t>
      </w:r>
      <w:r w:rsidRPr="003E6716">
        <w:rPr>
          <w:rFonts w:asciiTheme="minorHAnsi" w:eastAsiaTheme="minorEastAsia" w:hAnsiTheme="minorHAnsi" w:cstheme="minorBidi"/>
          <w:sz w:val="22"/>
          <w:szCs w:val="22"/>
          <w:lang w:val="fr-FR" w:eastAsia="en-GB"/>
        </w:rPr>
        <w:tab/>
      </w:r>
      <w:r w:rsidRPr="003E6716">
        <w:rPr>
          <w:lang w:val="fr-FR"/>
        </w:rPr>
        <w:t>Post-conditions</w:t>
      </w:r>
      <w:r w:rsidRPr="003E6716">
        <w:rPr>
          <w:lang w:val="fr-FR"/>
        </w:rPr>
        <w:tab/>
      </w:r>
      <w:r>
        <w:fldChar w:fldCharType="begin"/>
      </w:r>
      <w:r w:rsidRPr="003E6716">
        <w:rPr>
          <w:lang w:val="fr-FR"/>
        </w:rPr>
        <w:instrText xml:space="preserve"> PAGEREF _Toc129336793 \h </w:instrText>
      </w:r>
      <w:r>
        <w:fldChar w:fldCharType="separate"/>
      </w:r>
      <w:r w:rsidRPr="003E6716">
        <w:rPr>
          <w:lang w:val="fr-FR"/>
        </w:rPr>
        <w:t>40</w:t>
      </w:r>
      <w:r>
        <w:fldChar w:fldCharType="end"/>
      </w:r>
    </w:p>
    <w:p w14:paraId="3BB6958F" w14:textId="78038AE2" w:rsidR="003E6716" w:rsidRDefault="003E6716">
      <w:pPr>
        <w:pStyle w:val="TOC3"/>
        <w:rPr>
          <w:rFonts w:asciiTheme="minorHAnsi" w:eastAsiaTheme="minorEastAsia" w:hAnsiTheme="minorHAnsi" w:cstheme="minorBidi"/>
          <w:sz w:val="22"/>
          <w:szCs w:val="22"/>
          <w:lang w:eastAsia="en-GB"/>
        </w:rPr>
      </w:pPr>
      <w:r>
        <w:t>5.14.5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r>
      <w:r>
        <w:instrText xml:space="preserve"> PAGEREF _Toc129336794 \h </w:instrText>
      </w:r>
      <w:r>
        <w:fldChar w:fldCharType="separate"/>
      </w:r>
      <w:r>
        <w:t>40</w:t>
      </w:r>
      <w:r>
        <w:fldChar w:fldCharType="end"/>
      </w:r>
    </w:p>
    <w:p w14:paraId="669452C2" w14:textId="584C0F15" w:rsidR="003E6716" w:rsidRDefault="003E6716">
      <w:pPr>
        <w:pStyle w:val="TOC3"/>
        <w:rPr>
          <w:rFonts w:asciiTheme="minorHAnsi" w:eastAsiaTheme="minorEastAsia" w:hAnsiTheme="minorHAnsi" w:cstheme="minorBidi"/>
          <w:sz w:val="22"/>
          <w:szCs w:val="22"/>
          <w:lang w:eastAsia="en-GB"/>
        </w:rPr>
      </w:pPr>
      <w:r>
        <w:t>5.14.6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r>
      <w:r>
        <w:instrText xml:space="preserve"> PAGEREF _Toc129336795 \h </w:instrText>
      </w:r>
      <w:r>
        <w:fldChar w:fldCharType="separate"/>
      </w:r>
      <w:r>
        <w:t>41</w:t>
      </w:r>
      <w:r>
        <w:fldChar w:fldCharType="end"/>
      </w:r>
    </w:p>
    <w:p w14:paraId="6337C513" w14:textId="0A4133B3" w:rsidR="003E6716" w:rsidRDefault="003E6716">
      <w:pPr>
        <w:pStyle w:val="TOC2"/>
        <w:rPr>
          <w:rFonts w:asciiTheme="minorHAnsi" w:eastAsiaTheme="minorEastAsia" w:hAnsiTheme="minorHAnsi" w:cstheme="minorBidi"/>
          <w:sz w:val="22"/>
          <w:szCs w:val="22"/>
          <w:lang w:eastAsia="en-GB"/>
        </w:rPr>
      </w:pPr>
      <w:r>
        <w:t>5.15  Use Case on access to local NPN services (inter NPN – PLMN scenario)</w:t>
      </w:r>
      <w:r>
        <w:tab/>
      </w:r>
      <w:r>
        <w:fldChar w:fldCharType="begin"/>
      </w:r>
      <w:r>
        <w:instrText xml:space="preserve"> PAGEREF _Toc129336796 \h </w:instrText>
      </w:r>
      <w:r>
        <w:fldChar w:fldCharType="separate"/>
      </w:r>
      <w:r>
        <w:t>41</w:t>
      </w:r>
      <w:r>
        <w:fldChar w:fldCharType="end"/>
      </w:r>
    </w:p>
    <w:p w14:paraId="6D90599E" w14:textId="699F68D8" w:rsidR="003E6716" w:rsidRDefault="003E6716">
      <w:pPr>
        <w:pStyle w:val="TOC3"/>
        <w:rPr>
          <w:rFonts w:asciiTheme="minorHAnsi" w:eastAsiaTheme="minorEastAsia" w:hAnsiTheme="minorHAnsi" w:cstheme="minorBidi"/>
          <w:sz w:val="22"/>
          <w:szCs w:val="22"/>
          <w:lang w:eastAsia="en-GB"/>
        </w:rPr>
      </w:pPr>
      <w:r>
        <w:t xml:space="preserve">5.15.1 </w:t>
      </w:r>
      <w:r>
        <w:rPr>
          <w:rFonts w:asciiTheme="minorHAnsi" w:eastAsiaTheme="minorEastAsia" w:hAnsiTheme="minorHAnsi" w:cstheme="minorBidi"/>
          <w:sz w:val="22"/>
          <w:szCs w:val="22"/>
          <w:lang w:eastAsia="en-GB"/>
        </w:rPr>
        <w:tab/>
      </w:r>
      <w:r>
        <w:t>Description</w:t>
      </w:r>
      <w:r>
        <w:tab/>
      </w:r>
      <w:r>
        <w:fldChar w:fldCharType="begin"/>
      </w:r>
      <w:r>
        <w:instrText xml:space="preserve"> PAGEREF _Toc129336797 \h </w:instrText>
      </w:r>
      <w:r>
        <w:fldChar w:fldCharType="separate"/>
      </w:r>
      <w:r>
        <w:t>41</w:t>
      </w:r>
      <w:r>
        <w:fldChar w:fldCharType="end"/>
      </w:r>
    </w:p>
    <w:p w14:paraId="55CAFBEE" w14:textId="1D50DCB8" w:rsidR="003E6716" w:rsidRDefault="003E6716">
      <w:pPr>
        <w:pStyle w:val="TOC3"/>
        <w:rPr>
          <w:rFonts w:asciiTheme="minorHAnsi" w:eastAsiaTheme="minorEastAsia" w:hAnsiTheme="minorHAnsi" w:cstheme="minorBidi"/>
          <w:sz w:val="22"/>
          <w:szCs w:val="22"/>
          <w:lang w:eastAsia="en-GB"/>
        </w:rPr>
      </w:pPr>
      <w:r>
        <w:t xml:space="preserve">5.15.2 </w:t>
      </w:r>
      <w:r>
        <w:rPr>
          <w:rFonts w:asciiTheme="minorHAnsi" w:eastAsiaTheme="minorEastAsia" w:hAnsiTheme="minorHAnsi" w:cstheme="minorBidi"/>
          <w:sz w:val="22"/>
          <w:szCs w:val="22"/>
          <w:lang w:eastAsia="en-GB"/>
        </w:rPr>
        <w:tab/>
      </w:r>
      <w:r>
        <w:t>Pre-conditions</w:t>
      </w:r>
      <w:r>
        <w:tab/>
      </w:r>
      <w:r>
        <w:fldChar w:fldCharType="begin"/>
      </w:r>
      <w:r>
        <w:instrText xml:space="preserve"> PAGEREF _Toc129336798 \h </w:instrText>
      </w:r>
      <w:r>
        <w:fldChar w:fldCharType="separate"/>
      </w:r>
      <w:r>
        <w:t>42</w:t>
      </w:r>
      <w:r>
        <w:fldChar w:fldCharType="end"/>
      </w:r>
    </w:p>
    <w:p w14:paraId="672FCB46" w14:textId="2EE43649" w:rsidR="003E6716" w:rsidRDefault="003E6716">
      <w:pPr>
        <w:pStyle w:val="TOC3"/>
        <w:rPr>
          <w:rFonts w:asciiTheme="minorHAnsi" w:eastAsiaTheme="minorEastAsia" w:hAnsiTheme="minorHAnsi" w:cstheme="minorBidi"/>
          <w:sz w:val="22"/>
          <w:szCs w:val="22"/>
          <w:lang w:eastAsia="en-GB"/>
        </w:rPr>
      </w:pPr>
      <w:r>
        <w:t xml:space="preserve">5.15.3 </w:t>
      </w:r>
      <w:r>
        <w:rPr>
          <w:rFonts w:asciiTheme="minorHAnsi" w:eastAsiaTheme="minorEastAsia" w:hAnsiTheme="minorHAnsi" w:cstheme="minorBidi"/>
          <w:sz w:val="22"/>
          <w:szCs w:val="22"/>
          <w:lang w:eastAsia="en-GB"/>
        </w:rPr>
        <w:tab/>
      </w:r>
      <w:r>
        <w:t>Service Flow</w:t>
      </w:r>
      <w:r>
        <w:tab/>
      </w:r>
      <w:r>
        <w:fldChar w:fldCharType="begin"/>
      </w:r>
      <w:r>
        <w:instrText xml:space="preserve"> PAGEREF _Toc129336799 \h </w:instrText>
      </w:r>
      <w:r>
        <w:fldChar w:fldCharType="separate"/>
      </w:r>
      <w:r>
        <w:t>42</w:t>
      </w:r>
      <w:r>
        <w:fldChar w:fldCharType="end"/>
      </w:r>
    </w:p>
    <w:p w14:paraId="2F963943" w14:textId="00860521" w:rsidR="003E6716" w:rsidRDefault="003E6716">
      <w:pPr>
        <w:pStyle w:val="TOC3"/>
        <w:rPr>
          <w:rFonts w:asciiTheme="minorHAnsi" w:eastAsiaTheme="minorEastAsia" w:hAnsiTheme="minorHAnsi" w:cstheme="minorBidi"/>
          <w:sz w:val="22"/>
          <w:szCs w:val="22"/>
          <w:lang w:eastAsia="en-GB"/>
        </w:rPr>
      </w:pPr>
      <w:r>
        <w:t xml:space="preserve">5.15.4 </w:t>
      </w:r>
      <w:r>
        <w:rPr>
          <w:rFonts w:asciiTheme="minorHAnsi" w:eastAsiaTheme="minorEastAsia" w:hAnsiTheme="minorHAnsi" w:cstheme="minorBidi"/>
          <w:sz w:val="22"/>
          <w:szCs w:val="22"/>
          <w:lang w:eastAsia="en-GB"/>
        </w:rPr>
        <w:tab/>
      </w:r>
      <w:r>
        <w:t>Post Conditions</w:t>
      </w:r>
      <w:r>
        <w:tab/>
      </w:r>
      <w:r>
        <w:fldChar w:fldCharType="begin"/>
      </w:r>
      <w:r>
        <w:instrText xml:space="preserve"> PAGEREF _Toc129336800 \h </w:instrText>
      </w:r>
      <w:r>
        <w:fldChar w:fldCharType="separate"/>
      </w:r>
      <w:r>
        <w:t>43</w:t>
      </w:r>
      <w:r>
        <w:fldChar w:fldCharType="end"/>
      </w:r>
    </w:p>
    <w:p w14:paraId="311F8A58" w14:textId="5D7B85EB" w:rsidR="003E6716" w:rsidRDefault="003E6716">
      <w:pPr>
        <w:pStyle w:val="TOC3"/>
        <w:rPr>
          <w:rFonts w:asciiTheme="minorHAnsi" w:eastAsiaTheme="minorEastAsia" w:hAnsiTheme="minorHAnsi" w:cstheme="minorBidi"/>
          <w:sz w:val="22"/>
          <w:szCs w:val="22"/>
          <w:lang w:eastAsia="en-GB"/>
        </w:rPr>
      </w:pPr>
      <w:r>
        <w:t xml:space="preserve">5.15.5 </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r>
      <w:r>
        <w:instrText xml:space="preserve"> PAGEREF _Toc129336801 \h </w:instrText>
      </w:r>
      <w:r>
        <w:fldChar w:fldCharType="separate"/>
      </w:r>
      <w:r>
        <w:t>43</w:t>
      </w:r>
      <w:r>
        <w:fldChar w:fldCharType="end"/>
      </w:r>
    </w:p>
    <w:p w14:paraId="220B24FE" w14:textId="25AC0357" w:rsidR="003E6716" w:rsidRDefault="003E6716">
      <w:pPr>
        <w:pStyle w:val="TOC3"/>
        <w:rPr>
          <w:rFonts w:asciiTheme="minorHAnsi" w:eastAsiaTheme="minorEastAsia" w:hAnsiTheme="minorHAnsi" w:cstheme="minorBidi"/>
          <w:sz w:val="22"/>
          <w:szCs w:val="22"/>
          <w:lang w:eastAsia="en-GB"/>
        </w:rPr>
      </w:pPr>
      <w:r>
        <w:t xml:space="preserve">5.15.6 </w:t>
      </w:r>
      <w:r>
        <w:rPr>
          <w:rFonts w:asciiTheme="minorHAnsi" w:eastAsiaTheme="minorEastAsia" w:hAnsiTheme="minorHAnsi" w:cstheme="minorBidi"/>
          <w:sz w:val="22"/>
          <w:szCs w:val="22"/>
          <w:lang w:eastAsia="en-GB"/>
        </w:rPr>
        <w:tab/>
      </w:r>
      <w:r>
        <w:t>Potential new requirements</w:t>
      </w:r>
      <w:r>
        <w:tab/>
      </w:r>
      <w:r>
        <w:fldChar w:fldCharType="begin"/>
      </w:r>
      <w:r>
        <w:instrText xml:space="preserve"> PAGEREF _Toc129336802 \h </w:instrText>
      </w:r>
      <w:r>
        <w:fldChar w:fldCharType="separate"/>
      </w:r>
      <w:r>
        <w:t>43</w:t>
      </w:r>
      <w:r>
        <w:fldChar w:fldCharType="end"/>
      </w:r>
    </w:p>
    <w:p w14:paraId="2096E1A4" w14:textId="4FEC47D0" w:rsidR="003E6716" w:rsidRDefault="003E6716">
      <w:pPr>
        <w:pStyle w:val="TOC2"/>
        <w:rPr>
          <w:rFonts w:asciiTheme="minorHAnsi" w:eastAsiaTheme="minorEastAsia" w:hAnsiTheme="minorHAnsi" w:cstheme="minorBidi"/>
          <w:sz w:val="22"/>
          <w:szCs w:val="22"/>
          <w:lang w:eastAsia="en-GB"/>
        </w:rPr>
      </w:pPr>
      <w:r>
        <w:t>5.1</w:t>
      </w:r>
      <w:r w:rsidRPr="00744B22">
        <w:rPr>
          <w:lang w:val="en-US"/>
        </w:rPr>
        <w:t>6</w:t>
      </w:r>
      <w:r>
        <w:t xml:space="preserve">  Use Case on </w:t>
      </w:r>
      <w:r w:rsidRPr="00744B22">
        <w:rPr>
          <w:lang w:val="en-US"/>
        </w:rPr>
        <w:t xml:space="preserve">set of devices </w:t>
      </w:r>
      <w:r>
        <w:t>access</w:t>
      </w:r>
      <w:r w:rsidRPr="00744B22">
        <w:rPr>
          <w:lang w:val="en-US"/>
        </w:rPr>
        <w:t>ing</w:t>
      </w:r>
      <w:r>
        <w:t xml:space="preserve"> local NPN services (inter NPN – PLMN scenario)</w:t>
      </w:r>
      <w:r>
        <w:tab/>
      </w:r>
      <w:r>
        <w:fldChar w:fldCharType="begin"/>
      </w:r>
      <w:r>
        <w:instrText xml:space="preserve"> PAGEREF _Toc129336803 \h </w:instrText>
      </w:r>
      <w:r>
        <w:fldChar w:fldCharType="separate"/>
      </w:r>
      <w:r>
        <w:t>44</w:t>
      </w:r>
      <w:r>
        <w:fldChar w:fldCharType="end"/>
      </w:r>
    </w:p>
    <w:p w14:paraId="575B215A" w14:textId="11C84EE2"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5.16.1</w:t>
      </w:r>
      <w:r w:rsidRPr="003E6716">
        <w:rPr>
          <w:rFonts w:asciiTheme="minorHAnsi" w:eastAsiaTheme="minorEastAsia" w:hAnsiTheme="minorHAnsi" w:cstheme="minorBidi"/>
          <w:sz w:val="22"/>
          <w:szCs w:val="22"/>
          <w:lang w:val="fr-FR" w:eastAsia="en-GB"/>
        </w:rPr>
        <w:tab/>
      </w:r>
      <w:r w:rsidRPr="003E6716">
        <w:rPr>
          <w:lang w:val="fr-FR"/>
        </w:rPr>
        <w:t>Description</w:t>
      </w:r>
      <w:r w:rsidRPr="003E6716">
        <w:rPr>
          <w:lang w:val="fr-FR"/>
        </w:rPr>
        <w:tab/>
      </w:r>
      <w:r>
        <w:fldChar w:fldCharType="begin"/>
      </w:r>
      <w:r w:rsidRPr="003E6716">
        <w:rPr>
          <w:lang w:val="fr-FR"/>
        </w:rPr>
        <w:instrText xml:space="preserve"> PAGEREF _Toc129336804 \h </w:instrText>
      </w:r>
      <w:r>
        <w:fldChar w:fldCharType="separate"/>
      </w:r>
      <w:r w:rsidRPr="003E6716">
        <w:rPr>
          <w:lang w:val="fr-FR"/>
        </w:rPr>
        <w:t>44</w:t>
      </w:r>
      <w:r>
        <w:fldChar w:fldCharType="end"/>
      </w:r>
    </w:p>
    <w:p w14:paraId="5E1B4C31" w14:textId="728285BE"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5.16.2 Pre-conditions</w:t>
      </w:r>
      <w:r w:rsidRPr="003E6716">
        <w:rPr>
          <w:lang w:val="fr-FR"/>
        </w:rPr>
        <w:tab/>
      </w:r>
      <w:r>
        <w:fldChar w:fldCharType="begin"/>
      </w:r>
      <w:r w:rsidRPr="003E6716">
        <w:rPr>
          <w:lang w:val="fr-FR"/>
        </w:rPr>
        <w:instrText xml:space="preserve"> PAGEREF _Toc129336805 \h </w:instrText>
      </w:r>
      <w:r>
        <w:fldChar w:fldCharType="separate"/>
      </w:r>
      <w:r w:rsidRPr="003E6716">
        <w:rPr>
          <w:lang w:val="fr-FR"/>
        </w:rPr>
        <w:t>45</w:t>
      </w:r>
      <w:r>
        <w:fldChar w:fldCharType="end"/>
      </w:r>
    </w:p>
    <w:p w14:paraId="5846CD1D" w14:textId="7EA06367"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t xml:space="preserve">5.16.3 </w:t>
      </w:r>
      <w:r w:rsidRPr="003E6716">
        <w:rPr>
          <w:rFonts w:asciiTheme="minorHAnsi" w:eastAsiaTheme="minorEastAsia" w:hAnsiTheme="minorHAnsi" w:cstheme="minorBidi"/>
          <w:sz w:val="22"/>
          <w:szCs w:val="22"/>
          <w:lang w:val="fr-FR" w:eastAsia="en-GB"/>
        </w:rPr>
        <w:tab/>
      </w:r>
      <w:r w:rsidRPr="003E6716">
        <w:rPr>
          <w:lang w:val="fr-FR"/>
        </w:rPr>
        <w:t>Service Flows</w:t>
      </w:r>
      <w:r w:rsidRPr="003E6716">
        <w:rPr>
          <w:lang w:val="fr-FR"/>
        </w:rPr>
        <w:tab/>
      </w:r>
      <w:r>
        <w:fldChar w:fldCharType="begin"/>
      </w:r>
      <w:r w:rsidRPr="003E6716">
        <w:rPr>
          <w:lang w:val="fr-FR"/>
        </w:rPr>
        <w:instrText xml:space="preserve"> PAGEREF _Toc129336806 \h </w:instrText>
      </w:r>
      <w:r>
        <w:fldChar w:fldCharType="separate"/>
      </w:r>
      <w:r w:rsidRPr="003E6716">
        <w:rPr>
          <w:lang w:val="fr-FR"/>
        </w:rPr>
        <w:t>45</w:t>
      </w:r>
      <w:r>
        <w:fldChar w:fldCharType="end"/>
      </w:r>
    </w:p>
    <w:p w14:paraId="2F37BF28" w14:textId="01B71F2C"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rPr>
        <w:lastRenderedPageBreak/>
        <w:t>5.16.4</w:t>
      </w:r>
      <w:r w:rsidRPr="003E6716">
        <w:rPr>
          <w:rFonts w:asciiTheme="minorHAnsi" w:eastAsiaTheme="minorEastAsia" w:hAnsiTheme="minorHAnsi" w:cstheme="minorBidi"/>
          <w:sz w:val="22"/>
          <w:szCs w:val="22"/>
          <w:lang w:val="fr-FR" w:eastAsia="en-GB"/>
        </w:rPr>
        <w:tab/>
      </w:r>
      <w:r w:rsidRPr="003E6716">
        <w:rPr>
          <w:lang w:val="fr-FR"/>
        </w:rPr>
        <w:t>Post-conditions</w:t>
      </w:r>
      <w:r w:rsidRPr="003E6716">
        <w:rPr>
          <w:lang w:val="fr-FR"/>
        </w:rPr>
        <w:tab/>
      </w:r>
      <w:r>
        <w:fldChar w:fldCharType="begin"/>
      </w:r>
      <w:r w:rsidRPr="003E6716">
        <w:rPr>
          <w:lang w:val="fr-FR"/>
        </w:rPr>
        <w:instrText xml:space="preserve"> PAGEREF _Toc129336807 \h </w:instrText>
      </w:r>
      <w:r>
        <w:fldChar w:fldCharType="separate"/>
      </w:r>
      <w:r w:rsidRPr="003E6716">
        <w:rPr>
          <w:lang w:val="fr-FR"/>
        </w:rPr>
        <w:t>46</w:t>
      </w:r>
      <w:r>
        <w:fldChar w:fldCharType="end"/>
      </w:r>
    </w:p>
    <w:p w14:paraId="08AD3169" w14:textId="726AC674" w:rsidR="003E6716" w:rsidRDefault="003E6716">
      <w:pPr>
        <w:pStyle w:val="TOC3"/>
        <w:rPr>
          <w:rFonts w:asciiTheme="minorHAnsi" w:eastAsiaTheme="minorEastAsia" w:hAnsiTheme="minorHAnsi" w:cstheme="minorBidi"/>
          <w:sz w:val="22"/>
          <w:szCs w:val="22"/>
          <w:lang w:eastAsia="en-GB"/>
        </w:rPr>
      </w:pPr>
      <w:r>
        <w:t>5.16.5 Existing features partly or fully covering the use case functionality</w:t>
      </w:r>
      <w:r>
        <w:tab/>
      </w:r>
      <w:r>
        <w:fldChar w:fldCharType="begin"/>
      </w:r>
      <w:r>
        <w:instrText xml:space="preserve"> PAGEREF _Toc129336808 \h </w:instrText>
      </w:r>
      <w:r>
        <w:fldChar w:fldCharType="separate"/>
      </w:r>
      <w:r>
        <w:t>46</w:t>
      </w:r>
      <w:r>
        <w:fldChar w:fldCharType="end"/>
      </w:r>
    </w:p>
    <w:p w14:paraId="774D2E61" w14:textId="7BEDB1B5" w:rsidR="003E6716" w:rsidRDefault="003E6716">
      <w:pPr>
        <w:pStyle w:val="TOC3"/>
        <w:rPr>
          <w:rFonts w:asciiTheme="minorHAnsi" w:eastAsiaTheme="minorEastAsia" w:hAnsiTheme="minorHAnsi" w:cstheme="minorBidi"/>
          <w:sz w:val="22"/>
          <w:szCs w:val="22"/>
          <w:lang w:eastAsia="en-GB"/>
        </w:rPr>
      </w:pPr>
      <w:r>
        <w:t>5.16.6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r>
      <w:r>
        <w:instrText xml:space="preserve"> PAGEREF _Toc129336809 \h </w:instrText>
      </w:r>
      <w:r>
        <w:fldChar w:fldCharType="separate"/>
      </w:r>
      <w:r>
        <w:t>46</w:t>
      </w:r>
      <w:r>
        <w:fldChar w:fldCharType="end"/>
      </w:r>
    </w:p>
    <w:p w14:paraId="66F94A01" w14:textId="6DB3DC72" w:rsidR="003E6716" w:rsidRDefault="003E6716">
      <w:pPr>
        <w:pStyle w:val="TOC2"/>
        <w:rPr>
          <w:rFonts w:asciiTheme="minorHAnsi" w:eastAsiaTheme="minorEastAsia" w:hAnsiTheme="minorHAnsi" w:cstheme="minorBidi"/>
          <w:sz w:val="22"/>
          <w:szCs w:val="22"/>
          <w:lang w:eastAsia="en-GB"/>
        </w:rPr>
      </w:pPr>
      <w:r>
        <w:t>5.17</w:t>
      </w:r>
      <w:r>
        <w:rPr>
          <w:rFonts w:asciiTheme="minorHAnsi" w:eastAsiaTheme="minorEastAsia" w:hAnsiTheme="minorHAnsi" w:cstheme="minorBidi"/>
          <w:sz w:val="22"/>
          <w:szCs w:val="22"/>
          <w:lang w:eastAsia="en-GB"/>
        </w:rPr>
        <w:tab/>
      </w:r>
      <w:r>
        <w:t>Use Case on Vehicle IoT devices steering via NTN and</w:t>
      </w:r>
      <w:r>
        <w:rPr>
          <w:lang w:eastAsia="en-GB"/>
        </w:rPr>
        <w:t xml:space="preserve"> TN</w:t>
      </w:r>
      <w:r>
        <w:tab/>
      </w:r>
      <w:r>
        <w:fldChar w:fldCharType="begin"/>
      </w:r>
      <w:r>
        <w:instrText xml:space="preserve"> PAGEREF _Toc129336810 \h </w:instrText>
      </w:r>
      <w:r>
        <w:fldChar w:fldCharType="separate"/>
      </w:r>
      <w:r>
        <w:t>46</w:t>
      </w:r>
      <w:r>
        <w:fldChar w:fldCharType="end"/>
      </w:r>
    </w:p>
    <w:p w14:paraId="0498F17E" w14:textId="34FE4E7D"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eastAsia="en-GB"/>
        </w:rPr>
        <w:t>5.17.1</w:t>
      </w:r>
      <w:r w:rsidRPr="003E6716">
        <w:rPr>
          <w:rFonts w:asciiTheme="minorHAnsi" w:eastAsiaTheme="minorEastAsia" w:hAnsiTheme="minorHAnsi" w:cstheme="minorBidi"/>
          <w:sz w:val="22"/>
          <w:szCs w:val="22"/>
          <w:lang w:val="fr-FR" w:eastAsia="en-GB"/>
        </w:rPr>
        <w:tab/>
      </w:r>
      <w:r w:rsidRPr="003E6716">
        <w:rPr>
          <w:lang w:val="fr-FR" w:eastAsia="en-GB"/>
        </w:rPr>
        <w:t>Description</w:t>
      </w:r>
      <w:r w:rsidRPr="003E6716">
        <w:rPr>
          <w:lang w:val="fr-FR"/>
        </w:rPr>
        <w:tab/>
      </w:r>
      <w:r>
        <w:fldChar w:fldCharType="begin"/>
      </w:r>
      <w:r w:rsidRPr="003E6716">
        <w:rPr>
          <w:lang w:val="fr-FR"/>
        </w:rPr>
        <w:instrText xml:space="preserve"> PAGEREF _Toc129336811 \h </w:instrText>
      </w:r>
      <w:r>
        <w:fldChar w:fldCharType="separate"/>
      </w:r>
      <w:r w:rsidRPr="003E6716">
        <w:rPr>
          <w:lang w:val="fr-FR"/>
        </w:rPr>
        <w:t>46</w:t>
      </w:r>
      <w:r>
        <w:fldChar w:fldCharType="end"/>
      </w:r>
    </w:p>
    <w:p w14:paraId="7A751C2D" w14:textId="4CC34A4E" w:rsidR="003E6716" w:rsidRPr="003E6716" w:rsidRDefault="003E6716">
      <w:pPr>
        <w:pStyle w:val="TOC3"/>
        <w:rPr>
          <w:rFonts w:asciiTheme="minorHAnsi" w:eastAsiaTheme="minorEastAsia" w:hAnsiTheme="minorHAnsi" w:cstheme="minorBidi"/>
          <w:sz w:val="22"/>
          <w:szCs w:val="22"/>
          <w:lang w:val="fr-FR" w:eastAsia="en-GB"/>
        </w:rPr>
      </w:pPr>
      <w:r w:rsidRPr="003E6716">
        <w:rPr>
          <w:rFonts w:eastAsia="SimSun"/>
          <w:lang w:val="fr-FR"/>
        </w:rPr>
        <w:t>5.17.2</w:t>
      </w:r>
      <w:r w:rsidRPr="003E6716">
        <w:rPr>
          <w:rFonts w:asciiTheme="minorHAnsi" w:eastAsiaTheme="minorEastAsia" w:hAnsiTheme="minorHAnsi" w:cstheme="minorBidi"/>
          <w:sz w:val="22"/>
          <w:szCs w:val="22"/>
          <w:lang w:val="fr-FR" w:eastAsia="en-GB"/>
        </w:rPr>
        <w:tab/>
      </w:r>
      <w:r w:rsidRPr="003E6716">
        <w:rPr>
          <w:rFonts w:eastAsia="SimSun"/>
          <w:lang w:val="fr-FR"/>
        </w:rPr>
        <w:t>Pre-conditions</w:t>
      </w:r>
      <w:r w:rsidRPr="003E6716">
        <w:rPr>
          <w:lang w:val="fr-FR"/>
        </w:rPr>
        <w:tab/>
      </w:r>
      <w:r>
        <w:fldChar w:fldCharType="begin"/>
      </w:r>
      <w:r w:rsidRPr="003E6716">
        <w:rPr>
          <w:lang w:val="fr-FR"/>
        </w:rPr>
        <w:instrText xml:space="preserve"> PAGEREF _Toc129336812 \h </w:instrText>
      </w:r>
      <w:r>
        <w:fldChar w:fldCharType="separate"/>
      </w:r>
      <w:r w:rsidRPr="003E6716">
        <w:rPr>
          <w:lang w:val="fr-FR"/>
        </w:rPr>
        <w:t>47</w:t>
      </w:r>
      <w:r>
        <w:fldChar w:fldCharType="end"/>
      </w:r>
    </w:p>
    <w:p w14:paraId="79C6ED65" w14:textId="53CB112D" w:rsidR="003E6716" w:rsidRPr="003E6716" w:rsidRDefault="003E6716">
      <w:pPr>
        <w:pStyle w:val="TOC3"/>
        <w:rPr>
          <w:rFonts w:asciiTheme="minorHAnsi" w:eastAsiaTheme="minorEastAsia" w:hAnsiTheme="minorHAnsi" w:cstheme="minorBidi"/>
          <w:sz w:val="22"/>
          <w:szCs w:val="22"/>
          <w:lang w:val="fr-FR" w:eastAsia="en-GB"/>
        </w:rPr>
      </w:pPr>
      <w:r w:rsidRPr="003E6716">
        <w:rPr>
          <w:rFonts w:eastAsia="SimSun"/>
          <w:lang w:val="fr-FR"/>
        </w:rPr>
        <w:t>5.17.3</w:t>
      </w:r>
      <w:r w:rsidRPr="003E6716">
        <w:rPr>
          <w:rFonts w:asciiTheme="minorHAnsi" w:eastAsiaTheme="minorEastAsia" w:hAnsiTheme="minorHAnsi" w:cstheme="minorBidi"/>
          <w:sz w:val="22"/>
          <w:szCs w:val="22"/>
          <w:lang w:val="fr-FR" w:eastAsia="en-GB"/>
        </w:rPr>
        <w:tab/>
      </w:r>
      <w:r w:rsidRPr="003E6716">
        <w:rPr>
          <w:rFonts w:eastAsia="SimSun"/>
          <w:lang w:val="fr-FR"/>
        </w:rPr>
        <w:t>Service Flows</w:t>
      </w:r>
      <w:r w:rsidRPr="003E6716">
        <w:rPr>
          <w:lang w:val="fr-FR"/>
        </w:rPr>
        <w:tab/>
      </w:r>
      <w:r>
        <w:fldChar w:fldCharType="begin"/>
      </w:r>
      <w:r w:rsidRPr="003E6716">
        <w:rPr>
          <w:lang w:val="fr-FR"/>
        </w:rPr>
        <w:instrText xml:space="preserve"> PAGEREF _Toc129336813 \h </w:instrText>
      </w:r>
      <w:r>
        <w:fldChar w:fldCharType="separate"/>
      </w:r>
      <w:r w:rsidRPr="003E6716">
        <w:rPr>
          <w:lang w:val="fr-FR"/>
        </w:rPr>
        <w:t>47</w:t>
      </w:r>
      <w:r>
        <w:fldChar w:fldCharType="end"/>
      </w:r>
    </w:p>
    <w:p w14:paraId="5F8E300E" w14:textId="6C292DCC" w:rsidR="003E6716" w:rsidRPr="003E6716" w:rsidRDefault="003E6716">
      <w:pPr>
        <w:pStyle w:val="TOC3"/>
        <w:rPr>
          <w:rFonts w:asciiTheme="minorHAnsi" w:eastAsiaTheme="minorEastAsia" w:hAnsiTheme="minorHAnsi" w:cstheme="minorBidi"/>
          <w:sz w:val="22"/>
          <w:szCs w:val="22"/>
          <w:lang w:val="fr-FR" w:eastAsia="en-GB"/>
        </w:rPr>
      </w:pPr>
      <w:r w:rsidRPr="003E6716">
        <w:rPr>
          <w:rFonts w:eastAsia="SimSun"/>
          <w:lang w:val="fr-FR"/>
        </w:rPr>
        <w:t>5.17.4</w:t>
      </w:r>
      <w:r w:rsidRPr="003E6716">
        <w:rPr>
          <w:rFonts w:asciiTheme="minorHAnsi" w:eastAsiaTheme="minorEastAsia" w:hAnsiTheme="minorHAnsi" w:cstheme="minorBidi"/>
          <w:sz w:val="22"/>
          <w:szCs w:val="22"/>
          <w:lang w:val="fr-FR" w:eastAsia="en-GB"/>
        </w:rPr>
        <w:tab/>
      </w:r>
      <w:r w:rsidRPr="003E6716">
        <w:rPr>
          <w:rFonts w:eastAsia="SimSun"/>
          <w:lang w:val="fr-FR"/>
        </w:rPr>
        <w:t>Post-conditions</w:t>
      </w:r>
      <w:r w:rsidRPr="003E6716">
        <w:rPr>
          <w:lang w:val="fr-FR"/>
        </w:rPr>
        <w:tab/>
      </w:r>
      <w:r>
        <w:fldChar w:fldCharType="begin"/>
      </w:r>
      <w:r w:rsidRPr="003E6716">
        <w:rPr>
          <w:lang w:val="fr-FR"/>
        </w:rPr>
        <w:instrText xml:space="preserve"> PAGEREF _Toc129336814 \h </w:instrText>
      </w:r>
      <w:r>
        <w:fldChar w:fldCharType="separate"/>
      </w:r>
      <w:r w:rsidRPr="003E6716">
        <w:rPr>
          <w:lang w:val="fr-FR"/>
        </w:rPr>
        <w:t>48</w:t>
      </w:r>
      <w:r>
        <w:fldChar w:fldCharType="end"/>
      </w:r>
    </w:p>
    <w:p w14:paraId="6CD6665F" w14:textId="08E730AD" w:rsidR="003E6716" w:rsidRDefault="003E6716">
      <w:pPr>
        <w:pStyle w:val="TOC3"/>
        <w:rPr>
          <w:rFonts w:asciiTheme="minorHAnsi" w:eastAsiaTheme="minorEastAsia" w:hAnsiTheme="minorHAnsi" w:cstheme="minorBidi"/>
          <w:sz w:val="22"/>
          <w:szCs w:val="22"/>
          <w:lang w:eastAsia="en-GB"/>
        </w:rPr>
      </w:pPr>
      <w:r w:rsidRPr="00744B22">
        <w:rPr>
          <w:rFonts w:eastAsia="SimSun"/>
        </w:rPr>
        <w:t>5.17.5</w:t>
      </w:r>
      <w:r>
        <w:rPr>
          <w:rFonts w:asciiTheme="minorHAnsi" w:eastAsiaTheme="minorEastAsia" w:hAnsiTheme="minorHAnsi" w:cstheme="minorBidi"/>
          <w:sz w:val="22"/>
          <w:szCs w:val="22"/>
          <w:lang w:eastAsia="en-GB"/>
        </w:rPr>
        <w:tab/>
      </w:r>
      <w:r w:rsidRPr="00744B22">
        <w:rPr>
          <w:rFonts w:eastAsia="SimSun"/>
        </w:rPr>
        <w:t>Existing features partly or fully covering the use case functionality</w:t>
      </w:r>
      <w:r>
        <w:tab/>
      </w:r>
      <w:r>
        <w:fldChar w:fldCharType="begin"/>
      </w:r>
      <w:r>
        <w:instrText xml:space="preserve"> PAGEREF _Toc129336815 \h </w:instrText>
      </w:r>
      <w:r>
        <w:fldChar w:fldCharType="separate"/>
      </w:r>
      <w:r>
        <w:t>48</w:t>
      </w:r>
      <w:r>
        <w:fldChar w:fldCharType="end"/>
      </w:r>
    </w:p>
    <w:p w14:paraId="782229D1" w14:textId="348AD710" w:rsidR="003E6716" w:rsidRDefault="003E6716">
      <w:pPr>
        <w:pStyle w:val="TOC3"/>
        <w:rPr>
          <w:rFonts w:asciiTheme="minorHAnsi" w:eastAsiaTheme="minorEastAsia" w:hAnsiTheme="minorHAnsi" w:cstheme="minorBidi"/>
          <w:sz w:val="22"/>
          <w:szCs w:val="22"/>
          <w:lang w:eastAsia="en-GB"/>
        </w:rPr>
      </w:pPr>
      <w:r w:rsidRPr="00744B22">
        <w:rPr>
          <w:rFonts w:eastAsia="SimSun"/>
        </w:rPr>
        <w:t>5.17.6</w:t>
      </w:r>
      <w:r>
        <w:rPr>
          <w:rFonts w:asciiTheme="minorHAnsi" w:eastAsiaTheme="minorEastAsia" w:hAnsiTheme="minorHAnsi" w:cstheme="minorBidi"/>
          <w:sz w:val="22"/>
          <w:szCs w:val="22"/>
          <w:lang w:eastAsia="en-GB"/>
        </w:rPr>
        <w:tab/>
      </w:r>
      <w:r w:rsidRPr="00744B22">
        <w:rPr>
          <w:rFonts w:eastAsia="SimSun"/>
        </w:rPr>
        <w:t>Potential New Requirements needed to support the use case</w:t>
      </w:r>
      <w:r>
        <w:tab/>
      </w:r>
      <w:r>
        <w:fldChar w:fldCharType="begin"/>
      </w:r>
      <w:r>
        <w:instrText xml:space="preserve"> PAGEREF _Toc129336816 \h </w:instrText>
      </w:r>
      <w:r>
        <w:fldChar w:fldCharType="separate"/>
      </w:r>
      <w:r>
        <w:t>48</w:t>
      </w:r>
      <w:r>
        <w:fldChar w:fldCharType="end"/>
      </w:r>
    </w:p>
    <w:p w14:paraId="51AB38ED" w14:textId="34021A04" w:rsidR="003E6716" w:rsidRDefault="003E6716">
      <w:pPr>
        <w:pStyle w:val="TOC2"/>
        <w:rPr>
          <w:rFonts w:asciiTheme="minorHAnsi" w:eastAsiaTheme="minorEastAsia" w:hAnsiTheme="minorHAnsi" w:cstheme="minorBidi"/>
          <w:sz w:val="22"/>
          <w:szCs w:val="22"/>
          <w:lang w:eastAsia="en-GB"/>
        </w:rPr>
      </w:pPr>
      <w:r>
        <w:rPr>
          <w:lang w:eastAsia="en-GB"/>
        </w:rPr>
        <w:t>5.18</w:t>
      </w:r>
      <w:r>
        <w:rPr>
          <w:rFonts w:asciiTheme="minorHAnsi" w:eastAsiaTheme="minorEastAsia" w:hAnsiTheme="minorHAnsi" w:cstheme="minorBidi"/>
          <w:sz w:val="22"/>
          <w:szCs w:val="22"/>
          <w:lang w:eastAsia="en-GB"/>
        </w:rPr>
        <w:tab/>
      </w:r>
      <w:r>
        <w:rPr>
          <w:lang w:eastAsia="en-GB"/>
        </w:rPr>
        <w:t>Use Case on UAV UE connecting to 3GPP TN and NTN  access networks</w:t>
      </w:r>
      <w:r>
        <w:tab/>
      </w:r>
      <w:r>
        <w:fldChar w:fldCharType="begin"/>
      </w:r>
      <w:r>
        <w:instrText xml:space="preserve"> PAGEREF _Toc129336817 \h </w:instrText>
      </w:r>
      <w:r>
        <w:fldChar w:fldCharType="separate"/>
      </w:r>
      <w:r>
        <w:t>48</w:t>
      </w:r>
      <w:r>
        <w:fldChar w:fldCharType="end"/>
      </w:r>
    </w:p>
    <w:p w14:paraId="30B3BBA2" w14:textId="025697DE" w:rsidR="003E6716" w:rsidRPr="003E6716" w:rsidRDefault="003E6716">
      <w:pPr>
        <w:pStyle w:val="TOC3"/>
        <w:rPr>
          <w:rFonts w:asciiTheme="minorHAnsi" w:eastAsiaTheme="minorEastAsia" w:hAnsiTheme="minorHAnsi" w:cstheme="minorBidi"/>
          <w:sz w:val="22"/>
          <w:szCs w:val="22"/>
          <w:lang w:val="fr-FR" w:eastAsia="en-GB"/>
        </w:rPr>
      </w:pPr>
      <w:r w:rsidRPr="003E6716">
        <w:rPr>
          <w:lang w:val="fr-FR" w:eastAsia="en-GB"/>
        </w:rPr>
        <w:t>5.18.1</w:t>
      </w:r>
      <w:r w:rsidRPr="003E6716">
        <w:rPr>
          <w:rFonts w:asciiTheme="minorHAnsi" w:eastAsiaTheme="minorEastAsia" w:hAnsiTheme="minorHAnsi" w:cstheme="minorBidi"/>
          <w:sz w:val="22"/>
          <w:szCs w:val="22"/>
          <w:lang w:val="fr-FR" w:eastAsia="en-GB"/>
        </w:rPr>
        <w:tab/>
      </w:r>
      <w:r w:rsidRPr="003E6716">
        <w:rPr>
          <w:lang w:val="fr-FR" w:eastAsia="en-GB"/>
        </w:rPr>
        <w:t>Description</w:t>
      </w:r>
      <w:r w:rsidRPr="003E6716">
        <w:rPr>
          <w:lang w:val="fr-FR"/>
        </w:rPr>
        <w:tab/>
      </w:r>
      <w:r>
        <w:fldChar w:fldCharType="begin"/>
      </w:r>
      <w:r w:rsidRPr="003E6716">
        <w:rPr>
          <w:lang w:val="fr-FR"/>
        </w:rPr>
        <w:instrText xml:space="preserve"> PAGEREF _Toc129336818 \h </w:instrText>
      </w:r>
      <w:r>
        <w:fldChar w:fldCharType="separate"/>
      </w:r>
      <w:r w:rsidRPr="003E6716">
        <w:rPr>
          <w:lang w:val="fr-FR"/>
        </w:rPr>
        <w:t>48</w:t>
      </w:r>
      <w:r>
        <w:fldChar w:fldCharType="end"/>
      </w:r>
    </w:p>
    <w:p w14:paraId="7A320007" w14:textId="0141AF84" w:rsidR="003E6716" w:rsidRPr="003E6716" w:rsidRDefault="003E6716">
      <w:pPr>
        <w:pStyle w:val="TOC3"/>
        <w:rPr>
          <w:rFonts w:asciiTheme="minorHAnsi" w:eastAsiaTheme="minorEastAsia" w:hAnsiTheme="minorHAnsi" w:cstheme="minorBidi"/>
          <w:sz w:val="22"/>
          <w:szCs w:val="22"/>
          <w:lang w:val="fr-FR" w:eastAsia="en-GB"/>
        </w:rPr>
      </w:pPr>
      <w:r w:rsidRPr="003E6716">
        <w:rPr>
          <w:rFonts w:eastAsia="SimSun"/>
          <w:lang w:val="fr-FR"/>
        </w:rPr>
        <w:t>5.18.2</w:t>
      </w:r>
      <w:r w:rsidRPr="003E6716">
        <w:rPr>
          <w:rFonts w:asciiTheme="minorHAnsi" w:eastAsiaTheme="minorEastAsia" w:hAnsiTheme="minorHAnsi" w:cstheme="minorBidi"/>
          <w:sz w:val="22"/>
          <w:szCs w:val="22"/>
          <w:lang w:val="fr-FR" w:eastAsia="en-GB"/>
        </w:rPr>
        <w:tab/>
      </w:r>
      <w:r w:rsidRPr="003E6716">
        <w:rPr>
          <w:rFonts w:eastAsia="SimSun"/>
          <w:lang w:val="fr-FR"/>
        </w:rPr>
        <w:t>Pre-conditions</w:t>
      </w:r>
      <w:r w:rsidRPr="003E6716">
        <w:rPr>
          <w:lang w:val="fr-FR"/>
        </w:rPr>
        <w:tab/>
      </w:r>
      <w:r>
        <w:fldChar w:fldCharType="begin"/>
      </w:r>
      <w:r w:rsidRPr="003E6716">
        <w:rPr>
          <w:lang w:val="fr-FR"/>
        </w:rPr>
        <w:instrText xml:space="preserve"> PAGEREF _Toc129336819 \h </w:instrText>
      </w:r>
      <w:r>
        <w:fldChar w:fldCharType="separate"/>
      </w:r>
      <w:r w:rsidRPr="003E6716">
        <w:rPr>
          <w:lang w:val="fr-FR"/>
        </w:rPr>
        <w:t>49</w:t>
      </w:r>
      <w:r>
        <w:fldChar w:fldCharType="end"/>
      </w:r>
    </w:p>
    <w:p w14:paraId="6B380600" w14:textId="6505AE62" w:rsidR="003E6716" w:rsidRPr="003E6716" w:rsidRDefault="003E6716">
      <w:pPr>
        <w:pStyle w:val="TOC3"/>
        <w:rPr>
          <w:rFonts w:asciiTheme="minorHAnsi" w:eastAsiaTheme="minorEastAsia" w:hAnsiTheme="minorHAnsi" w:cstheme="minorBidi"/>
          <w:sz w:val="22"/>
          <w:szCs w:val="22"/>
          <w:lang w:val="fr-FR" w:eastAsia="en-GB"/>
        </w:rPr>
      </w:pPr>
      <w:r w:rsidRPr="003E6716">
        <w:rPr>
          <w:rFonts w:eastAsia="SimSun"/>
          <w:lang w:val="fr-FR"/>
        </w:rPr>
        <w:t>5.18.3</w:t>
      </w:r>
      <w:r w:rsidRPr="003E6716">
        <w:rPr>
          <w:rFonts w:asciiTheme="minorHAnsi" w:eastAsiaTheme="minorEastAsia" w:hAnsiTheme="minorHAnsi" w:cstheme="minorBidi"/>
          <w:sz w:val="22"/>
          <w:szCs w:val="22"/>
          <w:lang w:val="fr-FR" w:eastAsia="en-GB"/>
        </w:rPr>
        <w:tab/>
      </w:r>
      <w:r w:rsidRPr="003E6716">
        <w:rPr>
          <w:rFonts w:eastAsia="SimSun"/>
          <w:lang w:val="fr-FR"/>
        </w:rPr>
        <w:t>Service Flows</w:t>
      </w:r>
      <w:r w:rsidRPr="003E6716">
        <w:rPr>
          <w:lang w:val="fr-FR"/>
        </w:rPr>
        <w:tab/>
      </w:r>
      <w:r>
        <w:fldChar w:fldCharType="begin"/>
      </w:r>
      <w:r w:rsidRPr="003E6716">
        <w:rPr>
          <w:lang w:val="fr-FR"/>
        </w:rPr>
        <w:instrText xml:space="preserve"> PAGEREF _Toc129336820 \h </w:instrText>
      </w:r>
      <w:r>
        <w:fldChar w:fldCharType="separate"/>
      </w:r>
      <w:r w:rsidRPr="003E6716">
        <w:rPr>
          <w:lang w:val="fr-FR"/>
        </w:rPr>
        <w:t>49</w:t>
      </w:r>
      <w:r>
        <w:fldChar w:fldCharType="end"/>
      </w:r>
    </w:p>
    <w:p w14:paraId="5F4B18C5" w14:textId="2125FCB5" w:rsidR="003E6716" w:rsidRPr="003E6716" w:rsidRDefault="003E6716">
      <w:pPr>
        <w:pStyle w:val="TOC3"/>
        <w:rPr>
          <w:rFonts w:asciiTheme="minorHAnsi" w:eastAsiaTheme="minorEastAsia" w:hAnsiTheme="minorHAnsi" w:cstheme="minorBidi"/>
          <w:sz w:val="22"/>
          <w:szCs w:val="22"/>
          <w:lang w:val="fr-FR" w:eastAsia="en-GB"/>
        </w:rPr>
      </w:pPr>
      <w:r w:rsidRPr="003E6716">
        <w:rPr>
          <w:rFonts w:eastAsia="SimSun"/>
          <w:lang w:val="fr-FR"/>
        </w:rPr>
        <w:t>5.18.4</w:t>
      </w:r>
      <w:r w:rsidRPr="003E6716">
        <w:rPr>
          <w:rFonts w:asciiTheme="minorHAnsi" w:eastAsiaTheme="minorEastAsia" w:hAnsiTheme="minorHAnsi" w:cstheme="minorBidi"/>
          <w:sz w:val="22"/>
          <w:szCs w:val="22"/>
          <w:lang w:val="fr-FR" w:eastAsia="en-GB"/>
        </w:rPr>
        <w:tab/>
      </w:r>
      <w:r w:rsidRPr="003E6716">
        <w:rPr>
          <w:rFonts w:eastAsia="SimSun"/>
          <w:lang w:val="fr-FR"/>
        </w:rPr>
        <w:t>Post-conditions</w:t>
      </w:r>
      <w:r w:rsidRPr="003E6716">
        <w:rPr>
          <w:lang w:val="fr-FR"/>
        </w:rPr>
        <w:tab/>
      </w:r>
      <w:r>
        <w:fldChar w:fldCharType="begin"/>
      </w:r>
      <w:r w:rsidRPr="003E6716">
        <w:rPr>
          <w:lang w:val="fr-FR"/>
        </w:rPr>
        <w:instrText xml:space="preserve"> PAGEREF _Toc129336821 \h </w:instrText>
      </w:r>
      <w:r>
        <w:fldChar w:fldCharType="separate"/>
      </w:r>
      <w:r w:rsidRPr="003E6716">
        <w:rPr>
          <w:lang w:val="fr-FR"/>
        </w:rPr>
        <w:t>50</w:t>
      </w:r>
      <w:r>
        <w:fldChar w:fldCharType="end"/>
      </w:r>
    </w:p>
    <w:p w14:paraId="5F02379F" w14:textId="70EAEBA0" w:rsidR="003E6716" w:rsidRDefault="003E6716">
      <w:pPr>
        <w:pStyle w:val="TOC3"/>
        <w:rPr>
          <w:rFonts w:asciiTheme="minorHAnsi" w:eastAsiaTheme="minorEastAsia" w:hAnsiTheme="minorHAnsi" w:cstheme="minorBidi"/>
          <w:sz w:val="22"/>
          <w:szCs w:val="22"/>
          <w:lang w:eastAsia="en-GB"/>
        </w:rPr>
      </w:pPr>
      <w:r w:rsidRPr="00744B22">
        <w:rPr>
          <w:rFonts w:eastAsia="SimSun"/>
        </w:rPr>
        <w:t>5.18.5</w:t>
      </w:r>
      <w:r>
        <w:rPr>
          <w:rFonts w:asciiTheme="minorHAnsi" w:eastAsiaTheme="minorEastAsia" w:hAnsiTheme="minorHAnsi" w:cstheme="minorBidi"/>
          <w:sz w:val="22"/>
          <w:szCs w:val="22"/>
          <w:lang w:eastAsia="en-GB"/>
        </w:rPr>
        <w:tab/>
      </w:r>
      <w:r w:rsidRPr="00744B22">
        <w:rPr>
          <w:rFonts w:eastAsia="SimSun"/>
        </w:rPr>
        <w:t>Existing 3GPP features partly or fully covering the use case functionality</w:t>
      </w:r>
      <w:r>
        <w:tab/>
      </w:r>
      <w:r>
        <w:fldChar w:fldCharType="begin"/>
      </w:r>
      <w:r>
        <w:instrText xml:space="preserve"> PAGEREF _Toc129336822 \h </w:instrText>
      </w:r>
      <w:r>
        <w:fldChar w:fldCharType="separate"/>
      </w:r>
      <w:r>
        <w:t>50</w:t>
      </w:r>
      <w:r>
        <w:fldChar w:fldCharType="end"/>
      </w:r>
    </w:p>
    <w:p w14:paraId="731CCAD7" w14:textId="726D1AD2" w:rsidR="003E6716" w:rsidRDefault="003E6716">
      <w:pPr>
        <w:pStyle w:val="TOC3"/>
        <w:rPr>
          <w:rFonts w:asciiTheme="minorHAnsi" w:eastAsiaTheme="minorEastAsia" w:hAnsiTheme="minorHAnsi" w:cstheme="minorBidi"/>
          <w:sz w:val="22"/>
          <w:szCs w:val="22"/>
          <w:lang w:eastAsia="en-GB"/>
        </w:rPr>
      </w:pPr>
      <w:r w:rsidRPr="00744B22">
        <w:rPr>
          <w:rFonts w:eastAsia="SimSun"/>
        </w:rPr>
        <w:t>5.18.6</w:t>
      </w:r>
      <w:r>
        <w:rPr>
          <w:rFonts w:asciiTheme="minorHAnsi" w:eastAsiaTheme="minorEastAsia" w:hAnsiTheme="minorHAnsi" w:cstheme="minorBidi"/>
          <w:sz w:val="22"/>
          <w:szCs w:val="22"/>
          <w:lang w:eastAsia="en-GB"/>
        </w:rPr>
        <w:tab/>
      </w:r>
      <w:r w:rsidRPr="00744B22">
        <w:rPr>
          <w:rFonts w:eastAsia="SimSun"/>
        </w:rPr>
        <w:t>Potential New Requirements needed to support the use case</w:t>
      </w:r>
      <w:r>
        <w:tab/>
      </w:r>
      <w:r>
        <w:fldChar w:fldCharType="begin"/>
      </w:r>
      <w:r>
        <w:instrText xml:space="preserve"> PAGEREF _Toc129336823 \h </w:instrText>
      </w:r>
      <w:r>
        <w:fldChar w:fldCharType="separate"/>
      </w:r>
      <w:r>
        <w:t>50</w:t>
      </w:r>
      <w:r>
        <w:fldChar w:fldCharType="end"/>
      </w:r>
    </w:p>
    <w:p w14:paraId="329E9284" w14:textId="54E705A7" w:rsidR="003E6716" w:rsidRDefault="003E6716">
      <w:pPr>
        <w:pStyle w:val="TOC1"/>
        <w:rPr>
          <w:rFonts w:asciiTheme="minorHAnsi" w:eastAsiaTheme="minorEastAsia" w:hAnsiTheme="minorHAnsi" w:cstheme="minorBidi"/>
          <w:szCs w:val="22"/>
          <w:lang w:eastAsia="en-GB"/>
        </w:rPr>
      </w:pPr>
      <w:r w:rsidRPr="00744B22">
        <w:rPr>
          <w:rFonts w:eastAsia="SimSun"/>
          <w:lang w:val="en-US" w:eastAsia="zh-CN"/>
        </w:rPr>
        <w:t>6</w:t>
      </w:r>
      <w:r>
        <w:rPr>
          <w:rFonts w:asciiTheme="minorHAnsi" w:eastAsiaTheme="minorEastAsia" w:hAnsiTheme="minorHAnsi" w:cstheme="minorBidi"/>
          <w:szCs w:val="22"/>
          <w:lang w:eastAsia="en-GB"/>
        </w:rPr>
        <w:tab/>
      </w:r>
      <w:r>
        <w:t>Consolidated potential requirements</w:t>
      </w:r>
      <w:r>
        <w:tab/>
      </w:r>
      <w:r>
        <w:fldChar w:fldCharType="begin"/>
      </w:r>
      <w:r>
        <w:instrText xml:space="preserve"> PAGEREF _Toc129336824 \h </w:instrText>
      </w:r>
      <w:r>
        <w:fldChar w:fldCharType="separate"/>
      </w:r>
      <w:r>
        <w:t>50</w:t>
      </w:r>
      <w:r>
        <w:fldChar w:fldCharType="end"/>
      </w:r>
    </w:p>
    <w:p w14:paraId="0867A7E6" w14:textId="2A4AFF7C" w:rsidR="003E6716" w:rsidRDefault="003E6716">
      <w:pPr>
        <w:pStyle w:val="TOC1"/>
        <w:rPr>
          <w:rFonts w:asciiTheme="minorHAnsi" w:eastAsiaTheme="minorEastAsia" w:hAnsiTheme="minorHAnsi" w:cstheme="minorBidi"/>
          <w:szCs w:val="22"/>
          <w:lang w:eastAsia="en-GB"/>
        </w:rPr>
      </w:pPr>
      <w:r w:rsidRPr="00744B22">
        <w:rPr>
          <w:rFonts w:eastAsia="SimSun"/>
          <w:lang w:val="en-US" w:eastAsia="zh-CN"/>
        </w:rPr>
        <w:t>7</w:t>
      </w:r>
      <w:r>
        <w:rPr>
          <w:rFonts w:asciiTheme="minorHAnsi" w:eastAsiaTheme="minorEastAsia" w:hAnsiTheme="minorHAnsi" w:cstheme="minorBidi"/>
          <w:szCs w:val="22"/>
          <w:lang w:eastAsia="en-GB"/>
        </w:rPr>
        <w:tab/>
      </w:r>
      <w:r>
        <w:t>Conclusion and recommendations</w:t>
      </w:r>
      <w:r>
        <w:tab/>
      </w:r>
      <w:r>
        <w:fldChar w:fldCharType="begin"/>
      </w:r>
      <w:r>
        <w:instrText xml:space="preserve"> PAGEREF _Toc129336825 \h </w:instrText>
      </w:r>
      <w:r>
        <w:fldChar w:fldCharType="separate"/>
      </w:r>
      <w:r>
        <w:t>50</w:t>
      </w:r>
      <w:r>
        <w:fldChar w:fldCharType="end"/>
      </w:r>
    </w:p>
    <w:p w14:paraId="0BA0E325" w14:textId="72F301B6" w:rsidR="003E6716" w:rsidRDefault="003E6716">
      <w:pPr>
        <w:pStyle w:val="TOC8"/>
        <w:rPr>
          <w:rFonts w:asciiTheme="minorHAnsi" w:eastAsiaTheme="minorEastAsia" w:hAnsiTheme="minorHAnsi" w:cstheme="minorBidi"/>
          <w:b w:val="0"/>
          <w:szCs w:val="22"/>
          <w:lang w:eastAsia="en-GB"/>
        </w:rPr>
      </w:pPr>
      <w:r>
        <w:t>Annex A (informative): Change history</w:t>
      </w:r>
      <w:r>
        <w:tab/>
      </w:r>
      <w:r>
        <w:fldChar w:fldCharType="begin"/>
      </w:r>
      <w:r>
        <w:instrText xml:space="preserve"> PAGEREF _Toc129336826 \h </w:instrText>
      </w:r>
      <w:r>
        <w:fldChar w:fldCharType="separate"/>
      </w:r>
      <w:r>
        <w:t>50</w:t>
      </w:r>
      <w:r>
        <w:fldChar w:fldCharType="end"/>
      </w:r>
    </w:p>
    <w:p w14:paraId="0B9E3498" w14:textId="3636CBF2" w:rsidR="00080512" w:rsidRPr="004D3578" w:rsidRDefault="004D3578">
      <w:r w:rsidRPr="004D3578">
        <w:rPr>
          <w:noProof/>
          <w:sz w:val="22"/>
        </w:rPr>
        <w:fldChar w:fldCharType="end"/>
      </w:r>
    </w:p>
    <w:p w14:paraId="747690AD" w14:textId="7CB1A499" w:rsidR="0074026F" w:rsidRPr="007B600E" w:rsidRDefault="00080512" w:rsidP="00377E65">
      <w:pPr>
        <w:pStyle w:val="Guidance"/>
      </w:pPr>
      <w:r w:rsidRPr="004D3578">
        <w:br w:type="page"/>
      </w:r>
    </w:p>
    <w:p w14:paraId="03993004" w14:textId="77777777" w:rsidR="00080512" w:rsidRDefault="00080512">
      <w:pPr>
        <w:pStyle w:val="Heading1"/>
      </w:pPr>
      <w:bookmarkStart w:id="19" w:name="foreword"/>
      <w:bookmarkStart w:id="20" w:name="_Toc120021130"/>
      <w:bookmarkStart w:id="21" w:name="_Toc129336690"/>
      <w:bookmarkEnd w:id="19"/>
      <w:r w:rsidRPr="004D3578">
        <w:lastRenderedPageBreak/>
        <w:t>Foreword</w:t>
      </w:r>
      <w:bookmarkEnd w:id="20"/>
      <w:bookmarkEnd w:id="21"/>
    </w:p>
    <w:p w14:paraId="2511FBFA" w14:textId="213F5E31" w:rsidR="00080512" w:rsidRPr="004D3578" w:rsidRDefault="00080512">
      <w:r w:rsidRPr="004D3578">
        <w:t xml:space="preserve">This </w:t>
      </w:r>
      <w:r w:rsidRPr="00952186">
        <w:t xml:space="preserve">Technical </w:t>
      </w:r>
      <w:bookmarkStart w:id="22" w:name="spectype3"/>
      <w:r w:rsidR="00602AEA" w:rsidRPr="00952186">
        <w:t>Report</w:t>
      </w:r>
      <w:bookmarkEnd w:id="22"/>
      <w:r w:rsidRPr="00952186">
        <w:t xml:space="preserve"> has been produced</w:t>
      </w:r>
      <w:r w:rsidRPr="004D3578">
        <w:t xml:space="preserve">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 xml:space="preserve">Version </w:t>
      </w:r>
      <w:proofErr w:type="spellStart"/>
      <w:r w:rsidRPr="004D3578">
        <w:t>x.y.z</w:t>
      </w:r>
      <w:proofErr w:type="spellEnd"/>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 xml:space="preserve">the second digit is incremented for all changes of substance, </w:t>
      </w:r>
      <w:proofErr w:type="gramStart"/>
      <w:r w:rsidRPr="004D3578">
        <w:t>i.e.</w:t>
      </w:r>
      <w:proofErr w:type="gramEnd"/>
      <w:r w:rsidRPr="004D3578">
        <w:t xml:space="preserv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77777777" w:rsidR="008C384C" w:rsidRDefault="008C384C" w:rsidP="00774DA4">
      <w:pPr>
        <w:pStyle w:val="EX"/>
      </w:pPr>
      <w:r w:rsidRPr="008C384C">
        <w:rPr>
          <w:b/>
        </w:rPr>
        <w:t>shall</w:t>
      </w:r>
      <w:r>
        <w:tab/>
      </w:r>
      <w:r>
        <w:tab/>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w:t>
      </w:r>
      <w:proofErr w:type="gramStart"/>
      <w:r>
        <w:t>so as to</w:t>
      </w:r>
      <w:proofErr w:type="gramEnd"/>
      <w:r>
        <w:t xml:space="preserve"> maintain continuity of style when extending or modifying the provisions of such a referenced document.</w:t>
      </w:r>
    </w:p>
    <w:p w14:paraId="03A1B0B6" w14:textId="77777777" w:rsidR="008C384C" w:rsidRDefault="008C384C" w:rsidP="00774DA4">
      <w:pPr>
        <w:pStyle w:val="EX"/>
      </w:pPr>
      <w:r w:rsidRPr="008C384C">
        <w:rPr>
          <w:b/>
        </w:rPr>
        <w:t>should</w:t>
      </w:r>
      <w:r>
        <w:tab/>
      </w:r>
      <w:r>
        <w:tab/>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77777777" w:rsidR="008C384C" w:rsidRDefault="008C384C" w:rsidP="00774DA4">
      <w:pPr>
        <w:pStyle w:val="EX"/>
      </w:pPr>
      <w:r w:rsidRPr="00774DA4">
        <w:rPr>
          <w:b/>
        </w:rPr>
        <w:t>may</w:t>
      </w:r>
      <w:r>
        <w:tab/>
      </w:r>
      <w:r>
        <w:tab/>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77777777" w:rsidR="008C384C" w:rsidRDefault="008C384C" w:rsidP="00774DA4">
      <w:pPr>
        <w:pStyle w:val="EX"/>
      </w:pPr>
      <w:r w:rsidRPr="00774DA4">
        <w:rPr>
          <w:b/>
        </w:rPr>
        <w:t>can</w:t>
      </w:r>
      <w:r>
        <w:tab/>
      </w:r>
      <w:r>
        <w:tab/>
        <w:t>indicates</w:t>
      </w:r>
      <w:r w:rsidR="00774DA4">
        <w:t xml:space="preserve"> that something is possible</w:t>
      </w:r>
    </w:p>
    <w:p w14:paraId="37427640" w14:textId="77777777" w:rsidR="00774DA4" w:rsidRDefault="00774DA4" w:rsidP="00774DA4">
      <w:pPr>
        <w:pStyle w:val="EX"/>
      </w:pPr>
      <w:r w:rsidRPr="00774DA4">
        <w:rPr>
          <w:b/>
        </w:rPr>
        <w:t>cannot</w:t>
      </w:r>
      <w:r>
        <w:tab/>
      </w:r>
      <w:r>
        <w:tab/>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proofErr w:type="gramStart"/>
      <w:r w:rsidR="003765B8">
        <w:t>as a result of</w:t>
      </w:r>
      <w:proofErr w:type="gramEnd"/>
      <w:r w:rsidR="003765B8">
        <w:t xml:space="preserve"> action taken by an </w:t>
      </w:r>
      <w:r>
        <w:t>agency the behaviour of which is outside the scope of the present document</w:t>
      </w:r>
    </w:p>
    <w:p w14:paraId="512B18C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proofErr w:type="gramStart"/>
      <w:r w:rsidR="003765B8">
        <w:t>as a result of</w:t>
      </w:r>
      <w:proofErr w:type="gramEnd"/>
      <w:r w:rsidR="003765B8">
        <w:t xml:space="preserve">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w:t>
      </w:r>
      <w:proofErr w:type="gramStart"/>
      <w:r w:rsidRPr="001F1132">
        <w:t>as a result of</w:t>
      </w:r>
      <w:proofErr w:type="gramEnd"/>
      <w:r w:rsidRPr="001F1132">
        <w:t xml:space="preserve">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w:t>
      </w:r>
      <w:proofErr w:type="gramStart"/>
      <w:r w:rsidRPr="001F1132">
        <w:t>as a result of</w:t>
      </w:r>
      <w:proofErr w:type="gramEnd"/>
      <w:r w:rsidRPr="001F1132">
        <w:t xml:space="preserve">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w:t>
      </w:r>
      <w:proofErr w:type="gramStart"/>
      <w:r>
        <w:t>is</w:t>
      </w:r>
      <w:proofErr w:type="gramEnd"/>
      <w:r>
        <w:t>" and "is not" do not indicate requirements.</w:t>
      </w:r>
    </w:p>
    <w:p w14:paraId="59593703" w14:textId="5B5C8596" w:rsidR="00080512" w:rsidRPr="004D3578" w:rsidRDefault="00080512" w:rsidP="00824C24">
      <w:pPr>
        <w:pStyle w:val="Heading1"/>
      </w:pPr>
      <w:bookmarkStart w:id="23" w:name="introduction"/>
      <w:bookmarkEnd w:id="23"/>
      <w:r w:rsidRPr="004D3578">
        <w:br w:type="page"/>
      </w:r>
      <w:bookmarkStart w:id="24" w:name="scope"/>
      <w:bookmarkStart w:id="25" w:name="_Toc120021131"/>
      <w:bookmarkStart w:id="26" w:name="_Toc129336691"/>
      <w:bookmarkEnd w:id="24"/>
      <w:r w:rsidRPr="004D3578">
        <w:lastRenderedPageBreak/>
        <w:t>1</w:t>
      </w:r>
      <w:r w:rsidRPr="004D3578">
        <w:tab/>
        <w:t>Scope</w:t>
      </w:r>
      <w:bookmarkEnd w:id="25"/>
      <w:bookmarkEnd w:id="26"/>
    </w:p>
    <w:p w14:paraId="37F5119A" w14:textId="7D21D3AA" w:rsidR="00F56532" w:rsidRPr="00A73658" w:rsidRDefault="00F56532" w:rsidP="00F56532">
      <w:pPr>
        <w:rPr>
          <w:noProof/>
          <w:lang w:val="en-US"/>
        </w:rPr>
      </w:pPr>
      <w:r w:rsidRPr="00A73658">
        <w:rPr>
          <w:noProof/>
          <w:lang w:val="en-US"/>
        </w:rPr>
        <w:t xml:space="preserve">The scope of this TR is to </w:t>
      </w:r>
      <w:r>
        <w:rPr>
          <w:noProof/>
          <w:lang w:val="en-US"/>
        </w:rPr>
        <w:t>document</w:t>
      </w:r>
      <w:r w:rsidRPr="00A73658">
        <w:rPr>
          <w:noProof/>
          <w:lang w:val="en-US"/>
        </w:rPr>
        <w:t xml:space="preserve"> use cases, gap analysis and potential service requirements related to 5GS support of </w:t>
      </w:r>
      <w:r>
        <w:rPr>
          <w:noProof/>
          <w:lang w:val="en-US"/>
        </w:rPr>
        <w:t xml:space="preserve">enhanced </w:t>
      </w:r>
      <w:r w:rsidRPr="00A73658">
        <w:rPr>
          <w:noProof/>
          <w:lang w:val="en-US"/>
        </w:rPr>
        <w:t>mechanisms for steering, split</w:t>
      </w:r>
      <w:r>
        <w:rPr>
          <w:noProof/>
          <w:lang w:val="en-US"/>
        </w:rPr>
        <w:t>ting</w:t>
      </w:r>
      <w:r w:rsidRPr="00A73658">
        <w:rPr>
          <w:noProof/>
          <w:lang w:val="en-US"/>
        </w:rPr>
        <w:t xml:space="preserve"> and switch</w:t>
      </w:r>
      <w:r>
        <w:rPr>
          <w:noProof/>
          <w:lang w:val="en-US"/>
        </w:rPr>
        <w:t>ing</w:t>
      </w:r>
      <w:r w:rsidRPr="00A73658">
        <w:rPr>
          <w:noProof/>
          <w:lang w:val="en-US"/>
        </w:rPr>
        <w:t xml:space="preserve"> of user </w:t>
      </w:r>
      <w:r>
        <w:rPr>
          <w:noProof/>
          <w:lang w:val="en-US"/>
        </w:rPr>
        <w:t>data</w:t>
      </w:r>
      <w:r w:rsidRPr="00A73658">
        <w:rPr>
          <w:noProof/>
          <w:lang w:val="en-US"/>
        </w:rPr>
        <w:t xml:space="preserve">, pertaining to a UE data session, across two </w:t>
      </w:r>
      <w:r>
        <w:rPr>
          <w:noProof/>
          <w:lang w:val="en-US"/>
        </w:rPr>
        <w:t xml:space="preserve">3GPP </w:t>
      </w:r>
      <w:r w:rsidRPr="00A73658">
        <w:rPr>
          <w:noProof/>
          <w:lang w:val="en-US"/>
        </w:rPr>
        <w:t xml:space="preserve">networks. The following scenarios are covered, where only one single PLMN subscription is </w:t>
      </w:r>
      <w:r>
        <w:rPr>
          <w:noProof/>
          <w:lang w:val="en-US"/>
        </w:rPr>
        <w:t>assumed</w:t>
      </w:r>
      <w:r w:rsidRPr="00A73658">
        <w:rPr>
          <w:noProof/>
          <w:lang w:val="en-US"/>
        </w:rPr>
        <w:t>:</w:t>
      </w:r>
    </w:p>
    <w:p w14:paraId="4FB11C22" w14:textId="77777777" w:rsidR="00F56532" w:rsidRPr="008E0CD9" w:rsidRDefault="00F56532" w:rsidP="00F56532">
      <w:pPr>
        <w:pStyle w:val="ListParagraph"/>
        <w:numPr>
          <w:ilvl w:val="0"/>
          <w:numId w:val="17"/>
        </w:numPr>
        <w:overflowPunct/>
        <w:autoSpaceDE/>
        <w:autoSpaceDN/>
        <w:adjustRightInd/>
        <w:textAlignment w:val="auto"/>
        <w:rPr>
          <w:noProof/>
          <w:lang w:val="en-US"/>
        </w:rPr>
      </w:pPr>
      <w:r w:rsidRPr="008E0CD9">
        <w:rPr>
          <w:noProof/>
          <w:lang w:val="en-US"/>
        </w:rPr>
        <w:t xml:space="preserve">Single PLMN; </w:t>
      </w:r>
    </w:p>
    <w:p w14:paraId="5891205D" w14:textId="77777777" w:rsidR="00F56532" w:rsidRDefault="00F56532" w:rsidP="00F56532">
      <w:pPr>
        <w:pStyle w:val="ListParagraph"/>
        <w:numPr>
          <w:ilvl w:val="0"/>
          <w:numId w:val="17"/>
        </w:numPr>
        <w:overflowPunct/>
        <w:autoSpaceDE/>
        <w:autoSpaceDN/>
        <w:adjustRightInd/>
        <w:textAlignment w:val="auto"/>
        <w:rPr>
          <w:noProof/>
          <w:lang w:val="en-US"/>
        </w:rPr>
      </w:pPr>
      <w:r w:rsidRPr="008E0CD9">
        <w:rPr>
          <w:noProof/>
          <w:lang w:val="en-US"/>
        </w:rPr>
        <w:t>PLMN and NPN</w:t>
      </w:r>
      <w:r>
        <w:rPr>
          <w:noProof/>
          <w:lang w:val="en-US"/>
        </w:rPr>
        <w:t>;</w:t>
      </w:r>
    </w:p>
    <w:p w14:paraId="52936BB9" w14:textId="0A02F8C0" w:rsidR="00F56532" w:rsidRPr="008E0CD9" w:rsidRDefault="00F56532" w:rsidP="00F56532">
      <w:pPr>
        <w:pStyle w:val="ListParagraph"/>
        <w:numPr>
          <w:ilvl w:val="0"/>
          <w:numId w:val="17"/>
        </w:numPr>
        <w:overflowPunct/>
        <w:autoSpaceDE/>
        <w:autoSpaceDN/>
        <w:adjustRightInd/>
        <w:textAlignment w:val="auto"/>
        <w:rPr>
          <w:noProof/>
          <w:lang w:val="en-US"/>
        </w:rPr>
      </w:pPr>
      <w:r w:rsidRPr="008E0CD9">
        <w:rPr>
          <w:noProof/>
          <w:lang w:val="en-US"/>
        </w:rPr>
        <w:t xml:space="preserve">two PLMNs. </w:t>
      </w:r>
    </w:p>
    <w:p w14:paraId="7C986D2C" w14:textId="2285509B" w:rsidR="00F56532" w:rsidRPr="00A73658" w:rsidRDefault="00F56532" w:rsidP="00F56532">
      <w:pPr>
        <w:rPr>
          <w:noProof/>
          <w:lang w:val="en-US"/>
        </w:rPr>
      </w:pPr>
      <w:r w:rsidRPr="00A73658">
        <w:rPr>
          <w:noProof/>
          <w:lang w:val="en-US"/>
        </w:rPr>
        <w:t xml:space="preserve">The two </w:t>
      </w:r>
      <w:r>
        <w:rPr>
          <w:noProof/>
          <w:lang w:val="en-US"/>
        </w:rPr>
        <w:t>3GPP networks</w:t>
      </w:r>
      <w:r w:rsidRPr="00A73658">
        <w:rPr>
          <w:noProof/>
          <w:lang w:val="en-US"/>
        </w:rPr>
        <w:t xml:space="preserve"> may use same or different RAT, i.e. NR plus NR </w:t>
      </w:r>
      <w:r>
        <w:rPr>
          <w:noProof/>
          <w:lang w:val="en-US"/>
        </w:rPr>
        <w:t>or</w:t>
      </w:r>
      <w:r w:rsidRPr="00A73658">
        <w:rPr>
          <w:noProof/>
          <w:lang w:val="en-US"/>
        </w:rPr>
        <w:t xml:space="preserve"> E-UTRA, where NR RAT </w:t>
      </w:r>
      <w:r>
        <w:rPr>
          <w:noProof/>
          <w:lang w:val="en-US"/>
        </w:rPr>
        <w:t xml:space="preserve">can be </w:t>
      </w:r>
      <w:r w:rsidRPr="00A73658">
        <w:rPr>
          <w:noProof/>
          <w:lang w:val="en-US"/>
        </w:rPr>
        <w:t xml:space="preserve">terrestrial or satellite NR access (including different staellite orbits, e.g., GEO/MEO/LEO). </w:t>
      </w:r>
    </w:p>
    <w:p w14:paraId="7EA1306F" w14:textId="77777777" w:rsidR="00F56532" w:rsidRPr="00A73658" w:rsidRDefault="00F56532" w:rsidP="00F56532">
      <w:pPr>
        <w:rPr>
          <w:noProof/>
          <w:lang w:val="en-US"/>
        </w:rPr>
      </w:pPr>
      <w:r w:rsidRPr="00A73658">
        <w:rPr>
          <w:noProof/>
          <w:lang w:val="en-US"/>
        </w:rPr>
        <w:t>For the PLMN plus PLMN / NPN scenarios, the two networks can be managed by the same operator or by different operators (assumed to have a business agreement among them). In both cases, it is assumed that a single PLMN subscription is used to access both networks (including the NPN).</w:t>
      </w:r>
    </w:p>
    <w:p w14:paraId="08CC117B" w14:textId="41810FB5" w:rsidR="00F56532" w:rsidRPr="00A73658" w:rsidRDefault="00F56532" w:rsidP="00F56532">
      <w:pPr>
        <w:rPr>
          <w:noProof/>
          <w:lang w:val="en-US"/>
        </w:rPr>
      </w:pPr>
      <w:r w:rsidRPr="00A73658">
        <w:rPr>
          <w:noProof/>
          <w:lang w:val="en-US"/>
        </w:rPr>
        <w:t xml:space="preserve">Simultaneous connectivity over two </w:t>
      </w:r>
      <w:r>
        <w:rPr>
          <w:noProof/>
          <w:lang w:val="en-US"/>
        </w:rPr>
        <w:t>3GPP</w:t>
      </w:r>
      <w:r w:rsidRPr="00A73658">
        <w:rPr>
          <w:noProof/>
          <w:lang w:val="en-US"/>
        </w:rPr>
        <w:t xml:space="preserve"> </w:t>
      </w:r>
      <w:r>
        <w:rPr>
          <w:noProof/>
          <w:lang w:val="en-US"/>
        </w:rPr>
        <w:t>networks</w:t>
      </w:r>
      <w:r w:rsidRPr="00A73658">
        <w:rPr>
          <w:noProof/>
          <w:lang w:val="en-US"/>
        </w:rPr>
        <w:t xml:space="preserve"> presumes UE support of proper capabilities (e.g., dual radio).</w:t>
      </w:r>
    </w:p>
    <w:p w14:paraId="17C7589A" w14:textId="77777777" w:rsidR="00F56532" w:rsidRPr="00A73658" w:rsidRDefault="00F56532" w:rsidP="00F56532">
      <w:pPr>
        <w:rPr>
          <w:noProof/>
          <w:lang w:val="en-US"/>
        </w:rPr>
      </w:pPr>
      <w:r w:rsidRPr="00A73658">
        <w:rPr>
          <w:noProof/>
          <w:lang w:val="en-US"/>
        </w:rPr>
        <w:t>It is assumed that there are no impacts to normal inter-PLMN roaming scenarios.</w:t>
      </w:r>
    </w:p>
    <w:p w14:paraId="72671C5F" w14:textId="559ED945" w:rsidR="00FD1FA2" w:rsidRPr="004D3578" w:rsidRDefault="00F56532" w:rsidP="00F56532">
      <w:r w:rsidRPr="00A73658">
        <w:rPr>
          <w:noProof/>
          <w:lang w:val="en-US"/>
        </w:rPr>
        <w:t>Dual subscription scenarios are not in scope of this TR.</w:t>
      </w:r>
    </w:p>
    <w:p w14:paraId="794720D9" w14:textId="77777777" w:rsidR="00080512" w:rsidRPr="004D3578" w:rsidRDefault="00080512">
      <w:pPr>
        <w:pStyle w:val="Heading1"/>
      </w:pPr>
      <w:bookmarkStart w:id="27" w:name="references"/>
      <w:bookmarkStart w:id="28" w:name="_Toc120021132"/>
      <w:bookmarkStart w:id="29" w:name="_Toc129336692"/>
      <w:bookmarkEnd w:id="27"/>
      <w:r w:rsidRPr="004D3578">
        <w:t>2</w:t>
      </w:r>
      <w:r w:rsidRPr="004D3578">
        <w:tab/>
        <w:t>References</w:t>
      </w:r>
      <w:bookmarkEnd w:id="28"/>
      <w:bookmarkEnd w:id="29"/>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4CFB2E31" w14:textId="0E2E2863" w:rsidR="00D5033B" w:rsidRPr="004D3578" w:rsidRDefault="00EC4A25" w:rsidP="00EC4A25">
      <w:pPr>
        <w:pStyle w:val="EX"/>
      </w:pPr>
      <w:r w:rsidRPr="004D3578">
        <w:t>[1]</w:t>
      </w:r>
      <w:r w:rsidRPr="004D3578">
        <w:tab/>
        <w:t>3GPP TR 21.905: "Vocabulary for 3GPP Specifications".</w:t>
      </w:r>
    </w:p>
    <w:p w14:paraId="5A51527B" w14:textId="5EB3B5DE" w:rsidR="00430636" w:rsidRDefault="00794EAE" w:rsidP="00EC4A25">
      <w:pPr>
        <w:pStyle w:val="EX"/>
      </w:pPr>
      <w:r>
        <w:t>[2]</w:t>
      </w:r>
      <w:r>
        <w:tab/>
      </w:r>
      <w:r w:rsidR="004A55BE">
        <w:t>H</w:t>
      </w:r>
      <w:r w:rsidR="004A55BE">
        <w:rPr>
          <w:rFonts w:hint="eastAsia"/>
          <w:lang w:eastAsia="zh-CN"/>
        </w:rPr>
        <w:t>ARAMAIN: Train of the desert</w:t>
      </w:r>
      <w:r w:rsidR="004A55BE" w:rsidRPr="00826A36">
        <w:t xml:space="preserve"> </w:t>
      </w:r>
      <w:r w:rsidR="004A55BE">
        <w:rPr>
          <w:rFonts w:hint="eastAsia"/>
          <w:lang w:eastAsia="zh-CN"/>
        </w:rPr>
        <w:t>(</w:t>
      </w:r>
      <w:r w:rsidR="004A55BE" w:rsidRPr="00463B40">
        <w:rPr>
          <w:lang w:eastAsia="zh-CN"/>
        </w:rPr>
        <w:t>https://www.eltrendeldesierto.com/</w:t>
      </w:r>
      <w:r w:rsidR="004A55BE">
        <w:rPr>
          <w:rFonts w:hint="eastAsia"/>
          <w:lang w:eastAsia="zh-CN"/>
        </w:rPr>
        <w:t>)</w:t>
      </w:r>
    </w:p>
    <w:p w14:paraId="208AE804" w14:textId="067CE4D0" w:rsidR="00DE32E8" w:rsidRDefault="00DE32E8" w:rsidP="00DE32E8">
      <w:pPr>
        <w:pStyle w:val="EX"/>
        <w:rPr>
          <w:lang w:eastAsia="zh-CN"/>
        </w:rPr>
      </w:pPr>
      <w:r>
        <w:t>[3]</w:t>
      </w:r>
      <w:r>
        <w:tab/>
      </w:r>
      <w:r w:rsidRPr="004D3578">
        <w:t>3GPP T</w:t>
      </w:r>
      <w:r>
        <w:t>S</w:t>
      </w:r>
      <w:r w:rsidRPr="004D3578">
        <w:t> 2</w:t>
      </w:r>
      <w:r>
        <w:t>2.261</w:t>
      </w:r>
      <w:r w:rsidRPr="004D3578">
        <w:t>: "</w:t>
      </w:r>
      <w:r w:rsidRPr="009C0F15">
        <w:t>Service requirements for the 5G system</w:t>
      </w:r>
      <w:r w:rsidRPr="004D3578">
        <w:t>".</w:t>
      </w:r>
    </w:p>
    <w:p w14:paraId="6516C83E" w14:textId="15171724" w:rsidR="00080512" w:rsidRPr="004D3578" w:rsidRDefault="00DE32E8" w:rsidP="00DE32E8">
      <w:pPr>
        <w:pStyle w:val="EX"/>
        <w:rPr>
          <w:lang w:eastAsia="zh-CN"/>
        </w:rPr>
      </w:pPr>
      <w:r>
        <w:t>[4]</w:t>
      </w:r>
      <w:r>
        <w:tab/>
      </w:r>
      <w:r w:rsidRPr="004D3578">
        <w:t>3GPP T</w:t>
      </w:r>
      <w:r>
        <w:t>S</w:t>
      </w:r>
      <w:r w:rsidRPr="004D3578">
        <w:t> 2</w:t>
      </w:r>
      <w:r>
        <w:t>3</w:t>
      </w:r>
      <w:r w:rsidRPr="004D3578">
        <w:t>.</w:t>
      </w:r>
      <w:r>
        <w:t>501</w:t>
      </w:r>
      <w:r w:rsidRPr="004D3578">
        <w:t>: "</w:t>
      </w:r>
      <w:r w:rsidRPr="009C0F15">
        <w:t>System architecture for the 5G System (5GS)</w:t>
      </w:r>
      <w:r w:rsidRPr="004D3578">
        <w:t>".</w:t>
      </w:r>
    </w:p>
    <w:p w14:paraId="24ACB616" w14:textId="77777777" w:rsidR="00080512" w:rsidRPr="004D3578" w:rsidRDefault="00080512">
      <w:pPr>
        <w:pStyle w:val="Heading1"/>
      </w:pPr>
      <w:bookmarkStart w:id="30" w:name="definitions"/>
      <w:bookmarkStart w:id="31" w:name="_Toc120021133"/>
      <w:bookmarkStart w:id="32" w:name="_Toc129336693"/>
      <w:bookmarkEnd w:id="30"/>
      <w:r w:rsidRPr="004D3578">
        <w:t>3</w:t>
      </w:r>
      <w:r w:rsidRPr="004D3578">
        <w:tab/>
        <w:t>Definitions</w:t>
      </w:r>
      <w:r w:rsidR="00602AEA">
        <w:t xml:space="preserve"> of terms, </w:t>
      </w:r>
      <w:proofErr w:type="gramStart"/>
      <w:r w:rsidR="00602AEA">
        <w:t>symbols</w:t>
      </w:r>
      <w:proofErr w:type="gramEnd"/>
      <w:r w:rsidR="00602AEA">
        <w:t xml:space="preserve"> and abbreviations</w:t>
      </w:r>
      <w:bookmarkEnd w:id="31"/>
      <w:bookmarkEnd w:id="32"/>
    </w:p>
    <w:p w14:paraId="6CBABCF9" w14:textId="77777777" w:rsidR="00080512" w:rsidRPr="004D3578" w:rsidRDefault="00080512">
      <w:pPr>
        <w:pStyle w:val="Heading2"/>
      </w:pPr>
      <w:bookmarkStart w:id="33" w:name="_Toc120021134"/>
      <w:bookmarkStart w:id="34" w:name="_Toc129336694"/>
      <w:r w:rsidRPr="004D3578">
        <w:t>3.1</w:t>
      </w:r>
      <w:r w:rsidRPr="004D3578">
        <w:tab/>
      </w:r>
      <w:r w:rsidR="002B6339">
        <w:t>Terms</w:t>
      </w:r>
      <w:bookmarkEnd w:id="33"/>
      <w:bookmarkEnd w:id="34"/>
    </w:p>
    <w:p w14:paraId="704458C4" w14:textId="36BD0CAF" w:rsidR="00080512" w:rsidRPr="004D3578" w:rsidRDefault="00080512" w:rsidP="00160D5C">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7049C471" w14:textId="53B358CA" w:rsidR="002A5D81" w:rsidRPr="004D3578" w:rsidRDefault="00080512">
      <w:r w:rsidRPr="004D3578">
        <w:rPr>
          <w:b/>
        </w:rPr>
        <w:t>example:</w:t>
      </w:r>
      <w:r w:rsidRPr="004D3578">
        <w:t xml:space="preserve"> text used to clarify abstract rules by applying them literally.</w:t>
      </w:r>
    </w:p>
    <w:p w14:paraId="5E81C5C1" w14:textId="675B734D" w:rsidR="00080512" w:rsidRPr="004D3578" w:rsidRDefault="00080512">
      <w:pPr>
        <w:pStyle w:val="Heading2"/>
      </w:pPr>
      <w:bookmarkStart w:id="35" w:name="_Toc120021135"/>
      <w:bookmarkStart w:id="36" w:name="_Toc129336695"/>
      <w:r w:rsidRPr="004D3578">
        <w:lastRenderedPageBreak/>
        <w:t>3.</w:t>
      </w:r>
      <w:r w:rsidR="000D7E9C">
        <w:t>2</w:t>
      </w:r>
      <w:r w:rsidRPr="004D3578">
        <w:tab/>
        <w:t>Abbreviations</w:t>
      </w:r>
      <w:bookmarkEnd w:id="35"/>
      <w:bookmarkEnd w:id="36"/>
    </w:p>
    <w:p w14:paraId="2D043CE1" w14:textId="21F69168" w:rsidR="00080512" w:rsidRPr="004D3578" w:rsidRDefault="00080512" w:rsidP="00160D5C">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3ECDC7AF" w14:textId="1252711E" w:rsidR="009616FD" w:rsidRPr="004D3578" w:rsidRDefault="00080512">
      <w:pPr>
        <w:pStyle w:val="EW"/>
      </w:pPr>
      <w:r w:rsidRPr="004D3578">
        <w:t>&lt;</w:t>
      </w:r>
      <w:r w:rsidR="00D76048">
        <w:t>ABBREVIATION</w:t>
      </w:r>
      <w:r w:rsidRPr="004D3578">
        <w:t>&gt;</w:t>
      </w:r>
      <w:r w:rsidRPr="004D3578">
        <w:tab/>
        <w:t>&lt;</w:t>
      </w:r>
      <w:r w:rsidR="00D76048">
        <w:t>Expansion</w:t>
      </w:r>
      <w:r w:rsidRPr="004D3578">
        <w:t>&gt;</w:t>
      </w:r>
    </w:p>
    <w:p w14:paraId="1EA365ED" w14:textId="77777777" w:rsidR="00080512" w:rsidRPr="004D3578" w:rsidRDefault="00080512">
      <w:pPr>
        <w:pStyle w:val="EW"/>
      </w:pPr>
    </w:p>
    <w:p w14:paraId="7D89FB01" w14:textId="6C87ABE8" w:rsidR="00080512" w:rsidRPr="004D3578" w:rsidRDefault="00080512">
      <w:pPr>
        <w:pStyle w:val="Heading1"/>
      </w:pPr>
      <w:bookmarkStart w:id="37" w:name="clause4"/>
      <w:bookmarkStart w:id="38" w:name="_Toc120021136"/>
      <w:bookmarkStart w:id="39" w:name="_Toc129336696"/>
      <w:bookmarkEnd w:id="37"/>
      <w:r w:rsidRPr="004D3578">
        <w:t>4</w:t>
      </w:r>
      <w:r w:rsidRPr="004D3578">
        <w:tab/>
      </w:r>
      <w:r w:rsidR="00A67CAC">
        <w:t>Overview</w:t>
      </w:r>
      <w:bookmarkEnd w:id="38"/>
      <w:bookmarkEnd w:id="39"/>
    </w:p>
    <w:p w14:paraId="75C2077B" w14:textId="77777777" w:rsidR="008402F0" w:rsidRPr="005325C2" w:rsidRDefault="008402F0" w:rsidP="008402F0">
      <w:pPr>
        <w:rPr>
          <w:rFonts w:eastAsia="Calibri"/>
        </w:rPr>
      </w:pPr>
      <w:r w:rsidRPr="005325C2">
        <w:rPr>
          <w:rFonts w:eastAsia="Calibri"/>
        </w:rPr>
        <w:t xml:space="preserve">This TR captures a set of use cases and potential service requirements related to 5G system support of traffic steering, </w:t>
      </w:r>
      <w:proofErr w:type="gramStart"/>
      <w:r w:rsidRPr="005325C2">
        <w:rPr>
          <w:rFonts w:eastAsia="Calibri"/>
        </w:rPr>
        <w:t>splitting</w:t>
      </w:r>
      <w:proofErr w:type="gramEnd"/>
      <w:r w:rsidRPr="005325C2">
        <w:rPr>
          <w:rFonts w:eastAsia="Calibri"/>
        </w:rPr>
        <w:t xml:space="preserve"> and switching of UE’s user data (pertaining to the same data session), across two 3GPP access networks. Different scenarios are covered: same PLMN, two PLMNs, or between a PLMN and an NPN, solely considering a single PLMN subscription</w:t>
      </w:r>
      <w:r w:rsidRPr="005325C2">
        <w:t>.</w:t>
      </w:r>
      <w:r w:rsidRPr="005325C2">
        <w:rPr>
          <w:rFonts w:eastAsia="Calibri"/>
        </w:rPr>
        <w:t xml:space="preserve"> </w:t>
      </w:r>
    </w:p>
    <w:p w14:paraId="2FA5FF35" w14:textId="77777777" w:rsidR="008402F0" w:rsidRPr="005325C2" w:rsidRDefault="008402F0" w:rsidP="008402F0">
      <w:pPr>
        <w:rPr>
          <w:rFonts w:eastAsia="Calibri"/>
        </w:rPr>
      </w:pPr>
      <w:r w:rsidRPr="005325C2">
        <w:rPr>
          <w:rFonts w:eastAsia="Calibri"/>
        </w:rPr>
        <w:t xml:space="preserve">The following figure shows two general examples: (a) single PLMN using two terrestrial RAN; (b) traffic across two PLMNs, using terrestrial and satellite access RAN, respectively. </w:t>
      </w:r>
    </w:p>
    <w:p w14:paraId="0E3C621C" w14:textId="77777777" w:rsidR="008402F0" w:rsidRPr="005325C2" w:rsidRDefault="008402F0" w:rsidP="008402F0">
      <w:pPr>
        <w:jc w:val="center"/>
        <w:rPr>
          <w:rFonts w:eastAsia="Calibri"/>
        </w:rPr>
      </w:pPr>
      <w:r w:rsidRPr="005325C2">
        <w:rPr>
          <w:rFonts w:eastAsia="Calibri"/>
          <w:noProof/>
          <w:lang w:eastAsia="en-GB"/>
        </w:rPr>
        <w:drawing>
          <wp:inline distT="0" distB="0" distL="0" distR="0" wp14:anchorId="2518496C" wp14:editId="2FC575A6">
            <wp:extent cx="4574824" cy="154498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3504" cy="1558044"/>
                    </a:xfrm>
                    <a:prstGeom prst="rect">
                      <a:avLst/>
                    </a:prstGeom>
                    <a:noFill/>
                  </pic:spPr>
                </pic:pic>
              </a:graphicData>
            </a:graphic>
          </wp:inline>
        </w:drawing>
      </w:r>
    </w:p>
    <w:p w14:paraId="3D8C7515" w14:textId="77777777" w:rsidR="008402F0" w:rsidRPr="005325C2" w:rsidRDefault="008402F0" w:rsidP="008402F0">
      <w:pPr>
        <w:jc w:val="center"/>
        <w:rPr>
          <w:rFonts w:eastAsia="Calibri"/>
        </w:rPr>
      </w:pPr>
      <w:r w:rsidRPr="005325C2">
        <w:rPr>
          <w:b/>
          <w:sz w:val="18"/>
          <w:szCs w:val="18"/>
        </w:rPr>
        <w:t>Figure 4.1: Examples of Intra-PLMN and Inter-PLMN scenarios</w:t>
      </w:r>
    </w:p>
    <w:p w14:paraId="7C134A1F" w14:textId="55369FFB" w:rsidR="00515AF8" w:rsidRDefault="008402F0" w:rsidP="008402F0">
      <w:pPr>
        <w:rPr>
          <w:rFonts w:eastAsia="Calibri"/>
        </w:rPr>
      </w:pPr>
      <w:r w:rsidRPr="005325C2">
        <w:rPr>
          <w:rFonts w:eastAsia="Calibri"/>
        </w:rPr>
        <w:t>Use cases cover various example combinations of 3GPP access networks using same or different RAT, including terrestrial NR plus NR or NR plus E-UTRA (</w:t>
      </w:r>
      <w:proofErr w:type="gramStart"/>
      <w:r w:rsidRPr="005325C2">
        <w:rPr>
          <w:rFonts w:eastAsia="Calibri"/>
        </w:rPr>
        <w:t>e.g.</w:t>
      </w:r>
      <w:proofErr w:type="gramEnd"/>
      <w:r w:rsidRPr="005325C2">
        <w:rPr>
          <w:rFonts w:eastAsia="Calibri"/>
        </w:rPr>
        <w:t xml:space="preserve"> using a combined EPC and 5GC), mix of terrestrial plus satellite NR, as well as dual NR satellite access (e.g. using same or different NTN orbits, </w:t>
      </w:r>
      <w:r w:rsidRPr="005325C2">
        <w:rPr>
          <w:noProof/>
          <w:lang w:val="en-US"/>
        </w:rPr>
        <w:t>e.g., GEO/MEO/LEO</w:t>
      </w:r>
      <w:r w:rsidRPr="005325C2">
        <w:rPr>
          <w:rFonts w:eastAsia="Calibri"/>
        </w:rPr>
        <w:t>).</w:t>
      </w:r>
    </w:p>
    <w:p w14:paraId="6A57D50D" w14:textId="253FB7D9" w:rsidR="0095792B" w:rsidRPr="005325C2" w:rsidRDefault="0095792B" w:rsidP="008402F0">
      <w:pPr>
        <w:rPr>
          <w:rFonts w:eastAsia="Calibri"/>
        </w:rPr>
      </w:pPr>
      <w:r>
        <w:rPr>
          <w:rFonts w:eastAsia="Calibri"/>
        </w:rPr>
        <w:t>There are also use cases covering connectivity across PLMN and NPN, with one or multiple UEs accessing local NPN services.</w:t>
      </w:r>
    </w:p>
    <w:p w14:paraId="217401A1" w14:textId="77777777" w:rsidR="008402F0" w:rsidRPr="005325C2" w:rsidRDefault="008402F0" w:rsidP="008402F0">
      <w:pPr>
        <w:rPr>
          <w:noProof/>
          <w:lang w:val="en-US"/>
        </w:rPr>
      </w:pPr>
      <w:r w:rsidRPr="005325C2">
        <w:rPr>
          <w:rFonts w:eastAsia="Calibri"/>
        </w:rPr>
        <w:t>In case of inter-PLMN/NPN scenarios, a proper business agreement is assumed to be in place between the two network operators (no impact</w:t>
      </w:r>
      <w:r w:rsidRPr="005325C2">
        <w:rPr>
          <w:noProof/>
          <w:lang w:val="en-US"/>
        </w:rPr>
        <w:t xml:space="preserve"> on normal inter-PLMN roaming), and UE’s </w:t>
      </w:r>
      <w:r w:rsidRPr="005325C2">
        <w:rPr>
          <w:rFonts w:eastAsia="Calibri"/>
        </w:rPr>
        <w:t xml:space="preserve">user data transferred over the two networks is anchored in the HPLMN core network. </w:t>
      </w:r>
    </w:p>
    <w:p w14:paraId="7A6F3D40" w14:textId="4EEBF45E" w:rsidR="008402F0" w:rsidRPr="005325C2" w:rsidRDefault="008402F0" w:rsidP="008402F0">
      <w:pPr>
        <w:rPr>
          <w:rFonts w:eastAsia="Calibri"/>
        </w:rPr>
      </w:pPr>
      <w:r w:rsidRPr="005325C2">
        <w:rPr>
          <w:rFonts w:eastAsia="Calibri"/>
        </w:rPr>
        <w:t xml:space="preserve">Traffic configuration policies, assumed to be under HPLMN control, can consider different criteria, </w:t>
      </w:r>
      <w:proofErr w:type="gramStart"/>
      <w:r w:rsidRPr="005325C2">
        <w:rPr>
          <w:rFonts w:eastAsia="Calibri"/>
        </w:rPr>
        <w:t>rules</w:t>
      </w:r>
      <w:proofErr w:type="gramEnd"/>
      <w:r w:rsidRPr="005325C2">
        <w:rPr>
          <w:rFonts w:eastAsia="Calibri"/>
        </w:rPr>
        <w:t xml:space="preserve"> or conditions/restrictions.</w:t>
      </w:r>
    </w:p>
    <w:p w14:paraId="14265B98" w14:textId="0DBA15D7" w:rsidR="00903DAF" w:rsidRDefault="008402F0" w:rsidP="008B04F4">
      <w:r w:rsidRPr="005325C2">
        <w:t xml:space="preserve">Regarding potential new requirements, one general consideration is that they assume 5GS functionalities that do not </w:t>
      </w:r>
      <w:r w:rsidR="00241872">
        <w:t>introduce</w:t>
      </w:r>
      <w:r w:rsidR="00241872" w:rsidRPr="005325C2">
        <w:t xml:space="preserve"> </w:t>
      </w:r>
      <w:r w:rsidRPr="005325C2">
        <w:t xml:space="preserve">RAN impacts. </w:t>
      </w:r>
    </w:p>
    <w:p w14:paraId="5993F7E1" w14:textId="622376C7" w:rsidR="007F3B28" w:rsidRDefault="007F3B28" w:rsidP="007F3B28">
      <w:pPr>
        <w:pStyle w:val="Heading1"/>
      </w:pPr>
      <w:bookmarkStart w:id="40" w:name="_Toc120021137"/>
      <w:bookmarkStart w:id="41" w:name="_Toc129336697"/>
      <w:r>
        <w:t>5</w:t>
      </w:r>
      <w:r>
        <w:tab/>
        <w:t>Use cases</w:t>
      </w:r>
      <w:bookmarkEnd w:id="40"/>
      <w:bookmarkEnd w:id="41"/>
    </w:p>
    <w:p w14:paraId="54D370FA" w14:textId="343ABAD2" w:rsidR="00734378" w:rsidRPr="000D6532" w:rsidRDefault="00734378" w:rsidP="00734378">
      <w:pPr>
        <w:pStyle w:val="Heading2"/>
      </w:pPr>
      <w:bookmarkStart w:id="42" w:name="_Toc120021138"/>
      <w:bookmarkStart w:id="43" w:name="_Toc129336698"/>
      <w:r>
        <w:t>5</w:t>
      </w:r>
      <w:r w:rsidRPr="000D6532">
        <w:t>.1</w:t>
      </w:r>
      <w:r w:rsidRPr="000D6532">
        <w:tab/>
      </w:r>
      <w:r w:rsidR="008B63D9">
        <w:t>Use case on d</w:t>
      </w:r>
      <w:r>
        <w:t>ual 5G satellite access in maritime scenario</w:t>
      </w:r>
      <w:bookmarkEnd w:id="42"/>
      <w:bookmarkEnd w:id="43"/>
    </w:p>
    <w:p w14:paraId="4EA200E2" w14:textId="77777777" w:rsidR="00734378" w:rsidRPr="000D6532" w:rsidRDefault="00734378" w:rsidP="00734378">
      <w:pPr>
        <w:pStyle w:val="Heading3"/>
      </w:pPr>
      <w:bookmarkStart w:id="44" w:name="_Toc355779204"/>
      <w:bookmarkStart w:id="45" w:name="_Toc354586742"/>
      <w:bookmarkStart w:id="46" w:name="_Toc354590101"/>
      <w:bookmarkStart w:id="47" w:name="_Toc120021139"/>
      <w:bookmarkStart w:id="48" w:name="_Toc129336699"/>
      <w:bookmarkEnd w:id="44"/>
      <w:bookmarkEnd w:id="45"/>
      <w:bookmarkEnd w:id="46"/>
      <w:r>
        <w:t>5</w:t>
      </w:r>
      <w:r w:rsidRPr="000D6532">
        <w:t>.1.1</w:t>
      </w:r>
      <w:r w:rsidRPr="000D6532">
        <w:tab/>
        <w:t>Description</w:t>
      </w:r>
      <w:bookmarkEnd w:id="47"/>
      <w:bookmarkEnd w:id="48"/>
    </w:p>
    <w:p w14:paraId="3808C4AE" w14:textId="77777777" w:rsidR="00734378" w:rsidRDefault="00734378" w:rsidP="00734378">
      <w:pPr>
        <w:rPr>
          <w:rFonts w:eastAsia="Calibri"/>
        </w:rPr>
      </w:pPr>
      <w:r>
        <w:rPr>
          <w:rFonts w:eastAsia="Calibri"/>
        </w:rPr>
        <w:t xml:space="preserve">This use case describes a scenario where an autonomous ship is remotely controlled from shore. The ship has a UE that is served by two satellite RANs (GEO and LEO) belonging to the same PLMN that is managed by a 5G satellite operator. The ship UE has a single PLMN subscription. </w:t>
      </w:r>
    </w:p>
    <w:p w14:paraId="436E143D" w14:textId="77777777" w:rsidR="00734378" w:rsidRPr="00935941" w:rsidRDefault="00734378" w:rsidP="00734378">
      <w:pPr>
        <w:rPr>
          <w:lang w:val="en-US" w:eastAsia="fr-FR"/>
        </w:rPr>
      </w:pPr>
      <w:r>
        <w:rPr>
          <w:rFonts w:eastAsia="Calibri"/>
        </w:rPr>
        <w:lastRenderedPageBreak/>
        <w:t>Dual 5G satellite access is applied to accommodate high amount of data traffic for remote control operations. For better performance of the autonomous ship operations</w:t>
      </w:r>
      <w:r>
        <w:rPr>
          <w:rFonts w:eastAsia="Calibri"/>
          <w:lang w:val="en-US"/>
        </w:rPr>
        <w:t>, the delay sensitive applications (</w:t>
      </w:r>
      <w:proofErr w:type="gramStart"/>
      <w:r>
        <w:rPr>
          <w:rFonts w:eastAsia="Calibri"/>
          <w:lang w:val="en-US"/>
        </w:rPr>
        <w:t>e.g.</w:t>
      </w:r>
      <w:proofErr w:type="gramEnd"/>
      <w:r>
        <w:rPr>
          <w:rFonts w:eastAsia="Calibri"/>
          <w:lang w:val="en-US"/>
        </w:rPr>
        <w:t xml:space="preserve"> remote control operations, collision/accident prevention, emergency management, etc.) use LEO satellite link </w:t>
      </w:r>
      <w:r>
        <w:rPr>
          <w:rFonts w:eastAsia="Calibri"/>
        </w:rPr>
        <w:t xml:space="preserve">as it has smaller </w:t>
      </w:r>
      <w:r>
        <w:rPr>
          <w:lang w:val="en-US" w:eastAsia="fr-FR"/>
        </w:rPr>
        <w:t xml:space="preserve">UE to ground propagation delay than GEO satellite connection (max 30 </w:t>
      </w:r>
      <w:proofErr w:type="spellStart"/>
      <w:r>
        <w:rPr>
          <w:lang w:val="en-US" w:eastAsia="fr-FR"/>
        </w:rPr>
        <w:t>ms</w:t>
      </w:r>
      <w:proofErr w:type="spellEnd"/>
      <w:r>
        <w:rPr>
          <w:lang w:val="en-US" w:eastAsia="fr-FR"/>
        </w:rPr>
        <w:t xml:space="preserve"> for LEO vs max 280 </w:t>
      </w:r>
      <w:proofErr w:type="spellStart"/>
      <w:r>
        <w:rPr>
          <w:lang w:val="en-US" w:eastAsia="fr-FR"/>
        </w:rPr>
        <w:t>ms</w:t>
      </w:r>
      <w:proofErr w:type="spellEnd"/>
      <w:r>
        <w:rPr>
          <w:lang w:val="en-US" w:eastAsia="fr-FR"/>
        </w:rPr>
        <w:t xml:space="preserve"> for GEO, TS 22.261 clause 7.4.1). Other applications (i.e. delay tolerant, such as sensor data monitoring, video surveillance, etc.) may use GEO satellite link or aggregate the traffic over both accesses.</w:t>
      </w:r>
    </w:p>
    <w:p w14:paraId="710B3782" w14:textId="77777777" w:rsidR="00734378" w:rsidRDefault="00734378" w:rsidP="00734378">
      <w:pPr>
        <w:pStyle w:val="Heading3"/>
      </w:pPr>
      <w:bookmarkStart w:id="49" w:name="_Toc355779205"/>
      <w:bookmarkStart w:id="50" w:name="_Toc354586743"/>
      <w:bookmarkStart w:id="51" w:name="_Toc354590102"/>
      <w:bookmarkStart w:id="52" w:name="_Toc120021140"/>
      <w:bookmarkStart w:id="53" w:name="_Toc129336700"/>
      <w:bookmarkEnd w:id="49"/>
      <w:bookmarkEnd w:id="50"/>
      <w:bookmarkEnd w:id="51"/>
      <w:r>
        <w:t>5</w:t>
      </w:r>
      <w:r w:rsidRPr="000D6532">
        <w:t>.1.2</w:t>
      </w:r>
      <w:r w:rsidRPr="000D6532">
        <w:tab/>
        <w:t>Pre-conditions</w:t>
      </w:r>
      <w:bookmarkEnd w:id="52"/>
      <w:bookmarkEnd w:id="53"/>
    </w:p>
    <w:p w14:paraId="565D5DC7" w14:textId="77777777" w:rsidR="00734378" w:rsidRDefault="00734378" w:rsidP="00734378">
      <w:pPr>
        <w:rPr>
          <w:rFonts w:eastAsia="Calibri"/>
        </w:rPr>
      </w:pPr>
      <w:r w:rsidRPr="00A97EC8">
        <w:rPr>
          <w:rFonts w:eastAsia="Calibri"/>
        </w:rPr>
        <w:t>The autonomous ship called as KASS</w:t>
      </w:r>
      <w:r>
        <w:rPr>
          <w:rFonts w:eastAsia="Calibri"/>
        </w:rPr>
        <w:t xml:space="preserve"> (</w:t>
      </w:r>
      <w:r w:rsidRPr="00A97EC8">
        <w:rPr>
          <w:rFonts w:eastAsia="Calibri"/>
        </w:rPr>
        <w:t>Korean Autonomous Surface Ship</w:t>
      </w:r>
      <w:r>
        <w:rPr>
          <w:rFonts w:eastAsia="Calibri"/>
        </w:rPr>
        <w:t>) supports dual 5G satellite access (GEO and LEO).</w:t>
      </w:r>
    </w:p>
    <w:p w14:paraId="56E37654" w14:textId="77777777" w:rsidR="00734378" w:rsidRDefault="00734378" w:rsidP="00734378">
      <w:pPr>
        <w:rPr>
          <w:rFonts w:eastAsia="Calibri"/>
        </w:rPr>
      </w:pPr>
      <w:r>
        <w:rPr>
          <w:rFonts w:eastAsia="Calibri"/>
        </w:rPr>
        <w:t>The UE installed on KASS has a subscription for using GEO and LEO satellite services of a 5G satellite operator.</w:t>
      </w:r>
    </w:p>
    <w:p w14:paraId="6F3F68F4" w14:textId="77777777" w:rsidR="00734378" w:rsidRDefault="00734378" w:rsidP="00734378">
      <w:pPr>
        <w:rPr>
          <w:rFonts w:eastAsia="Calibri"/>
        </w:rPr>
      </w:pPr>
      <w:r>
        <w:rPr>
          <w:rFonts w:eastAsia="Calibri"/>
        </w:rPr>
        <w:t>The UE installed on KASS is registered and connected to GEO and LEO satellites RANs.</w:t>
      </w:r>
    </w:p>
    <w:p w14:paraId="6EAA3CD1" w14:textId="77777777" w:rsidR="00734378" w:rsidRDefault="00734378" w:rsidP="00734378">
      <w:pPr>
        <w:rPr>
          <w:rFonts w:eastAsia="Calibri"/>
        </w:rPr>
      </w:pPr>
      <w:bookmarkStart w:id="54" w:name="_Hlk110938095"/>
      <w:r>
        <w:rPr>
          <w:rFonts w:eastAsia="Calibri"/>
        </w:rPr>
        <w:t>Based on the service agreement</w:t>
      </w:r>
      <w:bookmarkEnd w:id="54"/>
      <w:r>
        <w:rPr>
          <w:rFonts w:eastAsia="Calibri"/>
        </w:rPr>
        <w:t xml:space="preserve"> between the KASS managing company and the 5G satellite operator, the 5G satellite network has the following policies for the UE on KASS:</w:t>
      </w:r>
    </w:p>
    <w:p w14:paraId="13EC1896" w14:textId="34F7F4EE" w:rsidR="00734378" w:rsidRDefault="003E6716" w:rsidP="003E6716">
      <w:pPr>
        <w:pStyle w:val="B1"/>
        <w:rPr>
          <w:rFonts w:eastAsia="Calibri"/>
        </w:rPr>
      </w:pPr>
      <w:r>
        <w:rPr>
          <w:rFonts w:eastAsia="Calibri"/>
        </w:rPr>
        <w:t xml:space="preserve">- </w:t>
      </w:r>
      <w:r w:rsidR="00734378">
        <w:rPr>
          <w:rFonts w:eastAsia="Calibri"/>
        </w:rPr>
        <w:t>The data traffic of delay-sensitive applications is routed via LEO satellite link whenever it is available.</w:t>
      </w:r>
    </w:p>
    <w:p w14:paraId="6377F34E" w14:textId="0280013F" w:rsidR="00734378" w:rsidRPr="004333CC" w:rsidRDefault="003E6716" w:rsidP="003E6716">
      <w:pPr>
        <w:pStyle w:val="B1"/>
        <w:rPr>
          <w:rFonts w:eastAsia="Calibri"/>
        </w:rPr>
      </w:pPr>
      <w:r>
        <w:rPr>
          <w:rFonts w:eastAsia="Calibri"/>
        </w:rPr>
        <w:t xml:space="preserve">- </w:t>
      </w:r>
      <w:r w:rsidR="00734378">
        <w:rPr>
          <w:rFonts w:eastAsia="Calibri"/>
        </w:rPr>
        <w:t xml:space="preserve"> The data traffic of delay-tolerant applications is aggregated via both LEO and GEO satellite links.</w:t>
      </w:r>
    </w:p>
    <w:p w14:paraId="0BBDD5C0" w14:textId="77777777" w:rsidR="00734378" w:rsidRPr="000D6532" w:rsidRDefault="00734378" w:rsidP="00734378">
      <w:pPr>
        <w:pStyle w:val="Heading3"/>
      </w:pPr>
      <w:bookmarkStart w:id="55" w:name="_Toc120021141"/>
      <w:bookmarkStart w:id="56" w:name="_Toc129336701"/>
      <w:r>
        <w:t>5</w:t>
      </w:r>
      <w:r w:rsidRPr="000D6532">
        <w:t>.1.3</w:t>
      </w:r>
      <w:r w:rsidRPr="000D6532">
        <w:tab/>
        <w:t>Service Flows</w:t>
      </w:r>
      <w:bookmarkEnd w:id="55"/>
      <w:bookmarkEnd w:id="56"/>
    </w:p>
    <w:p w14:paraId="0CBDD522" w14:textId="77777777" w:rsidR="00734378" w:rsidRPr="002C09BC" w:rsidRDefault="00734378" w:rsidP="00734378">
      <w:pPr>
        <w:numPr>
          <w:ilvl w:val="0"/>
          <w:numId w:val="6"/>
        </w:numPr>
        <w:rPr>
          <w:rFonts w:eastAsia="Calibri"/>
        </w:rPr>
      </w:pPr>
      <w:bookmarkStart w:id="57" w:name="_Toc355779207"/>
      <w:bookmarkStart w:id="58" w:name="_Toc354586745"/>
      <w:bookmarkStart w:id="59" w:name="_Toc354590104"/>
      <w:bookmarkEnd w:id="57"/>
      <w:bookmarkEnd w:id="58"/>
      <w:bookmarkEnd w:id="59"/>
      <w:r w:rsidRPr="002C09BC">
        <w:rPr>
          <w:rFonts w:eastAsia="Calibri"/>
        </w:rPr>
        <w:t xml:space="preserve">KASS </w:t>
      </w:r>
      <w:r w:rsidRPr="002C09BC">
        <w:rPr>
          <w:rFonts w:eastAsia="Calibri"/>
          <w:lang w:val="en-US"/>
        </w:rPr>
        <w:t xml:space="preserve">is in the ocean and is being remotely controlled by the shore control center. KASS has two active data sessions – one for remote control operation and the other for </w:t>
      </w:r>
      <w:r>
        <w:rPr>
          <w:rFonts w:eastAsia="Calibri"/>
          <w:lang w:val="en-US"/>
        </w:rPr>
        <w:t xml:space="preserve">KASS’s </w:t>
      </w:r>
      <w:r w:rsidRPr="002C09BC">
        <w:rPr>
          <w:rFonts w:eastAsia="Calibri"/>
          <w:lang w:val="en-US"/>
        </w:rPr>
        <w:t xml:space="preserve">sensors data </w:t>
      </w:r>
      <w:r>
        <w:rPr>
          <w:rFonts w:eastAsia="Calibri"/>
          <w:lang w:val="en-US"/>
        </w:rPr>
        <w:t xml:space="preserve">monitoring. </w:t>
      </w:r>
      <w:r w:rsidRPr="002C09BC">
        <w:rPr>
          <w:rFonts w:eastAsia="Calibri"/>
          <w:lang w:val="en-US"/>
        </w:rPr>
        <w:t xml:space="preserve">As per the </w:t>
      </w:r>
      <w:r>
        <w:rPr>
          <w:rFonts w:eastAsia="Calibri"/>
          <w:lang w:val="en-US"/>
        </w:rPr>
        <w:t xml:space="preserve">agreed policies, the traffic of </w:t>
      </w:r>
      <w:r w:rsidRPr="002C09BC">
        <w:rPr>
          <w:rFonts w:eastAsia="Calibri"/>
          <w:lang w:val="en-US"/>
        </w:rPr>
        <w:t>remote control operation</w:t>
      </w:r>
      <w:r>
        <w:rPr>
          <w:rFonts w:eastAsia="Calibri"/>
          <w:lang w:val="en-US"/>
        </w:rPr>
        <w:t xml:space="preserve"> </w:t>
      </w:r>
      <w:r w:rsidRPr="002C09BC">
        <w:rPr>
          <w:rFonts w:eastAsia="Calibri"/>
          <w:lang w:val="en-US"/>
        </w:rPr>
        <w:t>(delay-sensitive)</w:t>
      </w:r>
      <w:r>
        <w:rPr>
          <w:rFonts w:eastAsia="Calibri"/>
          <w:lang w:val="en-US"/>
        </w:rPr>
        <w:t xml:space="preserve"> is being routed via LEO satellite link and the traffic of </w:t>
      </w:r>
      <w:r w:rsidRPr="002C09BC">
        <w:rPr>
          <w:rFonts w:eastAsia="Calibri"/>
          <w:lang w:val="en-US"/>
        </w:rPr>
        <w:t xml:space="preserve">sensors data </w:t>
      </w:r>
      <w:r>
        <w:rPr>
          <w:rFonts w:eastAsia="Calibri"/>
          <w:lang w:val="en-US"/>
        </w:rPr>
        <w:t xml:space="preserve">monitoring </w:t>
      </w:r>
      <w:r w:rsidRPr="002C09BC">
        <w:rPr>
          <w:rFonts w:eastAsia="Calibri"/>
          <w:lang w:val="en-US"/>
        </w:rPr>
        <w:t>(delay-tolerant)</w:t>
      </w:r>
      <w:r>
        <w:rPr>
          <w:rFonts w:eastAsia="Calibri"/>
          <w:lang w:val="en-US"/>
        </w:rPr>
        <w:t xml:space="preserve"> is being </w:t>
      </w:r>
      <w:r>
        <w:rPr>
          <w:rFonts w:eastAsia="Calibri"/>
        </w:rPr>
        <w:t>aggregated</w:t>
      </w:r>
      <w:r w:rsidRPr="00781845">
        <w:rPr>
          <w:rFonts w:eastAsia="Calibri"/>
        </w:rPr>
        <w:t xml:space="preserve"> </w:t>
      </w:r>
      <w:r>
        <w:rPr>
          <w:rFonts w:eastAsia="Calibri"/>
        </w:rPr>
        <w:t>via both LEO and GEO satellite links.</w:t>
      </w:r>
    </w:p>
    <w:p w14:paraId="69A63D89" w14:textId="7815B63C" w:rsidR="00734378" w:rsidRDefault="00734378" w:rsidP="00734378">
      <w:pPr>
        <w:ind w:left="360"/>
        <w:jc w:val="center"/>
        <w:rPr>
          <w:rFonts w:eastAsia="Calibri"/>
          <w:noProof/>
        </w:rPr>
      </w:pPr>
      <w:r w:rsidRPr="00781845">
        <w:rPr>
          <w:rFonts w:eastAsia="Calibri"/>
          <w:noProof/>
          <w:lang w:eastAsia="en-GB"/>
        </w:rPr>
        <w:drawing>
          <wp:inline distT="0" distB="0" distL="0" distR="0" wp14:anchorId="6ED71742" wp14:editId="36F1DF71">
            <wp:extent cx="5289550" cy="1948180"/>
            <wp:effectExtent l="0" t="0" r="635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9550" cy="1948180"/>
                    </a:xfrm>
                    <a:prstGeom prst="rect">
                      <a:avLst/>
                    </a:prstGeom>
                    <a:noFill/>
                    <a:ln>
                      <a:noFill/>
                    </a:ln>
                  </pic:spPr>
                </pic:pic>
              </a:graphicData>
            </a:graphic>
          </wp:inline>
        </w:drawing>
      </w:r>
    </w:p>
    <w:p w14:paraId="299395D9" w14:textId="77777777" w:rsidR="00734378" w:rsidRDefault="00734378" w:rsidP="00734378">
      <w:pPr>
        <w:pStyle w:val="TF"/>
        <w:rPr>
          <w:color w:val="000000"/>
        </w:rPr>
      </w:pPr>
      <w:r w:rsidRPr="00B90568">
        <w:rPr>
          <w:color w:val="000000"/>
        </w:rPr>
        <w:t>Fig</w:t>
      </w:r>
      <w:r>
        <w:rPr>
          <w:color w:val="000000"/>
        </w:rPr>
        <w:t>ure</w:t>
      </w:r>
      <w:r w:rsidRPr="00B90568">
        <w:rPr>
          <w:color w:val="000000"/>
        </w:rPr>
        <w:t xml:space="preserve"> 5.</w:t>
      </w:r>
      <w:r>
        <w:rPr>
          <w:color w:val="000000"/>
        </w:rPr>
        <w:t>1.3</w:t>
      </w:r>
      <w:r w:rsidRPr="00B90568">
        <w:rPr>
          <w:color w:val="000000"/>
        </w:rPr>
        <w:t>-</w:t>
      </w:r>
      <w:r>
        <w:rPr>
          <w:color w:val="000000"/>
        </w:rPr>
        <w:t>1</w:t>
      </w:r>
      <w:r w:rsidRPr="00B90568">
        <w:rPr>
          <w:color w:val="000000"/>
        </w:rPr>
        <w:t xml:space="preserve">: </w:t>
      </w:r>
      <w:r>
        <w:rPr>
          <w:color w:val="000000"/>
        </w:rPr>
        <w:t xml:space="preserve">Dual 5G satellite access for autonomous ship operations </w:t>
      </w:r>
    </w:p>
    <w:p w14:paraId="1DE880F2" w14:textId="77777777" w:rsidR="00734378" w:rsidRDefault="00734378" w:rsidP="00734378">
      <w:pPr>
        <w:numPr>
          <w:ilvl w:val="0"/>
          <w:numId w:val="6"/>
        </w:numPr>
        <w:rPr>
          <w:rFonts w:eastAsia="Calibri"/>
          <w:lang w:val="en-US"/>
        </w:rPr>
      </w:pPr>
      <w:r>
        <w:rPr>
          <w:rFonts w:eastAsia="Calibri"/>
          <w:lang w:val="en-US"/>
        </w:rPr>
        <w:t>The LEO satellite access becomes unavailable (e.g. due to loss of line of sight between the UE and a satellite). Therefore, all the traffic that was routed via the LEO satellite access is moved to GEO satellite access, while the continuity of data sessions is maintained. The application for ship remote control (delay-sensitive) detects increased communication latency, so it adapts its operations accordingly.</w:t>
      </w:r>
    </w:p>
    <w:p w14:paraId="7BA798F4" w14:textId="0F1DE41C" w:rsidR="00734378" w:rsidRDefault="00734378" w:rsidP="00734378">
      <w:pPr>
        <w:jc w:val="center"/>
        <w:rPr>
          <w:rFonts w:eastAsia="Calibri"/>
          <w:noProof/>
          <w:lang w:val="en-US"/>
        </w:rPr>
      </w:pPr>
      <w:r w:rsidRPr="00935941">
        <w:rPr>
          <w:rFonts w:eastAsia="Calibri"/>
          <w:noProof/>
          <w:lang w:eastAsia="en-GB"/>
        </w:rPr>
        <w:lastRenderedPageBreak/>
        <w:drawing>
          <wp:inline distT="0" distB="0" distL="0" distR="0" wp14:anchorId="4CA4440C" wp14:editId="2A941CB4">
            <wp:extent cx="5338445" cy="194818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8445" cy="1948180"/>
                    </a:xfrm>
                    <a:prstGeom prst="rect">
                      <a:avLst/>
                    </a:prstGeom>
                    <a:noFill/>
                    <a:ln>
                      <a:noFill/>
                    </a:ln>
                  </pic:spPr>
                </pic:pic>
              </a:graphicData>
            </a:graphic>
          </wp:inline>
        </w:drawing>
      </w:r>
    </w:p>
    <w:p w14:paraId="67A3CF0F" w14:textId="77777777" w:rsidR="00734378" w:rsidRPr="00935941" w:rsidRDefault="00734378" w:rsidP="00734378">
      <w:pPr>
        <w:pStyle w:val="TF"/>
        <w:rPr>
          <w:color w:val="000000"/>
        </w:rPr>
      </w:pPr>
      <w:r w:rsidRPr="00B90568">
        <w:rPr>
          <w:color w:val="000000"/>
        </w:rPr>
        <w:t>Fig</w:t>
      </w:r>
      <w:r>
        <w:rPr>
          <w:color w:val="000000"/>
        </w:rPr>
        <w:t>ure</w:t>
      </w:r>
      <w:r w:rsidRPr="00B90568">
        <w:rPr>
          <w:color w:val="000000"/>
        </w:rPr>
        <w:t xml:space="preserve"> 5.</w:t>
      </w:r>
      <w:r>
        <w:rPr>
          <w:color w:val="000000"/>
        </w:rPr>
        <w:t>1.3</w:t>
      </w:r>
      <w:r w:rsidRPr="00B90568">
        <w:rPr>
          <w:color w:val="000000"/>
        </w:rPr>
        <w:t>-</w:t>
      </w:r>
      <w:r>
        <w:rPr>
          <w:color w:val="000000"/>
        </w:rPr>
        <w:t>2</w:t>
      </w:r>
      <w:r w:rsidRPr="00B90568">
        <w:rPr>
          <w:color w:val="000000"/>
        </w:rPr>
        <w:t xml:space="preserve">: </w:t>
      </w:r>
      <w:r>
        <w:rPr>
          <w:color w:val="000000"/>
        </w:rPr>
        <w:t>Traffic switching due to loss of connection with LEO satellite access network</w:t>
      </w:r>
    </w:p>
    <w:p w14:paraId="124B6D8F" w14:textId="77777777" w:rsidR="00734378" w:rsidRPr="00935941" w:rsidRDefault="00734378" w:rsidP="00734378">
      <w:pPr>
        <w:numPr>
          <w:ilvl w:val="0"/>
          <w:numId w:val="6"/>
        </w:numPr>
        <w:rPr>
          <w:rFonts w:eastAsia="Calibri"/>
          <w:lang w:val="en-US"/>
        </w:rPr>
      </w:pPr>
      <w:r>
        <w:rPr>
          <w:rFonts w:eastAsia="Calibri"/>
          <w:lang w:val="en-US"/>
        </w:rPr>
        <w:t>After a while, the LEO satellite access becomes available again. Therefore, the traffic distribution across two satellite accesses is returned to the state as in Step 1.</w:t>
      </w:r>
    </w:p>
    <w:p w14:paraId="72B6CB22" w14:textId="77777777" w:rsidR="00734378" w:rsidRPr="000D6532" w:rsidRDefault="00734378" w:rsidP="00734378">
      <w:pPr>
        <w:pStyle w:val="Heading3"/>
      </w:pPr>
      <w:bookmarkStart w:id="60" w:name="_Toc120021142"/>
      <w:bookmarkStart w:id="61" w:name="_Toc129336702"/>
      <w:r>
        <w:t>5</w:t>
      </w:r>
      <w:r w:rsidRPr="000D6532">
        <w:t>.1.4</w:t>
      </w:r>
      <w:r w:rsidRPr="000D6532">
        <w:tab/>
        <w:t>Post-conditions</w:t>
      </w:r>
      <w:bookmarkEnd w:id="60"/>
      <w:bookmarkEnd w:id="61"/>
    </w:p>
    <w:p w14:paraId="699BBC6D" w14:textId="77777777" w:rsidR="00734378" w:rsidRPr="00F517A8" w:rsidRDefault="00734378" w:rsidP="00734378">
      <w:r>
        <w:t>The remote shore control centre controlled KASS throughout its route and KASS successfully reached its destination.</w:t>
      </w:r>
    </w:p>
    <w:p w14:paraId="1698A327" w14:textId="77777777" w:rsidR="00734378" w:rsidRPr="000D6532" w:rsidRDefault="00734378" w:rsidP="00734378">
      <w:pPr>
        <w:pStyle w:val="Heading3"/>
      </w:pPr>
      <w:bookmarkStart w:id="62" w:name="_Toc355779209"/>
      <w:bookmarkStart w:id="63" w:name="_Toc354586747"/>
      <w:bookmarkStart w:id="64" w:name="_Toc354590106"/>
      <w:bookmarkStart w:id="65" w:name="_Toc120021143"/>
      <w:bookmarkStart w:id="66" w:name="_Toc129336703"/>
      <w:bookmarkEnd w:id="62"/>
      <w:bookmarkEnd w:id="63"/>
      <w:bookmarkEnd w:id="64"/>
      <w:r>
        <w:t>5</w:t>
      </w:r>
      <w:r w:rsidRPr="000D6532">
        <w:t>.1.5</w:t>
      </w:r>
      <w:r w:rsidRPr="000D6532">
        <w:tab/>
      </w:r>
      <w:r>
        <w:t>Existing</w:t>
      </w:r>
      <w:r w:rsidRPr="000D6532">
        <w:t xml:space="preserve"> </w:t>
      </w:r>
      <w:r>
        <w:t>features partly or fully covering the use case functionality</w:t>
      </w:r>
      <w:bookmarkEnd w:id="65"/>
      <w:bookmarkEnd w:id="66"/>
    </w:p>
    <w:p w14:paraId="78B7C4D0" w14:textId="77777777" w:rsidR="00734378" w:rsidRDefault="00734378" w:rsidP="00734378">
      <w:r>
        <w:t>ATSSS feature specified in TS 23.501 clause 5.32 supports dual user plane connectivity between a UE and a data network using one 3GPP access network and one non-3GPP access network.</w:t>
      </w:r>
    </w:p>
    <w:p w14:paraId="3D0661DD" w14:textId="77777777" w:rsidR="00734378" w:rsidRDefault="00734378" w:rsidP="00734378">
      <w:r>
        <w:t>From TS 22.261:</w:t>
      </w:r>
    </w:p>
    <w:p w14:paraId="38E53054" w14:textId="77777777" w:rsidR="00734378" w:rsidRPr="004C3551" w:rsidRDefault="00734378" w:rsidP="00734378">
      <w:r w:rsidRPr="004C3551">
        <w:t xml:space="preserve">Based on operator policy, the </w:t>
      </w:r>
      <w:r w:rsidRPr="00FF3908">
        <w:t>5G</w:t>
      </w:r>
      <w:r w:rsidRPr="004C3551">
        <w:t xml:space="preserve"> system shall be able to dynamically offload part of the traffic (</w:t>
      </w:r>
      <w:proofErr w:type="gramStart"/>
      <w:r w:rsidRPr="004C3551">
        <w:t>e.g.</w:t>
      </w:r>
      <w:proofErr w:type="gramEnd"/>
      <w:r w:rsidRPr="004C3551">
        <w:t xml:space="preserve"> from 3GPP RAT to non-3GPP </w:t>
      </w:r>
      <w:r w:rsidRPr="009A5563">
        <w:t>access technology</w:t>
      </w:r>
      <w:r w:rsidRPr="004C3551">
        <w:t>), taking into account traffic load and traffic type.</w:t>
      </w:r>
    </w:p>
    <w:p w14:paraId="4B7BE693" w14:textId="77777777" w:rsidR="00734378" w:rsidRDefault="00734378" w:rsidP="00734378">
      <w:pPr>
        <w:rPr>
          <w:lang w:eastAsia="zh-CN"/>
        </w:rPr>
      </w:pPr>
      <w:r w:rsidRPr="0004165A">
        <w:rPr>
          <w:lang w:eastAsia="zh-CN"/>
        </w:rPr>
        <w:t xml:space="preserve">Based on operator policy, </w:t>
      </w:r>
      <w:r>
        <w:rPr>
          <w:lang w:eastAsia="zh-CN"/>
        </w:rPr>
        <w:t>t</w:t>
      </w:r>
      <w:r w:rsidRPr="002918A3">
        <w:rPr>
          <w:lang w:eastAsia="zh-CN"/>
        </w:rPr>
        <w:t xml:space="preserve">he </w:t>
      </w:r>
      <w:r w:rsidRPr="00FF3908">
        <w:t>5G</w:t>
      </w:r>
      <w:r w:rsidRPr="002918A3">
        <w:rPr>
          <w:lang w:eastAsia="zh-CN"/>
        </w:rPr>
        <w:t xml:space="preserve"> system shall </w:t>
      </w:r>
      <w:r w:rsidRPr="005A1750">
        <w:rPr>
          <w:lang w:eastAsia="zh-CN"/>
        </w:rPr>
        <w:t>be able to provide simultaneous data transmission via different access</w:t>
      </w:r>
      <w:r>
        <w:rPr>
          <w:lang w:eastAsia="zh-CN"/>
        </w:rPr>
        <w:t xml:space="preserve"> </w:t>
      </w:r>
      <w:r w:rsidRPr="009A5563">
        <w:rPr>
          <w:lang w:eastAsia="zh-CN"/>
        </w:rPr>
        <w:t>technologies</w:t>
      </w:r>
      <w:r w:rsidRPr="005A1750">
        <w:rPr>
          <w:lang w:eastAsia="zh-CN"/>
        </w:rPr>
        <w:t xml:space="preserve"> (</w:t>
      </w:r>
      <w:proofErr w:type="gramStart"/>
      <w:r>
        <w:rPr>
          <w:lang w:eastAsia="zh-CN"/>
        </w:rPr>
        <w:t>e.g.</w:t>
      </w:r>
      <w:proofErr w:type="gramEnd"/>
      <w:r w:rsidRPr="005A1750">
        <w:rPr>
          <w:lang w:eastAsia="zh-CN"/>
        </w:rPr>
        <w:t xml:space="preserve"> </w:t>
      </w:r>
      <w:r w:rsidRPr="00B31A71">
        <w:rPr>
          <w:lang w:eastAsia="zh-CN"/>
        </w:rPr>
        <w:t>NR, E-UTRA</w:t>
      </w:r>
      <w:r w:rsidRPr="005A1750">
        <w:rPr>
          <w:lang w:eastAsia="zh-CN"/>
        </w:rPr>
        <w:t>, non-3GPP), to access one or more 3GPP services</w:t>
      </w:r>
      <w:r>
        <w:rPr>
          <w:lang w:eastAsia="zh-CN"/>
        </w:rPr>
        <w:t>.</w:t>
      </w:r>
    </w:p>
    <w:p w14:paraId="6B4969FE" w14:textId="77777777" w:rsidR="00734378" w:rsidRDefault="00734378" w:rsidP="00734378">
      <w:pPr>
        <w:rPr>
          <w:lang w:eastAsia="zh-CN"/>
        </w:rPr>
      </w:pPr>
      <w:r w:rsidRPr="007468FE">
        <w:rPr>
          <w:lang w:eastAsia="zh-CN"/>
        </w:rPr>
        <w:t xml:space="preserve">When a UE is using two or more access technologies simultaneously, the </w:t>
      </w:r>
      <w:r w:rsidRPr="00FF3908">
        <w:t>5G</w:t>
      </w:r>
      <w:r w:rsidRPr="007468FE">
        <w:rPr>
          <w:lang w:eastAsia="zh-CN"/>
        </w:rPr>
        <w:t xml:space="preserve"> system shall be able to </w:t>
      </w:r>
      <w:r>
        <w:t>optimally distribute user traffic over</w:t>
      </w:r>
      <w:r w:rsidDel="0099335B">
        <w:rPr>
          <w:lang w:eastAsia="zh-CN"/>
        </w:rPr>
        <w:t xml:space="preserve"> </w:t>
      </w:r>
      <w:r w:rsidRPr="007468FE">
        <w:rPr>
          <w:lang w:eastAsia="zh-CN"/>
        </w:rPr>
        <w:t xml:space="preserve">select </w:t>
      </w:r>
      <w:r w:rsidRPr="001C184A">
        <w:rPr>
          <w:lang w:eastAsia="zh-CN"/>
        </w:rPr>
        <w:t>between</w:t>
      </w:r>
      <w:r w:rsidRPr="007468FE">
        <w:rPr>
          <w:lang w:eastAsia="zh-CN"/>
        </w:rPr>
        <w:t xml:space="preserve"> access technologies</w:t>
      </w:r>
      <w:r>
        <w:rPr>
          <w:lang w:eastAsia="zh-CN"/>
        </w:rPr>
        <w:t xml:space="preserve"> in use,</w:t>
      </w:r>
      <w:r w:rsidRPr="007468FE">
        <w:rPr>
          <w:lang w:eastAsia="zh-CN"/>
        </w:rPr>
        <w:t xml:space="preserve"> taking into account </w:t>
      </w:r>
      <w:proofErr w:type="gramStart"/>
      <w:r>
        <w:rPr>
          <w:lang w:eastAsia="zh-CN"/>
        </w:rPr>
        <w:t>e.g.</w:t>
      </w:r>
      <w:proofErr w:type="gramEnd"/>
      <w:r w:rsidRPr="007468FE">
        <w:rPr>
          <w:lang w:eastAsia="zh-CN"/>
        </w:rPr>
        <w:t xml:space="preserve"> service, traffic characte</w:t>
      </w:r>
      <w:r w:rsidRPr="00846DE5">
        <w:rPr>
          <w:lang w:eastAsia="zh-CN"/>
        </w:rPr>
        <w:t>ristics, radio characteristics, and UE</w:t>
      </w:r>
      <w:r w:rsidRPr="009F4DFD">
        <w:rPr>
          <w:lang w:eastAsia="zh-CN"/>
        </w:rPr>
        <w:t>'</w:t>
      </w:r>
      <w:r w:rsidRPr="00846DE5">
        <w:rPr>
          <w:lang w:eastAsia="zh-CN"/>
        </w:rPr>
        <w:t>s moving speed.</w:t>
      </w:r>
    </w:p>
    <w:p w14:paraId="7A74383F" w14:textId="77777777" w:rsidR="00734378" w:rsidRDefault="00734378" w:rsidP="00734378">
      <w:r w:rsidRPr="00FF3908">
        <w:t xml:space="preserve">The 5G system shall support </w:t>
      </w:r>
      <w:r>
        <w:t>UEs</w:t>
      </w:r>
      <w:r w:rsidRPr="00FF3908">
        <w:t xml:space="preserve"> with multiple radio</w:t>
      </w:r>
      <w:r>
        <w:t xml:space="preserve"> and single radio capabilities.</w:t>
      </w:r>
    </w:p>
    <w:p w14:paraId="579EB635" w14:textId="77777777" w:rsidR="00734378" w:rsidRDefault="00734378" w:rsidP="00734378">
      <w:r w:rsidRPr="00254DD6">
        <w:t xml:space="preserve">The </w:t>
      </w:r>
      <w:r w:rsidRPr="00FF3908">
        <w:t>5G</w:t>
      </w:r>
      <w:r w:rsidRPr="00254DD6">
        <w:t xml:space="preserve"> system shall be able to provide s</w:t>
      </w:r>
      <w:r>
        <w:t>ervices using satellite access.</w:t>
      </w:r>
    </w:p>
    <w:p w14:paraId="7EC0E9B0" w14:textId="77777777" w:rsidR="00734378" w:rsidRDefault="00734378" w:rsidP="00734378">
      <w:r w:rsidRPr="00B1557A">
        <w:t>A 5G system with satellite access shall support different configurations where the radio access network is either a satellite NG-RAN or a non-3GPP satellite access network, or both.</w:t>
      </w:r>
    </w:p>
    <w:p w14:paraId="49D20E5B" w14:textId="77777777" w:rsidR="00734378" w:rsidRPr="000D6532" w:rsidRDefault="00734378" w:rsidP="00734378">
      <w:pPr>
        <w:pStyle w:val="Heading3"/>
      </w:pPr>
      <w:bookmarkStart w:id="67" w:name="_Toc120021144"/>
      <w:bookmarkStart w:id="68" w:name="_Toc129336704"/>
      <w:r>
        <w:t>5</w:t>
      </w:r>
      <w:r w:rsidRPr="000D6532">
        <w:t>.1.6</w:t>
      </w:r>
      <w:r w:rsidRPr="000D6532">
        <w:tab/>
      </w:r>
      <w:r>
        <w:t>Potential</w:t>
      </w:r>
      <w:r w:rsidRPr="000D6532">
        <w:t xml:space="preserve"> </w:t>
      </w:r>
      <w:r>
        <w:t xml:space="preserve">New </w:t>
      </w:r>
      <w:r w:rsidRPr="000D6532">
        <w:t>Requirements</w:t>
      </w:r>
      <w:r>
        <w:t xml:space="preserve"> needed to support the use case</w:t>
      </w:r>
      <w:bookmarkEnd w:id="67"/>
      <w:bookmarkEnd w:id="68"/>
    </w:p>
    <w:p w14:paraId="1A7D97FF" w14:textId="77777777" w:rsidR="00734378" w:rsidRPr="000D6532" w:rsidRDefault="00734378" w:rsidP="00734378">
      <w:bookmarkStart w:id="69" w:name="_Hlk110938946"/>
      <w:r w:rsidRPr="00F517A8">
        <w:t xml:space="preserve">[PR 5.1.6-001] </w:t>
      </w:r>
      <w:r>
        <w:t>The 5G System shall support a mechanism to steer, split, and switch the user plane traffic over two 5G satellite access networks belonging to the same PLMN, where the user plane traffic is anchored in the 5GC.</w:t>
      </w:r>
      <w:bookmarkEnd w:id="69"/>
    </w:p>
    <w:p w14:paraId="20CD3D98" w14:textId="4D486662" w:rsidR="00200FB2" w:rsidRDefault="00200FB2" w:rsidP="00200FB2">
      <w:pPr>
        <w:pStyle w:val="Heading2"/>
      </w:pPr>
      <w:bookmarkStart w:id="70" w:name="_Toc120021145"/>
      <w:bookmarkStart w:id="71" w:name="_Toc129336705"/>
      <w:r>
        <w:t>5</w:t>
      </w:r>
      <w:r w:rsidRPr="000D6532">
        <w:t>.</w:t>
      </w:r>
      <w:r w:rsidR="008A217D">
        <w:t>2</w:t>
      </w:r>
      <w:r w:rsidRPr="000D6532">
        <w:tab/>
      </w:r>
      <w:r>
        <w:t>Use case on Inter PLMN Mobility Scenario</w:t>
      </w:r>
      <w:bookmarkEnd w:id="70"/>
      <w:bookmarkEnd w:id="71"/>
    </w:p>
    <w:p w14:paraId="7CC0A27E" w14:textId="74D2BA81" w:rsidR="00200FB2" w:rsidRDefault="00200FB2" w:rsidP="00200FB2">
      <w:pPr>
        <w:pStyle w:val="Heading3"/>
      </w:pPr>
      <w:bookmarkStart w:id="72" w:name="_Toc120021146"/>
      <w:bookmarkStart w:id="73" w:name="_Toc129336706"/>
      <w:r>
        <w:t>5</w:t>
      </w:r>
      <w:r w:rsidRPr="000D6532">
        <w:t>.</w:t>
      </w:r>
      <w:r w:rsidR="008A217D">
        <w:t>2</w:t>
      </w:r>
      <w:r w:rsidRPr="000D6532">
        <w:t>.1</w:t>
      </w:r>
      <w:r w:rsidRPr="000D6532">
        <w:tab/>
        <w:t>Description</w:t>
      </w:r>
      <w:bookmarkEnd w:id="72"/>
      <w:bookmarkEnd w:id="73"/>
    </w:p>
    <w:p w14:paraId="0526B769" w14:textId="77777777" w:rsidR="00200FB2" w:rsidRDefault="00200FB2" w:rsidP="00200FB2">
      <w:r>
        <w:t>Consider an MNO A, offering specific mobile services in targeted areas with a small contiguous footprint. MNO A has an existing business agreement with MNO B (an operator with relatively larger contiguous footprint) which allows MNO A subscribers to roam on MNO B network when MNO A subscribers are outside its own coverage footprint.</w:t>
      </w:r>
    </w:p>
    <w:p w14:paraId="3956DF88" w14:textId="77777777" w:rsidR="00200FB2" w:rsidRDefault="00200FB2" w:rsidP="00200FB2">
      <w:r>
        <w:lastRenderedPageBreak/>
        <w:t>When inside the coverage footprint of both MNO A and MNO B, the subscribers primarily use MNO A network for services offered by MNO A. However, MNO A can offer simultaneous connection to both MNO A and MNO B for specific services (e.g.: services requiring high data rates) to its premiere subscribers (“golden subscribers”) to get a higher data rate connection</w:t>
      </w:r>
      <w:r w:rsidRPr="00DC1935">
        <w:t xml:space="preserve"> </w:t>
      </w:r>
      <w:r>
        <w:t>by allowing their data traffic to use an extra NR connectivity link from MNO B (with anchor and aggregation in the MNO A CN). Such functionality is assumed to be supported by both MNOs CNs, UEs (of MNO A subscribers), and is associated with a set of traffic policies and conditions, negotiated by the MNOs, which MNO A can control and provision (for its own subscribers).</w:t>
      </w:r>
    </w:p>
    <w:p w14:paraId="54CA3A93" w14:textId="77777777" w:rsidR="00200FB2" w:rsidRDefault="00200FB2" w:rsidP="00200FB2">
      <w:pPr>
        <w:rPr>
          <w:rFonts w:eastAsia="Calibri"/>
        </w:rPr>
      </w:pPr>
      <w:r>
        <w:t xml:space="preserve">When outside the coverage footprint of </w:t>
      </w:r>
      <w:proofErr w:type="gramStart"/>
      <w:r>
        <w:t>MNO</w:t>
      </w:r>
      <w:proofErr w:type="gramEnd"/>
      <w:r>
        <w:t xml:space="preserve"> A (but inside the coverage footprint of MNO B), the MNO A subscribers roam on to the MNO B network. As the MNO A subscriber moves in and out of the MNO A coverage, MNO A CN, should be able to switch traffic between the two networks based on the network availability. (Similar to how current ATSSS functionality can switch traffic between the 3GPP and non-3GPP access after losing connectivity to one of the accesses). When the MNO A subscriber enters MNO A coverage, the traffic can be switched from MNO B to MNO A or traffic can be steered on both networks depending on the service type and subscription tier of the MNO A subscriber.</w:t>
      </w:r>
    </w:p>
    <w:p w14:paraId="6D35EEE5" w14:textId="158DB4AE" w:rsidR="00200FB2" w:rsidRPr="000D6532" w:rsidRDefault="00200FB2" w:rsidP="00200FB2">
      <w:pPr>
        <w:pStyle w:val="Heading3"/>
      </w:pPr>
      <w:bookmarkStart w:id="74" w:name="_Toc120021147"/>
      <w:bookmarkStart w:id="75" w:name="_Toc129336707"/>
      <w:r>
        <w:t>5</w:t>
      </w:r>
      <w:r w:rsidRPr="000D6532">
        <w:t>.</w:t>
      </w:r>
      <w:r w:rsidR="008A217D">
        <w:t>2</w:t>
      </w:r>
      <w:r w:rsidRPr="000D6532">
        <w:t>.2</w:t>
      </w:r>
      <w:r w:rsidRPr="000D6532">
        <w:tab/>
        <w:t>Pre-conditions</w:t>
      </w:r>
      <w:bookmarkEnd w:id="74"/>
      <w:bookmarkEnd w:id="75"/>
    </w:p>
    <w:p w14:paraId="491AAAB2" w14:textId="77777777" w:rsidR="00200FB2" w:rsidRDefault="00200FB2" w:rsidP="00200FB2">
      <w:bookmarkStart w:id="76" w:name="_Hlk109500625"/>
      <w:r>
        <w:t>Alice is a “golden subscriber” of MNO A, while Bob is a “normal subscriber” of MNO A. Alice’s UE is a dual (NR) radio capable.</w:t>
      </w:r>
    </w:p>
    <w:p w14:paraId="1F1350E6" w14:textId="77777777" w:rsidR="00200FB2" w:rsidRDefault="00200FB2" w:rsidP="00200FB2">
      <w:r>
        <w:t>Based on their subscriber agreement with MNO A, both Alice and Bob can utilize the MNO A network when inside the MNO A coverage and leverage MNO B network when outside the MNO A coverage (supporting traffic switching for mobility scenarios).</w:t>
      </w:r>
    </w:p>
    <w:p w14:paraId="4313400D" w14:textId="77777777" w:rsidR="00200FB2" w:rsidRDefault="00200FB2" w:rsidP="00200FB2">
      <w:r>
        <w:t>In addition, s</w:t>
      </w:r>
      <w:r w:rsidRPr="00A00DD7">
        <w:t xml:space="preserve">pecific traffic policy for </w:t>
      </w:r>
      <w:r>
        <w:t>Alice</w:t>
      </w:r>
      <w:r w:rsidRPr="00A00DD7">
        <w:t>, part of MNO</w:t>
      </w:r>
      <w:r>
        <w:t xml:space="preserve"> A</w:t>
      </w:r>
      <w:r w:rsidRPr="00A00DD7">
        <w:t xml:space="preserve"> “golden </w:t>
      </w:r>
      <w:r>
        <w:t>subscriber</w:t>
      </w:r>
      <w:r w:rsidRPr="00A00DD7">
        <w:t>” agreement includes the use of dual access based on QoS or</w:t>
      </w:r>
      <w:r>
        <w:t xml:space="preserve"> traffic type, e.g., for high-quality video-calls (supporting traffic steering and splitting).</w:t>
      </w:r>
    </w:p>
    <w:p w14:paraId="548D0AEA" w14:textId="19F1C67C" w:rsidR="00200FB2" w:rsidRDefault="00200FB2" w:rsidP="00200FB2">
      <w:pPr>
        <w:pStyle w:val="Heading3"/>
      </w:pPr>
      <w:bookmarkStart w:id="77" w:name="_Toc355779206"/>
      <w:bookmarkStart w:id="78" w:name="_Toc354586744"/>
      <w:bookmarkStart w:id="79" w:name="_Toc354590103"/>
      <w:bookmarkStart w:id="80" w:name="_Toc120021148"/>
      <w:bookmarkStart w:id="81" w:name="_Toc129336708"/>
      <w:bookmarkEnd w:id="76"/>
      <w:bookmarkEnd w:id="77"/>
      <w:bookmarkEnd w:id="78"/>
      <w:bookmarkEnd w:id="79"/>
      <w:r>
        <w:t>5</w:t>
      </w:r>
      <w:r w:rsidRPr="000D6532">
        <w:t>.</w:t>
      </w:r>
      <w:r w:rsidR="008A217D">
        <w:t>2</w:t>
      </w:r>
      <w:r w:rsidRPr="000D6532">
        <w:t>.3</w:t>
      </w:r>
      <w:r w:rsidRPr="000D6532">
        <w:tab/>
        <w:t>Service Flows</w:t>
      </w:r>
      <w:bookmarkEnd w:id="80"/>
      <w:bookmarkEnd w:id="81"/>
    </w:p>
    <w:p w14:paraId="41E884D4" w14:textId="77777777" w:rsidR="00200FB2" w:rsidRDefault="00200FB2" w:rsidP="00200FB2">
      <w:r>
        <w:t xml:space="preserve">1) Alice and Bob are currently at their home enjoying breakfast on a Saturday morning while surfing the web. They are inside coverage footprint of both MNO A and MNO B. Both are using single access/link to MNO A. </w:t>
      </w:r>
    </w:p>
    <w:p w14:paraId="103CA058" w14:textId="77777777" w:rsidR="00200FB2" w:rsidRDefault="00200FB2" w:rsidP="00200FB2">
      <w:r>
        <w:t xml:space="preserve">2) They decide to take a stroll to the farmers market less than 2 miles from their home. While travelling towards the market, they decide to stream music online (using MNO A network). Mid way to the market they move outside the coverage footprint of MNO A and the ongoing data traffic is switched from MNO A to MNO B. Now both are outside the coverage footprint of MNO A (but inside the coverage footprint of MNO B) and continue to stream the music without any interruption using MNO B network. </w:t>
      </w:r>
    </w:p>
    <w:p w14:paraId="00E015F5" w14:textId="77777777" w:rsidR="00200FB2" w:rsidRDefault="00200FB2" w:rsidP="00200FB2">
      <w:r>
        <w:t>3) While enjoying their Saturday at the Farmer’s market, Alice gets a call from the office for joining an important call from an offshore client in 30min. Alice and Bob start heading back towards their home. Mid way towards their home they move inside the coverage footprint of MNO A and the data traffic is switched from MNO B to MNO A. Now both are inside the coverage footprint of MNO A (and inside the coverage footprint of MNO B) and continue to stream the music without any interruption using MNO A network.</w:t>
      </w:r>
    </w:p>
    <w:p w14:paraId="2FB6FE25" w14:textId="77777777" w:rsidR="00200FB2" w:rsidRDefault="00200FB2" w:rsidP="00200FB2">
      <w:r>
        <w:t>4) After reaching home, Alice decides to start the video call from her device and starts presenting to the offshore client while her son plays video games, and her daughter is streaming movies on Netflix. Alice being the “golden subscriber”, the traffic is now steered or split across both MNO A and MNO B network enabling a high data rate connection for Alice.</w:t>
      </w:r>
    </w:p>
    <w:p w14:paraId="1A409661" w14:textId="77777777" w:rsidR="00200FB2" w:rsidRDefault="00200FB2" w:rsidP="00200FB2">
      <w:r>
        <w:t>5</w:t>
      </w:r>
      <w:r w:rsidRPr="006B69D9">
        <w:t xml:space="preserve">) </w:t>
      </w:r>
      <w:r>
        <w:t>T</w:t>
      </w:r>
      <w:r w:rsidRPr="006B69D9">
        <w:t>he</w:t>
      </w:r>
      <w:r>
        <w:t xml:space="preserve"> client is satisfied with the presentation from Alice. The call ends </w:t>
      </w:r>
      <w:r w:rsidRPr="006B69D9">
        <w:t xml:space="preserve">and </w:t>
      </w:r>
      <w:r>
        <w:t xml:space="preserve">Alice goes back to enjoying her Saturday by streaming music using MNO A network. </w:t>
      </w:r>
    </w:p>
    <w:p w14:paraId="3AD5CA6A" w14:textId="4141B2B3" w:rsidR="00200FB2" w:rsidRPr="000D6532" w:rsidRDefault="00200FB2" w:rsidP="00200FB2">
      <w:pPr>
        <w:pStyle w:val="Heading3"/>
      </w:pPr>
      <w:bookmarkStart w:id="82" w:name="_Toc120021149"/>
      <w:bookmarkStart w:id="83" w:name="_Toc129336709"/>
      <w:r>
        <w:t>5</w:t>
      </w:r>
      <w:r w:rsidRPr="000D6532">
        <w:t>.</w:t>
      </w:r>
      <w:r w:rsidR="008A217D">
        <w:t>2</w:t>
      </w:r>
      <w:r w:rsidRPr="000D6532">
        <w:t>.4</w:t>
      </w:r>
      <w:r w:rsidRPr="000D6532">
        <w:tab/>
        <w:t>Post-conditions</w:t>
      </w:r>
      <w:bookmarkEnd w:id="82"/>
      <w:bookmarkEnd w:id="83"/>
    </w:p>
    <w:p w14:paraId="36C3050F" w14:textId="77777777" w:rsidR="00200FB2" w:rsidRDefault="00200FB2" w:rsidP="00200FB2">
      <w:r>
        <w:t>Alice’s enjoys seamless connectivity while she moves in and out of the coverage of MNO A.</w:t>
      </w:r>
    </w:p>
    <w:p w14:paraId="72A5E99C" w14:textId="2E85A45D" w:rsidR="00200FB2" w:rsidRDefault="00200FB2" w:rsidP="00200FB2">
      <w:pPr>
        <w:pStyle w:val="Heading3"/>
      </w:pPr>
      <w:bookmarkStart w:id="84" w:name="_Toc120021150"/>
      <w:bookmarkStart w:id="85" w:name="_Toc129336710"/>
      <w:r>
        <w:t>5</w:t>
      </w:r>
      <w:r w:rsidRPr="000D6532">
        <w:t>.</w:t>
      </w:r>
      <w:r w:rsidR="008A217D">
        <w:t>2</w:t>
      </w:r>
      <w:r w:rsidRPr="000D6532">
        <w:t>.5</w:t>
      </w:r>
      <w:r w:rsidRPr="000D6532">
        <w:tab/>
      </w:r>
      <w:r>
        <w:t>Existing</w:t>
      </w:r>
      <w:r w:rsidRPr="000D6532">
        <w:t xml:space="preserve"> </w:t>
      </w:r>
      <w:r>
        <w:t>features partly or fully covering the use case functionality</w:t>
      </w:r>
      <w:bookmarkEnd w:id="84"/>
      <w:bookmarkEnd w:id="85"/>
    </w:p>
    <w:p w14:paraId="57957496" w14:textId="681969D7" w:rsidR="00A54B36" w:rsidRPr="00A54B36" w:rsidRDefault="00A54B36" w:rsidP="008B04F4">
      <w:r>
        <w:t>None identified.</w:t>
      </w:r>
    </w:p>
    <w:p w14:paraId="36CE6A09" w14:textId="333EA0F3" w:rsidR="00200FB2" w:rsidRPr="000D6532" w:rsidRDefault="00200FB2" w:rsidP="00200FB2">
      <w:pPr>
        <w:pStyle w:val="Heading3"/>
      </w:pPr>
      <w:bookmarkStart w:id="86" w:name="_Toc120021151"/>
      <w:bookmarkStart w:id="87" w:name="_Toc129336711"/>
      <w:r>
        <w:lastRenderedPageBreak/>
        <w:t>5</w:t>
      </w:r>
      <w:r w:rsidRPr="000D6532">
        <w:t>.</w:t>
      </w:r>
      <w:r w:rsidR="008A217D">
        <w:t>2</w:t>
      </w:r>
      <w:r w:rsidRPr="000D6532">
        <w:t>.6</w:t>
      </w:r>
      <w:r w:rsidRPr="000D6532">
        <w:tab/>
      </w:r>
      <w:r>
        <w:t>Potential</w:t>
      </w:r>
      <w:r w:rsidRPr="000D6532">
        <w:t xml:space="preserve"> </w:t>
      </w:r>
      <w:r>
        <w:t xml:space="preserve">New </w:t>
      </w:r>
      <w:r w:rsidRPr="000D6532">
        <w:t>Requirements</w:t>
      </w:r>
      <w:r>
        <w:t xml:space="preserve"> needed to support the use case</w:t>
      </w:r>
      <w:bookmarkEnd w:id="86"/>
      <w:bookmarkEnd w:id="87"/>
    </w:p>
    <w:p w14:paraId="27C6AD18" w14:textId="442FEFF2" w:rsidR="00200FB2" w:rsidRPr="00656D48" w:rsidRDefault="00200FB2" w:rsidP="00200FB2">
      <w:pPr>
        <w:rPr>
          <w:noProof/>
          <w:lang w:val="en-US"/>
        </w:rPr>
      </w:pPr>
      <w:bookmarkStart w:id="88" w:name="_Hlk109502195"/>
      <w:bookmarkStart w:id="89" w:name="_Hlk109578922"/>
      <w:r>
        <w:t>[PR 5.</w:t>
      </w:r>
      <w:r w:rsidR="008A217D">
        <w:t>2</w:t>
      </w:r>
      <w:r>
        <w:t xml:space="preserve">.6-001] The 5G system shall be able to support </w:t>
      </w:r>
      <w:r w:rsidRPr="009A7B16">
        <w:t>mechanisms</w:t>
      </w:r>
      <w:r>
        <w:t xml:space="preserve"> </w:t>
      </w:r>
      <w:r w:rsidRPr="009A7B16">
        <w:t xml:space="preserve">to enable </w:t>
      </w:r>
      <w:r w:rsidRPr="009A7B16">
        <w:rPr>
          <w:noProof/>
          <w:lang w:val="en-US"/>
        </w:rPr>
        <w:t>steering</w:t>
      </w:r>
      <w:r>
        <w:rPr>
          <w:noProof/>
          <w:lang w:val="en-US"/>
        </w:rPr>
        <w:t xml:space="preserve"> and splitting </w:t>
      </w:r>
      <w:r w:rsidRPr="009A7B16">
        <w:rPr>
          <w:noProof/>
          <w:lang w:val="en-US"/>
        </w:rPr>
        <w:t xml:space="preserve">of UE’s user plane traffic (of the same data session) </w:t>
      </w:r>
      <w:r w:rsidRPr="00656D48">
        <w:rPr>
          <w:noProof/>
          <w:lang w:val="en-US"/>
        </w:rPr>
        <w:t xml:space="preserve">across two </w:t>
      </w:r>
      <w:r w:rsidRPr="00656D48">
        <w:t xml:space="preserve">different PLMNs each having a </w:t>
      </w:r>
      <w:r w:rsidRPr="00656D48">
        <w:rPr>
          <w:noProof/>
          <w:lang w:val="en-US"/>
        </w:rPr>
        <w:t xml:space="preserve">3GPP access network (e.g. both using NR)  and a 5G core network. </w:t>
      </w:r>
    </w:p>
    <w:p w14:paraId="0BEB32AF" w14:textId="5312B588" w:rsidR="00200FB2" w:rsidRDefault="00200FB2" w:rsidP="00200FB2">
      <w:pPr>
        <w:rPr>
          <w:noProof/>
          <w:lang w:val="en-US"/>
        </w:rPr>
      </w:pPr>
      <w:r w:rsidRPr="00656D48">
        <w:t>[PR 5.</w:t>
      </w:r>
      <w:r w:rsidR="008A217D">
        <w:t>2</w:t>
      </w:r>
      <w:r w:rsidRPr="00656D48">
        <w:t xml:space="preserve">.6-002] The 5G system shall be able to support mechanisms to enable </w:t>
      </w:r>
      <w:r w:rsidRPr="00656D48">
        <w:rPr>
          <w:noProof/>
          <w:lang w:val="en-US"/>
        </w:rPr>
        <w:t xml:space="preserve">switching of UE’s user plane traffic (of the same data session) for seamless mobility from one </w:t>
      </w:r>
      <w:r w:rsidRPr="00656D48">
        <w:t>PLMN to a different PLMN, each having a</w:t>
      </w:r>
      <w:r w:rsidRPr="00656D48">
        <w:rPr>
          <w:noProof/>
          <w:lang w:val="en-US"/>
        </w:rPr>
        <w:t xml:space="preserve"> 3GPP</w:t>
      </w:r>
      <w:r>
        <w:rPr>
          <w:noProof/>
          <w:lang w:val="en-US"/>
        </w:rPr>
        <w:t xml:space="preserve"> access network (e.g. both using NR)</w:t>
      </w:r>
      <w:r w:rsidRPr="009A7B16">
        <w:rPr>
          <w:noProof/>
          <w:lang w:val="en-US"/>
        </w:rPr>
        <w:t xml:space="preserve"> </w:t>
      </w:r>
      <w:r>
        <w:rPr>
          <w:noProof/>
          <w:lang w:val="en-US"/>
        </w:rPr>
        <w:t>and a 5G core network</w:t>
      </w:r>
      <w:r w:rsidRPr="009A7B16">
        <w:rPr>
          <w:noProof/>
          <w:lang w:val="en-US"/>
        </w:rPr>
        <w:t xml:space="preserve">. </w:t>
      </w:r>
    </w:p>
    <w:p w14:paraId="5904298E" w14:textId="77777777" w:rsidR="00200FB2" w:rsidRPr="00F357FA" w:rsidRDefault="00200FB2" w:rsidP="0027540E">
      <w:pPr>
        <w:pStyle w:val="NO"/>
        <w:rPr>
          <w:noProof/>
          <w:lang w:val="en-US"/>
        </w:rPr>
      </w:pPr>
      <w:bookmarkStart w:id="90" w:name="_Hlk109582431"/>
      <w:r>
        <w:rPr>
          <w:noProof/>
          <w:lang w:val="en-US"/>
        </w:rPr>
        <w:t xml:space="preserve">NOTE: The above requirements assume a single PLMN subscription and a proper business agreement is in place between the two MNOs, including negotiation of specific traffic routing </w:t>
      </w:r>
      <w:r w:rsidRPr="009A7B16">
        <w:rPr>
          <w:noProof/>
          <w:lang w:val="en-US"/>
        </w:rPr>
        <w:t>policies</w:t>
      </w:r>
      <w:r>
        <w:rPr>
          <w:noProof/>
          <w:lang w:val="en-US"/>
        </w:rPr>
        <w:t xml:space="preserve"> and rules. </w:t>
      </w:r>
      <w:r>
        <w:rPr>
          <w:noProof/>
          <w:lang w:val="en-US"/>
        </w:rPr>
        <w:br/>
      </w:r>
      <w:r w:rsidRPr="009A7B16">
        <w:rPr>
          <w:noProof/>
          <w:lang w:val="en-US"/>
        </w:rPr>
        <w:t xml:space="preserve">Data traffic </w:t>
      </w:r>
      <w:r>
        <w:rPr>
          <w:noProof/>
          <w:lang w:val="en-US"/>
        </w:rPr>
        <w:t>is assumed to</w:t>
      </w:r>
      <w:r w:rsidRPr="009A7B16">
        <w:rPr>
          <w:noProof/>
          <w:lang w:val="en-US"/>
        </w:rPr>
        <w:t xml:space="preserve"> be anchored in the HPLMN</w:t>
      </w:r>
      <w:r>
        <w:rPr>
          <w:noProof/>
          <w:lang w:val="en-US"/>
        </w:rPr>
        <w:t>s core network</w:t>
      </w:r>
      <w:r w:rsidRPr="009A7B16">
        <w:rPr>
          <w:noProof/>
          <w:lang w:val="en-US"/>
        </w:rPr>
        <w:t>.</w:t>
      </w:r>
      <w:bookmarkEnd w:id="88"/>
      <w:bookmarkEnd w:id="89"/>
      <w:bookmarkEnd w:id="90"/>
    </w:p>
    <w:p w14:paraId="19103B65" w14:textId="4026138A" w:rsidR="00365942" w:rsidRDefault="00365942" w:rsidP="00365942">
      <w:pPr>
        <w:pStyle w:val="Heading2"/>
      </w:pPr>
      <w:bookmarkStart w:id="91" w:name="_Toc120021152"/>
      <w:bookmarkStart w:id="92" w:name="_Toc129336712"/>
      <w:r>
        <w:t>5</w:t>
      </w:r>
      <w:r w:rsidRPr="000D6532">
        <w:t>.</w:t>
      </w:r>
      <w:r w:rsidR="00623B65">
        <w:t>3</w:t>
      </w:r>
      <w:r w:rsidRPr="000D6532">
        <w:tab/>
      </w:r>
      <w:r>
        <w:t>Use case on Inter-PLMN or PLMN-SNPN scenario</w:t>
      </w:r>
      <w:bookmarkEnd w:id="91"/>
      <w:bookmarkEnd w:id="92"/>
    </w:p>
    <w:p w14:paraId="1EC362C4" w14:textId="5A22CCA3" w:rsidR="00365942" w:rsidRDefault="00365942" w:rsidP="00365942">
      <w:pPr>
        <w:pStyle w:val="Heading3"/>
      </w:pPr>
      <w:bookmarkStart w:id="93" w:name="_Toc120021153"/>
      <w:bookmarkStart w:id="94" w:name="_Toc129336713"/>
      <w:r>
        <w:t>5</w:t>
      </w:r>
      <w:r w:rsidRPr="000D6532">
        <w:t>.</w:t>
      </w:r>
      <w:r w:rsidR="00623B65">
        <w:t>3</w:t>
      </w:r>
      <w:r w:rsidRPr="000D6532">
        <w:t>.1</w:t>
      </w:r>
      <w:r w:rsidRPr="000D6532">
        <w:tab/>
        <w:t>Description</w:t>
      </w:r>
      <w:bookmarkEnd w:id="93"/>
      <w:bookmarkEnd w:id="94"/>
    </w:p>
    <w:p w14:paraId="48B0C136" w14:textId="77777777" w:rsidR="00365942" w:rsidRDefault="00365942" w:rsidP="00365942">
      <w:pPr>
        <w:spacing w:after="0"/>
        <w:rPr>
          <w:color w:val="000000"/>
          <w:kern w:val="24"/>
        </w:rPr>
      </w:pPr>
      <w:r>
        <w:t>This example</w:t>
      </w:r>
      <w:r w:rsidRPr="0089227E">
        <w:t xml:space="preserve"> scenario</w:t>
      </w:r>
      <w:r>
        <w:t xml:space="preserve"> refers to a stadium, served by </w:t>
      </w:r>
      <w:r w:rsidRPr="0089227E">
        <w:rPr>
          <w:color w:val="000000"/>
          <w:kern w:val="24"/>
        </w:rPr>
        <w:t>ad-hoc/in-venue 5G NR deployment (high-capacity) from one SNPN</w:t>
      </w:r>
      <w:r>
        <w:rPr>
          <w:color w:val="000000"/>
          <w:kern w:val="24"/>
        </w:rPr>
        <w:t xml:space="preserve"> or </w:t>
      </w:r>
      <w:r w:rsidRPr="0089227E">
        <w:rPr>
          <w:color w:val="000000"/>
          <w:kern w:val="24"/>
        </w:rPr>
        <w:t>PLMN network (MNO-A)</w:t>
      </w:r>
      <w:r>
        <w:rPr>
          <w:color w:val="000000"/>
          <w:kern w:val="24"/>
        </w:rPr>
        <w:t xml:space="preserve">, </w:t>
      </w:r>
      <w:r w:rsidRPr="0089227E">
        <w:rPr>
          <w:color w:val="000000"/>
          <w:kern w:val="24"/>
        </w:rPr>
        <w:t>plus 5G NR coverage, from the outside the stadium, by another PLMN (MNO-B).</w:t>
      </w:r>
      <w:r>
        <w:rPr>
          <w:color w:val="000000"/>
          <w:kern w:val="24"/>
        </w:rPr>
        <w:t xml:space="preserve"> There is no NW sharing in place between the two 5G networks.</w:t>
      </w:r>
    </w:p>
    <w:p w14:paraId="3FF0FD73" w14:textId="77777777" w:rsidR="00365942" w:rsidRDefault="00365942" w:rsidP="00365942">
      <w:pPr>
        <w:spacing w:after="0"/>
        <w:rPr>
          <w:color w:val="000000"/>
          <w:kern w:val="24"/>
        </w:rPr>
      </w:pPr>
    </w:p>
    <w:p w14:paraId="1B37ED89" w14:textId="77777777" w:rsidR="00365942" w:rsidRPr="0089227E" w:rsidRDefault="00365942" w:rsidP="00365942">
      <w:pPr>
        <w:spacing w:after="0"/>
        <w:ind w:left="2160"/>
        <w:rPr>
          <w:color w:val="000000"/>
          <w:kern w:val="24"/>
        </w:rPr>
      </w:pPr>
      <w:r>
        <w:rPr>
          <w:noProof/>
          <w:color w:val="000000"/>
          <w:kern w:val="24"/>
          <w:lang w:eastAsia="en-GB"/>
        </w:rPr>
        <w:drawing>
          <wp:inline distT="0" distB="0" distL="0" distR="0" wp14:anchorId="3E6F4A02" wp14:editId="4E76FFB9">
            <wp:extent cx="3101340" cy="1824990"/>
            <wp:effectExtent l="0" t="0" r="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1340" cy="1824990"/>
                    </a:xfrm>
                    <a:prstGeom prst="rect">
                      <a:avLst/>
                    </a:prstGeom>
                    <a:noFill/>
                    <a:ln>
                      <a:noFill/>
                    </a:ln>
                  </pic:spPr>
                </pic:pic>
              </a:graphicData>
            </a:graphic>
          </wp:inline>
        </w:drawing>
      </w:r>
    </w:p>
    <w:p w14:paraId="4BA0628E" w14:textId="71034386" w:rsidR="00365942" w:rsidRPr="007E407D" w:rsidRDefault="00365942" w:rsidP="00365942">
      <w:pPr>
        <w:jc w:val="center"/>
        <w:rPr>
          <w:b/>
          <w:bCs/>
          <w:sz w:val="18"/>
          <w:szCs w:val="18"/>
        </w:rPr>
      </w:pPr>
      <w:r w:rsidRPr="007E407D">
        <w:rPr>
          <w:b/>
          <w:bCs/>
          <w:sz w:val="18"/>
          <w:szCs w:val="18"/>
        </w:rPr>
        <w:t>Fig. 5.</w:t>
      </w:r>
      <w:r w:rsidR="00623B65">
        <w:rPr>
          <w:b/>
          <w:bCs/>
          <w:sz w:val="18"/>
          <w:szCs w:val="18"/>
        </w:rPr>
        <w:t>3</w:t>
      </w:r>
      <w:r w:rsidRPr="007E407D">
        <w:rPr>
          <w:b/>
          <w:bCs/>
          <w:sz w:val="18"/>
          <w:szCs w:val="18"/>
        </w:rPr>
        <w:t xml:space="preserve">-1 </w:t>
      </w:r>
      <w:r>
        <w:rPr>
          <w:b/>
          <w:bCs/>
          <w:sz w:val="18"/>
          <w:szCs w:val="18"/>
        </w:rPr>
        <w:t>Stadium s</w:t>
      </w:r>
      <w:r w:rsidRPr="007E407D">
        <w:rPr>
          <w:b/>
          <w:bCs/>
          <w:sz w:val="18"/>
          <w:szCs w:val="18"/>
        </w:rPr>
        <w:t>cenari</w:t>
      </w:r>
      <w:r>
        <w:rPr>
          <w:b/>
          <w:bCs/>
          <w:sz w:val="18"/>
          <w:szCs w:val="18"/>
        </w:rPr>
        <w:t>o</w:t>
      </w:r>
    </w:p>
    <w:p w14:paraId="62F1CDDB" w14:textId="77777777" w:rsidR="00365942" w:rsidRPr="000D6532" w:rsidRDefault="00365942" w:rsidP="00365942">
      <w:pPr>
        <w:rPr>
          <w:rFonts w:eastAsia="Calibri"/>
        </w:rPr>
      </w:pPr>
      <w:r>
        <w:t>The above example m</w:t>
      </w:r>
      <w:r w:rsidRPr="007E407D">
        <w:t xml:space="preserve">ay </w:t>
      </w:r>
      <w:r>
        <w:t xml:space="preserve">similarly </w:t>
      </w:r>
      <w:r w:rsidRPr="007E407D">
        <w:t xml:space="preserve">apply to other </w:t>
      </w:r>
      <w:r>
        <w:t>local premises</w:t>
      </w:r>
      <w:r w:rsidRPr="007E407D">
        <w:t xml:space="preserve">, e.g., campus, enterprise, </w:t>
      </w:r>
      <w:r>
        <w:t xml:space="preserve">mall, </w:t>
      </w:r>
      <w:r w:rsidRPr="007E407D">
        <w:t>factory</w:t>
      </w:r>
      <w:r>
        <w:t>.</w:t>
      </w:r>
    </w:p>
    <w:p w14:paraId="71733674" w14:textId="77777777" w:rsidR="00365942" w:rsidRPr="00A2013A" w:rsidRDefault="00365942" w:rsidP="00365942">
      <w:bookmarkStart w:id="95" w:name="_Hlk109498886"/>
      <w:r>
        <w:t>MNO-B has business and roaming partnership with MNO-A, including the agreement to lease extra capacity (from MNO-A) to provide ultra-broadband experience to some of MNO-B “golden” customers. The agreement between MNO-A&amp;B entails the ability for those MNO-B users to get higher data rate connection, by allowing their data traffic to use an extra NR connectivity link from PLMN-A’s (with anchor and aggregation in their HPLMN’ CN). Such functionality is assumed to be supported by both PLMNs’ CNs, UEs (of golden MNO-B users), and is associated with a set of traffic policies and conditions, negotiated by the MNOs, which the HPLMN can control and provision (to UEs and CN entities).</w:t>
      </w:r>
    </w:p>
    <w:p w14:paraId="6BFCEF8F" w14:textId="6B9AB9BF" w:rsidR="00365942" w:rsidRPr="000D6532" w:rsidRDefault="00365942" w:rsidP="00365942">
      <w:pPr>
        <w:pStyle w:val="Heading3"/>
      </w:pPr>
      <w:bookmarkStart w:id="96" w:name="_Toc120021154"/>
      <w:bookmarkStart w:id="97" w:name="_Toc129336714"/>
      <w:bookmarkEnd w:id="95"/>
      <w:r>
        <w:t>5</w:t>
      </w:r>
      <w:r w:rsidRPr="000D6532">
        <w:t>.</w:t>
      </w:r>
      <w:r w:rsidR="00623B65">
        <w:t>3</w:t>
      </w:r>
      <w:r w:rsidRPr="000D6532">
        <w:t>.2</w:t>
      </w:r>
      <w:r w:rsidRPr="000D6532">
        <w:tab/>
        <w:t>Pre-conditions</w:t>
      </w:r>
      <w:bookmarkEnd w:id="96"/>
      <w:bookmarkEnd w:id="97"/>
    </w:p>
    <w:p w14:paraId="617F1EAF" w14:textId="77777777" w:rsidR="00365942" w:rsidRDefault="00365942" w:rsidP="00365942">
      <w:r>
        <w:t>Alice and Bob are at the stadium, for a music concert of their favourite singer. Alice is a golden subscriber of MNO-B, Bob is a “normal” MNO-B customer.</w:t>
      </w:r>
    </w:p>
    <w:p w14:paraId="64C90267" w14:textId="77777777" w:rsidR="00365942" w:rsidRDefault="00365942" w:rsidP="00365942">
      <w:r>
        <w:t>Both their UEs are camped and registered on MNO-B NW, in Idle.</w:t>
      </w:r>
    </w:p>
    <w:p w14:paraId="0E6E19AA" w14:textId="77777777" w:rsidR="00365942" w:rsidRDefault="00365942" w:rsidP="00365942">
      <w:r>
        <w:t xml:space="preserve">Alice’s UE is dual (NR) radio capable. </w:t>
      </w:r>
    </w:p>
    <w:p w14:paraId="30DB45FB" w14:textId="77777777" w:rsidR="00365942" w:rsidRDefault="00365942" w:rsidP="00365942">
      <w:r>
        <w:t>The s</w:t>
      </w:r>
      <w:r w:rsidRPr="00A00DD7">
        <w:t>pecific traffic policy for Alice, part of MNO-B “golden user” agreement</w:t>
      </w:r>
      <w:r>
        <w:t>,</w:t>
      </w:r>
      <w:r w:rsidRPr="00A00DD7">
        <w:t xml:space="preserve"> include</w:t>
      </w:r>
      <w:r>
        <w:t>s</w:t>
      </w:r>
      <w:r w:rsidRPr="00A00DD7">
        <w:t xml:space="preserve"> the use of dual access based on QoS or</w:t>
      </w:r>
      <w:r>
        <w:t xml:space="preserve"> traffic type, e.g., for high-quality video-calls, otherwise MNO-B single access/link should be used.</w:t>
      </w:r>
    </w:p>
    <w:p w14:paraId="67188300" w14:textId="5DFF0961" w:rsidR="00365942" w:rsidRDefault="00365942" w:rsidP="00365942">
      <w:pPr>
        <w:pStyle w:val="Heading3"/>
      </w:pPr>
      <w:bookmarkStart w:id="98" w:name="_Toc120021155"/>
      <w:bookmarkStart w:id="99" w:name="_Toc129336715"/>
      <w:r>
        <w:lastRenderedPageBreak/>
        <w:t>5</w:t>
      </w:r>
      <w:r w:rsidRPr="000D6532">
        <w:t>.</w:t>
      </w:r>
      <w:r w:rsidR="00623B65">
        <w:t>3</w:t>
      </w:r>
      <w:r w:rsidRPr="000D6532">
        <w:t>.3</w:t>
      </w:r>
      <w:r w:rsidRPr="000D6532">
        <w:tab/>
        <w:t>Service Flows</w:t>
      </w:r>
      <w:bookmarkEnd w:id="98"/>
      <w:bookmarkEnd w:id="99"/>
    </w:p>
    <w:p w14:paraId="32668884" w14:textId="77777777" w:rsidR="00365942" w:rsidRDefault="00365942" w:rsidP="00365942">
      <w:r>
        <w:t>1) Before the concert starts, both Alice and Bob make a voice call to their best friends, describing the atmosphere at the stadium, and promising to share a video of the concert later. Both use single 3GPP access connectivity (via PLMN-B).</w:t>
      </w:r>
    </w:p>
    <w:p w14:paraId="229010EA" w14:textId="77777777" w:rsidR="00365942" w:rsidRDefault="00365942" w:rsidP="00365942">
      <w:pPr>
        <w:jc w:val="center"/>
        <w:rPr>
          <w:i/>
          <w:iCs/>
        </w:rPr>
      </w:pPr>
      <w:r>
        <w:rPr>
          <w:i/>
          <w:iCs/>
          <w:noProof/>
          <w:lang w:eastAsia="en-GB"/>
        </w:rPr>
        <w:drawing>
          <wp:inline distT="0" distB="0" distL="0" distR="0" wp14:anchorId="463D439C" wp14:editId="375784A0">
            <wp:extent cx="3161030" cy="2037715"/>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1030" cy="2037715"/>
                    </a:xfrm>
                    <a:prstGeom prst="rect">
                      <a:avLst/>
                    </a:prstGeom>
                    <a:noFill/>
                    <a:ln>
                      <a:noFill/>
                    </a:ln>
                  </pic:spPr>
                </pic:pic>
              </a:graphicData>
            </a:graphic>
          </wp:inline>
        </w:drawing>
      </w:r>
    </w:p>
    <w:p w14:paraId="0BE59623" w14:textId="51BEADF0" w:rsidR="00365942" w:rsidRPr="00F928E5" w:rsidRDefault="00365942" w:rsidP="00365942">
      <w:pPr>
        <w:jc w:val="center"/>
        <w:rPr>
          <w:b/>
          <w:bCs/>
          <w:sz w:val="18"/>
          <w:szCs w:val="18"/>
        </w:rPr>
      </w:pPr>
      <w:r w:rsidRPr="007E407D">
        <w:rPr>
          <w:b/>
          <w:bCs/>
          <w:sz w:val="18"/>
          <w:szCs w:val="18"/>
        </w:rPr>
        <w:t>Fig. 5.</w:t>
      </w:r>
      <w:r w:rsidR="00623B65">
        <w:rPr>
          <w:b/>
          <w:bCs/>
          <w:sz w:val="18"/>
          <w:szCs w:val="18"/>
        </w:rPr>
        <w:t>3</w:t>
      </w:r>
      <w:r w:rsidRPr="007E407D">
        <w:rPr>
          <w:b/>
          <w:bCs/>
          <w:sz w:val="18"/>
          <w:szCs w:val="18"/>
        </w:rPr>
        <w:t>-</w:t>
      </w:r>
      <w:r>
        <w:rPr>
          <w:b/>
          <w:bCs/>
          <w:sz w:val="18"/>
          <w:szCs w:val="18"/>
        </w:rPr>
        <w:t>2</w:t>
      </w:r>
      <w:r w:rsidRPr="007E407D">
        <w:rPr>
          <w:b/>
          <w:bCs/>
          <w:sz w:val="18"/>
          <w:szCs w:val="18"/>
        </w:rPr>
        <w:t xml:space="preserve"> </w:t>
      </w:r>
      <w:r>
        <w:rPr>
          <w:b/>
          <w:bCs/>
          <w:sz w:val="18"/>
          <w:szCs w:val="18"/>
        </w:rPr>
        <w:t xml:space="preserve">Step-1: Alice &amp; Bob data sessions use single 3GPP access connectivity </w:t>
      </w:r>
    </w:p>
    <w:p w14:paraId="01BD67E1" w14:textId="77777777" w:rsidR="00365942" w:rsidRDefault="00365942" w:rsidP="00365942">
      <w:r>
        <w:t xml:space="preserve">2) After a while, when the concert starts, Alice and Bob decide to start a video call (with their friends), to share their real-time experience (high-quality video settings).  </w:t>
      </w:r>
      <w:r>
        <w:br/>
        <w:t xml:space="preserve">Alice’s UE registers to NW-A and establishes a dual access connection across the 2 networks. </w:t>
      </w:r>
      <w:r>
        <w:br/>
        <w:t>Bob’s UE continues to use single access via PLMN-B.</w:t>
      </w:r>
    </w:p>
    <w:p w14:paraId="5A46C7D4" w14:textId="77777777" w:rsidR="00365942" w:rsidRDefault="00365942" w:rsidP="00365942">
      <w:pPr>
        <w:jc w:val="center"/>
        <w:rPr>
          <w:i/>
          <w:iCs/>
        </w:rPr>
      </w:pPr>
      <w:r>
        <w:rPr>
          <w:i/>
          <w:iCs/>
          <w:noProof/>
          <w:lang w:eastAsia="en-GB"/>
        </w:rPr>
        <w:drawing>
          <wp:inline distT="0" distB="0" distL="0" distR="0" wp14:anchorId="3387B682" wp14:editId="78715E88">
            <wp:extent cx="3124200" cy="2007870"/>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4200" cy="2007870"/>
                    </a:xfrm>
                    <a:prstGeom prst="rect">
                      <a:avLst/>
                    </a:prstGeom>
                    <a:noFill/>
                    <a:ln>
                      <a:noFill/>
                    </a:ln>
                  </pic:spPr>
                </pic:pic>
              </a:graphicData>
            </a:graphic>
          </wp:inline>
        </w:drawing>
      </w:r>
    </w:p>
    <w:p w14:paraId="686CE67C" w14:textId="154A0336" w:rsidR="00365942" w:rsidRDefault="00365942" w:rsidP="00365942">
      <w:pPr>
        <w:jc w:val="center"/>
        <w:rPr>
          <w:b/>
          <w:bCs/>
          <w:sz w:val="18"/>
          <w:szCs w:val="18"/>
        </w:rPr>
      </w:pPr>
      <w:r w:rsidRPr="007E407D">
        <w:rPr>
          <w:b/>
          <w:bCs/>
          <w:sz w:val="18"/>
          <w:szCs w:val="18"/>
        </w:rPr>
        <w:t>Fig. 5.</w:t>
      </w:r>
      <w:r w:rsidR="00623B65">
        <w:rPr>
          <w:b/>
          <w:bCs/>
          <w:sz w:val="18"/>
          <w:szCs w:val="18"/>
        </w:rPr>
        <w:t>3</w:t>
      </w:r>
      <w:r w:rsidRPr="007E407D">
        <w:rPr>
          <w:b/>
          <w:bCs/>
          <w:sz w:val="18"/>
          <w:szCs w:val="18"/>
        </w:rPr>
        <w:t>-</w:t>
      </w:r>
      <w:r>
        <w:rPr>
          <w:b/>
          <w:bCs/>
          <w:sz w:val="18"/>
          <w:szCs w:val="18"/>
        </w:rPr>
        <w:t>3</w:t>
      </w:r>
      <w:r w:rsidRPr="007E407D">
        <w:rPr>
          <w:b/>
          <w:bCs/>
          <w:sz w:val="18"/>
          <w:szCs w:val="18"/>
        </w:rPr>
        <w:t xml:space="preserve"> </w:t>
      </w:r>
      <w:r>
        <w:rPr>
          <w:b/>
          <w:bCs/>
          <w:sz w:val="18"/>
          <w:szCs w:val="18"/>
        </w:rPr>
        <w:t>Step-2: scenario with Alice’s data session using d</w:t>
      </w:r>
      <w:r w:rsidRPr="007E407D">
        <w:rPr>
          <w:b/>
          <w:bCs/>
          <w:sz w:val="18"/>
          <w:szCs w:val="18"/>
        </w:rPr>
        <w:t>ual-3GPP access connectivity</w:t>
      </w:r>
      <w:r>
        <w:rPr>
          <w:b/>
          <w:bCs/>
          <w:sz w:val="18"/>
          <w:szCs w:val="18"/>
        </w:rPr>
        <w:t xml:space="preserve"> </w:t>
      </w:r>
    </w:p>
    <w:p w14:paraId="34D3050E" w14:textId="77777777" w:rsidR="00365942" w:rsidRDefault="00365942" w:rsidP="00365942">
      <w:r w:rsidRPr="006B69D9">
        <w:t xml:space="preserve">3) </w:t>
      </w:r>
      <w:r>
        <w:t>B</w:t>
      </w:r>
      <w:r w:rsidRPr="006B69D9">
        <w:t xml:space="preserve">oth </w:t>
      </w:r>
      <w:r>
        <w:t xml:space="preserve">Alice and Bob </w:t>
      </w:r>
      <w:r w:rsidRPr="006B69D9">
        <w:t xml:space="preserve">hang up </w:t>
      </w:r>
      <w:r>
        <w:t xml:space="preserve">the video-call </w:t>
      </w:r>
      <w:r w:rsidRPr="006B69D9">
        <w:t xml:space="preserve">and </w:t>
      </w:r>
      <w:r>
        <w:t xml:space="preserve">continue </w:t>
      </w:r>
      <w:r w:rsidRPr="006B69D9">
        <w:t>enjoy</w:t>
      </w:r>
      <w:r>
        <w:t>ing</w:t>
      </w:r>
      <w:r w:rsidRPr="006B69D9">
        <w:t xml:space="preserve"> the concert.</w:t>
      </w:r>
    </w:p>
    <w:p w14:paraId="1E75B40B" w14:textId="7F536FA9" w:rsidR="00365942" w:rsidRPr="000D6532" w:rsidRDefault="00365942" w:rsidP="00365942">
      <w:pPr>
        <w:pStyle w:val="Heading3"/>
      </w:pPr>
      <w:bookmarkStart w:id="100" w:name="_Toc120021156"/>
      <w:bookmarkStart w:id="101" w:name="_Toc129336716"/>
      <w:r>
        <w:t>5</w:t>
      </w:r>
      <w:r w:rsidRPr="000D6532">
        <w:t>.</w:t>
      </w:r>
      <w:r w:rsidR="00623B65">
        <w:t>3</w:t>
      </w:r>
      <w:r w:rsidRPr="000D6532">
        <w:t>.4</w:t>
      </w:r>
      <w:r w:rsidRPr="000D6532">
        <w:tab/>
        <w:t>Post-conditions</w:t>
      </w:r>
      <w:bookmarkEnd w:id="100"/>
      <w:bookmarkEnd w:id="101"/>
    </w:p>
    <w:p w14:paraId="2488C830" w14:textId="77777777" w:rsidR="00365942" w:rsidRDefault="00365942" w:rsidP="00365942">
      <w:r>
        <w:t>Alice’s video quality was much better than Bob’s.</w:t>
      </w:r>
    </w:p>
    <w:p w14:paraId="2E74AA23" w14:textId="4F5F731F" w:rsidR="00365942" w:rsidRPr="000D6532" w:rsidRDefault="00365942" w:rsidP="00365942">
      <w:pPr>
        <w:pStyle w:val="Heading3"/>
      </w:pPr>
      <w:bookmarkStart w:id="102" w:name="_Toc120021157"/>
      <w:bookmarkStart w:id="103" w:name="_Toc129336717"/>
      <w:r>
        <w:t>5</w:t>
      </w:r>
      <w:r w:rsidRPr="000D6532">
        <w:t>.</w:t>
      </w:r>
      <w:r w:rsidR="00623B65">
        <w:t>3</w:t>
      </w:r>
      <w:r w:rsidRPr="000D6532">
        <w:t>.5</w:t>
      </w:r>
      <w:r w:rsidRPr="000D6532">
        <w:tab/>
      </w:r>
      <w:r>
        <w:t>Existing</w:t>
      </w:r>
      <w:r w:rsidRPr="000D6532">
        <w:t xml:space="preserve"> </w:t>
      </w:r>
      <w:r>
        <w:t>features partly or fully covering the use case functionality</w:t>
      </w:r>
      <w:bookmarkEnd w:id="102"/>
      <w:bookmarkEnd w:id="103"/>
    </w:p>
    <w:p w14:paraId="4CAFCC3E" w14:textId="77777777" w:rsidR="00365942" w:rsidRPr="00220851" w:rsidRDefault="00365942" w:rsidP="00365942">
      <w:pPr>
        <w:pStyle w:val="ListParagraph"/>
        <w:ind w:left="0" w:firstLine="0"/>
        <w:rPr>
          <w:color w:val="auto"/>
        </w:rPr>
      </w:pPr>
      <w:r w:rsidRPr="00220851">
        <w:rPr>
          <w:color w:val="auto"/>
        </w:rPr>
        <w:t>A) Stage-2</w:t>
      </w:r>
      <w:r>
        <w:rPr>
          <w:color w:val="auto"/>
        </w:rPr>
        <w:t>&amp;</w:t>
      </w:r>
      <w:r w:rsidRPr="00220851">
        <w:rPr>
          <w:color w:val="auto"/>
        </w:rPr>
        <w:t>3 include a feature called ATSSS (Access Traffic Steering, Switching, Splitting)</w:t>
      </w:r>
      <w:r>
        <w:rPr>
          <w:color w:val="auto"/>
        </w:rPr>
        <w:t xml:space="preserve">, </w:t>
      </w:r>
      <w:r w:rsidRPr="00220851">
        <w:rPr>
          <w:color w:val="auto"/>
        </w:rPr>
        <w:t xml:space="preserve">e.g., ref to </w:t>
      </w:r>
      <w:r>
        <w:rPr>
          <w:color w:val="auto"/>
        </w:rPr>
        <w:t>TS 25.301 sec. 5.3.2, which supports</w:t>
      </w:r>
      <w:r w:rsidRPr="00220851">
        <w:rPr>
          <w:color w:val="auto"/>
        </w:rPr>
        <w:t xml:space="preserve"> functionalities</w:t>
      </w:r>
      <w:r>
        <w:rPr>
          <w:color w:val="auto"/>
        </w:rPr>
        <w:t xml:space="preserve"> </w:t>
      </w:r>
      <w:proofErr w:type="gramStart"/>
      <w:r>
        <w:rPr>
          <w:color w:val="auto"/>
        </w:rPr>
        <w:t>similar to</w:t>
      </w:r>
      <w:proofErr w:type="gramEnd"/>
      <w:r>
        <w:rPr>
          <w:color w:val="auto"/>
        </w:rPr>
        <w:t xml:space="preserve"> those described in this use case</w:t>
      </w:r>
      <w:r w:rsidRPr="00220851">
        <w:rPr>
          <w:color w:val="auto"/>
        </w:rPr>
        <w:t xml:space="preserve">, but limited to 3GPP </w:t>
      </w:r>
      <w:r>
        <w:rPr>
          <w:color w:val="auto"/>
        </w:rPr>
        <w:t xml:space="preserve">access plus </w:t>
      </w:r>
      <w:r w:rsidRPr="00434D66">
        <w:rPr>
          <w:i/>
          <w:iCs/>
          <w:color w:val="auto"/>
        </w:rPr>
        <w:t>non-3GPP</w:t>
      </w:r>
      <w:r w:rsidRPr="00220851">
        <w:rPr>
          <w:color w:val="auto"/>
        </w:rPr>
        <w:t xml:space="preserve"> </w:t>
      </w:r>
      <w:r>
        <w:rPr>
          <w:color w:val="auto"/>
        </w:rPr>
        <w:t xml:space="preserve">dual </w:t>
      </w:r>
      <w:r w:rsidRPr="00220851">
        <w:rPr>
          <w:color w:val="auto"/>
        </w:rPr>
        <w:t>access.</w:t>
      </w:r>
    </w:p>
    <w:p w14:paraId="0F3B43F6" w14:textId="77777777" w:rsidR="00365942" w:rsidRPr="00220851" w:rsidRDefault="00365942" w:rsidP="00365942">
      <w:pPr>
        <w:pStyle w:val="ListParagraph"/>
        <w:ind w:left="0" w:firstLine="0"/>
        <w:rPr>
          <w:color w:val="auto"/>
        </w:rPr>
      </w:pPr>
    </w:p>
    <w:p w14:paraId="6FAAFB3F" w14:textId="77777777" w:rsidR="00365942" w:rsidRPr="00220851" w:rsidRDefault="00365942" w:rsidP="00365942">
      <w:pPr>
        <w:pStyle w:val="ListParagraph"/>
        <w:ind w:left="0" w:firstLine="0"/>
        <w:rPr>
          <w:color w:val="auto"/>
        </w:rPr>
      </w:pPr>
      <w:r w:rsidRPr="00220851">
        <w:rPr>
          <w:color w:val="auto"/>
        </w:rPr>
        <w:t xml:space="preserve">B) </w:t>
      </w:r>
      <w:r>
        <w:rPr>
          <w:color w:val="auto"/>
        </w:rPr>
        <w:t>E</w:t>
      </w:r>
      <w:r w:rsidRPr="00220851">
        <w:rPr>
          <w:color w:val="auto"/>
        </w:rPr>
        <w:t>xisting service requirements</w:t>
      </w:r>
      <w:r>
        <w:rPr>
          <w:color w:val="auto"/>
        </w:rPr>
        <w:t xml:space="preserve">, e.g., </w:t>
      </w:r>
      <w:r w:rsidRPr="00220851">
        <w:rPr>
          <w:color w:val="auto"/>
        </w:rPr>
        <w:t>from TS 22.261 sec. 6.</w:t>
      </w:r>
      <w:r>
        <w:rPr>
          <w:color w:val="auto"/>
        </w:rPr>
        <w:t>18 and 6.41,</w:t>
      </w:r>
      <w:r w:rsidRPr="00220851">
        <w:rPr>
          <w:color w:val="auto"/>
        </w:rPr>
        <w:t xml:space="preserve"> capture some general multi-</w:t>
      </w:r>
      <w:r>
        <w:rPr>
          <w:color w:val="auto"/>
        </w:rPr>
        <w:t>NW</w:t>
      </w:r>
      <w:r w:rsidRPr="00220851">
        <w:rPr>
          <w:color w:val="auto"/>
        </w:rPr>
        <w:t xml:space="preserve"> connectivity requirements, which </w:t>
      </w:r>
      <w:r>
        <w:rPr>
          <w:color w:val="auto"/>
        </w:rPr>
        <w:t xml:space="preserve">do not fully cover or satisfy </w:t>
      </w:r>
      <w:r w:rsidRPr="00220851">
        <w:rPr>
          <w:color w:val="auto"/>
        </w:rPr>
        <w:t xml:space="preserve">the </w:t>
      </w:r>
      <w:r>
        <w:rPr>
          <w:color w:val="auto"/>
        </w:rPr>
        <w:t xml:space="preserve">specific </w:t>
      </w:r>
      <w:r w:rsidRPr="00220851">
        <w:rPr>
          <w:color w:val="auto"/>
        </w:rPr>
        <w:t>target use case and functionalities.</w:t>
      </w:r>
      <w:r>
        <w:rPr>
          <w:color w:val="auto"/>
        </w:rPr>
        <w:t xml:space="preserve"> See some extracts (not exhaustive) listed below:</w:t>
      </w:r>
    </w:p>
    <w:p w14:paraId="73942F39" w14:textId="77777777" w:rsidR="00365942" w:rsidRPr="007840C8" w:rsidRDefault="00365942" w:rsidP="00365942">
      <w:pPr>
        <w:spacing w:after="60"/>
        <w:rPr>
          <w:rFonts w:eastAsia="Batang"/>
        </w:rPr>
      </w:pPr>
      <w:r w:rsidRPr="007840C8">
        <w:rPr>
          <w:rFonts w:eastAsia="Batang"/>
        </w:rPr>
        <w:t>[Sec. 6.18: Multi-network connectivity and service delivery across operators]</w:t>
      </w:r>
    </w:p>
    <w:p w14:paraId="16E48735" w14:textId="77777777" w:rsidR="00365942" w:rsidRPr="007840C8" w:rsidRDefault="00365942" w:rsidP="00365942">
      <w:pPr>
        <w:spacing w:after="60"/>
        <w:rPr>
          <w:rFonts w:eastAsia="Batang"/>
        </w:rPr>
      </w:pPr>
      <w:r w:rsidRPr="007840C8">
        <w:rPr>
          <w:rFonts w:eastAsia="Batang"/>
        </w:rPr>
        <w:lastRenderedPageBreak/>
        <w:t>The 5G system shall enable users to obtain services from more than one network simultaneously on an on-demand basis.</w:t>
      </w:r>
    </w:p>
    <w:p w14:paraId="5823CC80" w14:textId="77777777" w:rsidR="00365942" w:rsidRPr="007840C8" w:rsidRDefault="00365942" w:rsidP="00365942">
      <w:pPr>
        <w:spacing w:after="60"/>
        <w:rPr>
          <w:rFonts w:eastAsia="Batang"/>
        </w:rPr>
      </w:pPr>
      <w:r w:rsidRPr="007840C8">
        <w:rPr>
          <w:rFonts w:eastAsia="Batang"/>
        </w:rPr>
        <w:t>For a user with a single operator subscription, the use of multiple serving networks operated by different operators shall be under the control of the home operator.</w:t>
      </w:r>
    </w:p>
    <w:p w14:paraId="706938F1" w14:textId="77777777" w:rsidR="00365942" w:rsidRPr="007840C8" w:rsidRDefault="00365942" w:rsidP="00365942">
      <w:pPr>
        <w:spacing w:after="60"/>
        <w:rPr>
          <w:rFonts w:eastAsia="Batang"/>
        </w:rPr>
      </w:pPr>
      <w:r w:rsidRPr="007840C8">
        <w:rPr>
          <w:rFonts w:eastAsia="Batang"/>
        </w:rPr>
        <w:t>When a service is offered by multiple operators, the 5G system shall be able to maintain service continuity with minimum service interruption when the serving network is changed to a different serving network operated by a different operator.</w:t>
      </w:r>
    </w:p>
    <w:p w14:paraId="0FBA6BB7" w14:textId="77777777" w:rsidR="00365942" w:rsidRPr="007840C8" w:rsidRDefault="00365942" w:rsidP="0027540E">
      <w:pPr>
        <w:pStyle w:val="NO"/>
        <w:rPr>
          <w:rFonts w:eastAsia="Batang"/>
        </w:rPr>
      </w:pPr>
      <w:r w:rsidRPr="007840C8">
        <w:rPr>
          <w:rFonts w:eastAsia="Batang"/>
        </w:rPr>
        <w:t>NOTE 1: A business agreement is required between the network operators.</w:t>
      </w:r>
    </w:p>
    <w:p w14:paraId="7DC31030" w14:textId="77777777" w:rsidR="00365942" w:rsidRPr="007840C8" w:rsidRDefault="00365942" w:rsidP="00365942">
      <w:pPr>
        <w:spacing w:after="60"/>
        <w:rPr>
          <w:rFonts w:eastAsia="Batang"/>
        </w:rPr>
      </w:pPr>
      <w:r w:rsidRPr="007840C8">
        <w:rPr>
          <w:rFonts w:eastAsia="Batang"/>
        </w:rPr>
        <w:t>In the event of the same service being offered by multiple operators, unless directed by the home operator's network, the UE shall be prioritized to receive subscribed services from the home operator's network.</w:t>
      </w:r>
    </w:p>
    <w:p w14:paraId="3F50F0EE" w14:textId="77777777" w:rsidR="00365942" w:rsidRPr="007840C8" w:rsidRDefault="00365942" w:rsidP="0027540E">
      <w:pPr>
        <w:pStyle w:val="NO"/>
        <w:rPr>
          <w:rFonts w:eastAsia="Batang"/>
        </w:rPr>
      </w:pPr>
      <w:r w:rsidRPr="007840C8">
        <w:rPr>
          <w:rFonts w:eastAsia="Batang"/>
        </w:rPr>
        <w:t>NOTE 2: If the service is unavailable (e.g., due to lack of network coverage) from the home operator's network, the UE may be able to receive the service from another operator's network.</w:t>
      </w:r>
    </w:p>
    <w:p w14:paraId="1F37BF18" w14:textId="77777777" w:rsidR="00365942" w:rsidRPr="007840C8" w:rsidRDefault="00365942" w:rsidP="0027540E">
      <w:pPr>
        <w:pStyle w:val="NO"/>
        <w:rPr>
          <w:rFonts w:eastAsia="Batang"/>
        </w:rPr>
      </w:pPr>
      <w:r w:rsidRPr="007840C8">
        <w:rPr>
          <w:rFonts w:eastAsia="Batang"/>
        </w:rPr>
        <w:t>NOTE 3: QoS provided by the partner operator's network for the same service will be based on the agreement between the two operators and could be different than that provided by the home operator's network.</w:t>
      </w:r>
    </w:p>
    <w:p w14:paraId="38AAAD06" w14:textId="77777777" w:rsidR="00365942" w:rsidRPr="007840C8" w:rsidRDefault="00365942" w:rsidP="00365942">
      <w:pPr>
        <w:spacing w:after="60"/>
        <w:rPr>
          <w:rFonts w:eastAsia="Batang"/>
        </w:rPr>
      </w:pPr>
      <w:r w:rsidRPr="007840C8">
        <w:rPr>
          <w:rFonts w:eastAsia="Batang"/>
        </w:rPr>
        <w:t>[Sec. 6.41: PALS]</w:t>
      </w:r>
    </w:p>
    <w:p w14:paraId="06BC8697" w14:textId="77777777" w:rsidR="00365942" w:rsidRPr="007840C8" w:rsidRDefault="00365942" w:rsidP="00365942">
      <w:pPr>
        <w:spacing w:after="60"/>
        <w:rPr>
          <w:rFonts w:eastAsia="Batang"/>
        </w:rPr>
      </w:pPr>
      <w:r w:rsidRPr="007840C8">
        <w:rPr>
          <w:rFonts w:eastAsia="Batang"/>
        </w:rPr>
        <w:t>Based on localized service agreements, the hosting network shall be able to provide required connectivity and QoS for a UE simultaneously connected to the hosting network for localized services and its home network for home network services.</w:t>
      </w:r>
    </w:p>
    <w:p w14:paraId="28F2A1B3" w14:textId="5C64EB38" w:rsidR="00365942" w:rsidRPr="000D6532" w:rsidRDefault="00365942" w:rsidP="00365942">
      <w:pPr>
        <w:pStyle w:val="Heading3"/>
      </w:pPr>
      <w:bookmarkStart w:id="104" w:name="_Toc120021158"/>
      <w:bookmarkStart w:id="105" w:name="_Toc129336718"/>
      <w:r>
        <w:t>5</w:t>
      </w:r>
      <w:r w:rsidRPr="000D6532">
        <w:t>.</w:t>
      </w:r>
      <w:r w:rsidR="00807378">
        <w:t>3</w:t>
      </w:r>
      <w:r w:rsidRPr="000D6532">
        <w:t>.6</w:t>
      </w:r>
      <w:r w:rsidRPr="000D6532">
        <w:tab/>
      </w:r>
      <w:r>
        <w:t>Potential</w:t>
      </w:r>
      <w:r w:rsidRPr="000D6532">
        <w:t xml:space="preserve"> </w:t>
      </w:r>
      <w:r>
        <w:t xml:space="preserve">New </w:t>
      </w:r>
      <w:r w:rsidRPr="000D6532">
        <w:t>Requirements</w:t>
      </w:r>
      <w:r>
        <w:t xml:space="preserve"> needed to support the use case</w:t>
      </w:r>
      <w:bookmarkEnd w:id="104"/>
      <w:bookmarkEnd w:id="105"/>
    </w:p>
    <w:p w14:paraId="7F320ED0" w14:textId="62AED5B0" w:rsidR="00365942" w:rsidRDefault="00365942" w:rsidP="00365942">
      <w:pPr>
        <w:rPr>
          <w:noProof/>
          <w:lang w:val="en-US"/>
        </w:rPr>
      </w:pPr>
      <w:r>
        <w:t>[PR 5.</w:t>
      </w:r>
      <w:r w:rsidR="008D4AAE">
        <w:t>3</w:t>
      </w:r>
      <w:r>
        <w:t xml:space="preserve">.6-001] The 5G system shall be able to support </w:t>
      </w:r>
      <w:r w:rsidRPr="009A7B16">
        <w:t xml:space="preserve">mechanisms to enable </w:t>
      </w:r>
      <w:r w:rsidRPr="009A7B16">
        <w:rPr>
          <w:noProof/>
          <w:lang w:val="en-US"/>
        </w:rPr>
        <w:t xml:space="preserve">steering, split and switch of UE’s user plane traffic of </w:t>
      </w:r>
      <w:r>
        <w:rPr>
          <w:noProof/>
          <w:lang w:val="en-US"/>
        </w:rPr>
        <w:t>one</w:t>
      </w:r>
      <w:r w:rsidRPr="009A7B16">
        <w:rPr>
          <w:noProof/>
          <w:lang w:val="en-US"/>
        </w:rPr>
        <w:t xml:space="preserve"> data session</w:t>
      </w:r>
      <w:r>
        <w:rPr>
          <w:noProof/>
          <w:lang w:val="en-US"/>
        </w:rPr>
        <w:t xml:space="preserve"> </w:t>
      </w:r>
      <w:r w:rsidRPr="009A7B16">
        <w:rPr>
          <w:noProof/>
          <w:lang w:val="en-US"/>
        </w:rPr>
        <w:t xml:space="preserve">across two </w:t>
      </w:r>
      <w:r>
        <w:rPr>
          <w:noProof/>
          <w:lang w:val="en-US"/>
        </w:rPr>
        <w:t xml:space="preserve">5G networks (e.g., both </w:t>
      </w:r>
      <w:r w:rsidRPr="009B357D">
        <w:rPr>
          <w:noProof/>
          <w:lang w:val="en-US"/>
        </w:rPr>
        <w:t>using NR</w:t>
      </w:r>
      <w:r>
        <w:rPr>
          <w:noProof/>
          <w:lang w:val="en-US"/>
        </w:rPr>
        <w:t xml:space="preserve"> access</w:t>
      </w:r>
      <w:r w:rsidRPr="009B357D">
        <w:rPr>
          <w:noProof/>
          <w:lang w:val="en-US"/>
        </w:rPr>
        <w:t>) belonging to two different PLMN</w:t>
      </w:r>
      <w:r>
        <w:rPr>
          <w:noProof/>
          <w:lang w:val="en-US"/>
        </w:rPr>
        <w:t xml:space="preserve"> operators (one of which is HPLMN)</w:t>
      </w:r>
      <w:r w:rsidRPr="009B357D">
        <w:rPr>
          <w:noProof/>
          <w:lang w:val="en-US"/>
        </w:rPr>
        <w:t xml:space="preserve">, or between </w:t>
      </w:r>
      <w:r>
        <w:rPr>
          <w:noProof/>
          <w:lang w:val="en-US"/>
        </w:rPr>
        <w:t>the H</w:t>
      </w:r>
      <w:r w:rsidRPr="009B357D">
        <w:rPr>
          <w:noProof/>
          <w:lang w:val="en-US"/>
        </w:rPr>
        <w:t xml:space="preserve">PLMN and a SNPN. </w:t>
      </w:r>
      <w:r>
        <w:rPr>
          <w:noProof/>
          <w:lang w:val="en-US"/>
        </w:rPr>
        <w:br/>
        <w:t>It is assumed that the</w:t>
      </w:r>
      <w:r w:rsidRPr="009B357D">
        <w:rPr>
          <w:noProof/>
          <w:lang w:val="en-US"/>
        </w:rPr>
        <w:t xml:space="preserve"> </w:t>
      </w:r>
      <w:r>
        <w:rPr>
          <w:noProof/>
          <w:lang w:val="en-US"/>
        </w:rPr>
        <w:t>H</w:t>
      </w:r>
      <w:r w:rsidRPr="009B357D">
        <w:rPr>
          <w:noProof/>
          <w:lang w:val="en-US"/>
        </w:rPr>
        <w:t xml:space="preserve">PLMN subscription </w:t>
      </w:r>
      <w:r>
        <w:rPr>
          <w:noProof/>
          <w:lang w:val="en-US"/>
        </w:rPr>
        <w:t>is used to access both networks, d</w:t>
      </w:r>
      <w:r w:rsidRPr="009A7B16">
        <w:rPr>
          <w:noProof/>
          <w:lang w:val="en-US"/>
        </w:rPr>
        <w:t xml:space="preserve">ata traffic </w:t>
      </w:r>
      <w:r>
        <w:rPr>
          <w:noProof/>
          <w:lang w:val="en-US"/>
        </w:rPr>
        <w:t xml:space="preserve">is </w:t>
      </w:r>
      <w:r w:rsidRPr="009A7B16">
        <w:rPr>
          <w:noProof/>
          <w:lang w:val="en-US"/>
        </w:rPr>
        <w:t xml:space="preserve">anchored in </w:t>
      </w:r>
      <w:r>
        <w:rPr>
          <w:noProof/>
          <w:lang w:val="en-US"/>
        </w:rPr>
        <w:t xml:space="preserve">the HPLMN </w:t>
      </w:r>
      <w:r w:rsidRPr="009B357D">
        <w:rPr>
          <w:noProof/>
          <w:lang w:val="en-US"/>
        </w:rPr>
        <w:t xml:space="preserve">and a proper business agreement </w:t>
      </w:r>
      <w:r>
        <w:rPr>
          <w:noProof/>
          <w:lang w:val="en-US"/>
        </w:rPr>
        <w:t xml:space="preserve">is in place </w:t>
      </w:r>
      <w:r w:rsidRPr="009B357D">
        <w:rPr>
          <w:noProof/>
          <w:lang w:val="en-US"/>
        </w:rPr>
        <w:t>among</w:t>
      </w:r>
      <w:r>
        <w:rPr>
          <w:noProof/>
          <w:lang w:val="en-US"/>
        </w:rPr>
        <w:t xml:space="preserve"> the two network operators, including specific traffic routing </w:t>
      </w:r>
      <w:r w:rsidRPr="009A7B16">
        <w:rPr>
          <w:noProof/>
          <w:lang w:val="en-US"/>
        </w:rPr>
        <w:t>policies</w:t>
      </w:r>
      <w:r>
        <w:rPr>
          <w:noProof/>
          <w:lang w:val="en-US"/>
        </w:rPr>
        <w:t>,</w:t>
      </w:r>
      <w:r w:rsidRPr="00975739">
        <w:rPr>
          <w:noProof/>
          <w:lang w:val="en-US"/>
        </w:rPr>
        <w:t xml:space="preserve"> </w:t>
      </w:r>
      <w:r>
        <w:rPr>
          <w:noProof/>
          <w:lang w:val="en-US"/>
        </w:rPr>
        <w:t xml:space="preserve">e.g., based on geographical location, subscription, traffic type. </w:t>
      </w:r>
    </w:p>
    <w:p w14:paraId="390EFB67" w14:textId="363ECB8E" w:rsidR="006D78BC" w:rsidRPr="000D6532" w:rsidRDefault="006D78BC" w:rsidP="006D78BC">
      <w:pPr>
        <w:pStyle w:val="Heading2"/>
      </w:pPr>
      <w:bookmarkStart w:id="106" w:name="_Toc120021159"/>
      <w:bookmarkStart w:id="107" w:name="_Toc129336719"/>
      <w:r>
        <w:t>5</w:t>
      </w:r>
      <w:r w:rsidRPr="000D6532">
        <w:t>.</w:t>
      </w:r>
      <w:r w:rsidR="00807378">
        <w:t>4</w:t>
      </w:r>
      <w:r w:rsidRPr="000D6532">
        <w:tab/>
      </w:r>
      <w:r>
        <w:t>Use case on Inter-PLMN scenario - TN and NTN</w:t>
      </w:r>
      <w:bookmarkEnd w:id="106"/>
      <w:bookmarkEnd w:id="107"/>
      <w:r>
        <w:t xml:space="preserve"> </w:t>
      </w:r>
    </w:p>
    <w:p w14:paraId="0ECF7B7B" w14:textId="5A779605" w:rsidR="006D78BC" w:rsidRPr="000D6532" w:rsidRDefault="006D78BC" w:rsidP="006D78BC">
      <w:pPr>
        <w:pStyle w:val="Heading3"/>
      </w:pPr>
      <w:bookmarkStart w:id="108" w:name="_Toc120021160"/>
      <w:bookmarkStart w:id="109" w:name="_Toc129336720"/>
      <w:r>
        <w:t>5</w:t>
      </w:r>
      <w:r w:rsidRPr="000D6532">
        <w:t>.</w:t>
      </w:r>
      <w:r w:rsidR="00807378">
        <w:t>4</w:t>
      </w:r>
      <w:r w:rsidRPr="000D6532">
        <w:t>.1</w:t>
      </w:r>
      <w:r w:rsidRPr="000D6532">
        <w:tab/>
        <w:t>Description</w:t>
      </w:r>
      <w:bookmarkEnd w:id="108"/>
      <w:bookmarkEnd w:id="109"/>
    </w:p>
    <w:p w14:paraId="48C0E816" w14:textId="77777777" w:rsidR="006D78BC" w:rsidRDefault="006D78BC" w:rsidP="006D78BC">
      <w:r>
        <w:t>This use case describes a ski-mountain environment, where 5G NR (terrestrial) coverage is provided by a certain MNO-A (and other MNOs) in limited populated areas (around hotel/resorts and ski areas), together with 5G NTN coverage by MNO-SAT. MNO-SAT has roaming agreement with MNO-A, including roaming connectivity in remote areas where cellular coverage is not available, plus extra services (on-demand) in joint-coverage areas.</w:t>
      </w:r>
    </w:p>
    <w:p w14:paraId="2B947BFF" w14:textId="77777777" w:rsidR="006D78BC" w:rsidRDefault="006D78BC" w:rsidP="006D78BC">
      <w:pPr>
        <w:jc w:val="center"/>
        <w:rPr>
          <w:i/>
          <w:iCs/>
        </w:rPr>
      </w:pPr>
      <w:bookmarkStart w:id="110" w:name="_Hlk109585961"/>
      <w:r>
        <w:rPr>
          <w:i/>
          <w:iCs/>
          <w:noProof/>
          <w:lang w:eastAsia="en-GB"/>
        </w:rPr>
        <w:drawing>
          <wp:inline distT="0" distB="0" distL="0" distR="0" wp14:anchorId="5990A0C7" wp14:editId="1C74D3B4">
            <wp:extent cx="2844800" cy="1593850"/>
            <wp:effectExtent l="0" t="0" r="0" b="0"/>
            <wp:docPr id="8" name="Picture 8" descr="A close-up of a comp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compass&#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4800" cy="1593850"/>
                    </a:xfrm>
                    <a:prstGeom prst="rect">
                      <a:avLst/>
                    </a:prstGeom>
                    <a:noFill/>
                    <a:ln>
                      <a:noFill/>
                    </a:ln>
                  </pic:spPr>
                </pic:pic>
              </a:graphicData>
            </a:graphic>
          </wp:inline>
        </w:drawing>
      </w:r>
    </w:p>
    <w:p w14:paraId="7A659D9B" w14:textId="3441FAF0" w:rsidR="006D78BC" w:rsidRPr="005D5819" w:rsidRDefault="006D78BC" w:rsidP="006D78BC">
      <w:pPr>
        <w:jc w:val="center"/>
        <w:rPr>
          <w:b/>
          <w:bCs/>
          <w:sz w:val="18"/>
          <w:szCs w:val="18"/>
        </w:rPr>
      </w:pPr>
      <w:r w:rsidRPr="00077F65">
        <w:rPr>
          <w:b/>
          <w:bCs/>
          <w:sz w:val="18"/>
          <w:szCs w:val="18"/>
        </w:rPr>
        <w:t>Fig. 5.</w:t>
      </w:r>
      <w:r w:rsidR="00807378">
        <w:rPr>
          <w:b/>
          <w:bCs/>
          <w:sz w:val="18"/>
          <w:szCs w:val="18"/>
        </w:rPr>
        <w:t>4</w:t>
      </w:r>
      <w:r w:rsidRPr="00077F65">
        <w:rPr>
          <w:b/>
          <w:bCs/>
          <w:sz w:val="18"/>
          <w:szCs w:val="18"/>
        </w:rPr>
        <w:t>.</w:t>
      </w:r>
      <w:r>
        <w:rPr>
          <w:b/>
          <w:bCs/>
          <w:sz w:val="18"/>
          <w:szCs w:val="18"/>
        </w:rPr>
        <w:t>1</w:t>
      </w:r>
      <w:r w:rsidRPr="00077F65">
        <w:rPr>
          <w:b/>
          <w:bCs/>
          <w:sz w:val="18"/>
          <w:szCs w:val="18"/>
        </w:rPr>
        <w:t xml:space="preserve"> </w:t>
      </w:r>
      <w:r>
        <w:rPr>
          <w:b/>
          <w:bCs/>
          <w:sz w:val="18"/>
          <w:szCs w:val="18"/>
        </w:rPr>
        <w:t>Inter-PLMN scenario, with terrestrial and non-terrestrial coverage</w:t>
      </w:r>
    </w:p>
    <w:bookmarkEnd w:id="110"/>
    <w:p w14:paraId="275C3773" w14:textId="77777777" w:rsidR="006D78BC" w:rsidRDefault="006D78BC" w:rsidP="006D78BC">
      <w:r>
        <w:t>Company GOLD, owning a transport business in the area, recently switched to MNO-A as their enterprise cellular provider. GOLD employees are provided with dual-mode (TN&amp;NTN) UEs.</w:t>
      </w:r>
      <w:r>
        <w:br/>
        <w:t>MNO-A offers GOLD employees with a “premium” data connectivity plan, based on a (exclusive) commercial agreement with local MNO-SAT, allowing MNO-A premium users to utilize the NTN network to provide extra capacity in areas with dual coverage, for example during high-season months (known to bring load/congestion peaks on NW-A).</w:t>
      </w:r>
    </w:p>
    <w:p w14:paraId="17C7FF3C" w14:textId="77777777" w:rsidR="006D78BC" w:rsidRPr="001F2274" w:rsidRDefault="006D78BC" w:rsidP="006D78BC">
      <w:proofErr w:type="gramStart"/>
      <w:r>
        <w:lastRenderedPageBreak/>
        <w:t>In particular, GOLD</w:t>
      </w:r>
      <w:proofErr w:type="gramEnd"/>
      <w:r>
        <w:t xml:space="preserve"> users can get higher data rate by aggregating their traffic over both cellular (NR) link and an extra NTN connectivity link via PLMN-SAT (with data anchor and aggregation in PLMN-A’ CN). Such functionality assumes support by the UEs (of GOLD users) and both PLMNs’ CNs. It also comes with a set of traffic policies and conditions, negotiated by the MNOs and under HPLMN control (who can provision specific UE and NW traffic rules).</w:t>
      </w:r>
    </w:p>
    <w:p w14:paraId="6E976D12" w14:textId="1EA1DDBF" w:rsidR="006D78BC" w:rsidRPr="000D6532" w:rsidRDefault="006D78BC" w:rsidP="006D78BC">
      <w:pPr>
        <w:pStyle w:val="Heading3"/>
      </w:pPr>
      <w:bookmarkStart w:id="111" w:name="_Toc120021161"/>
      <w:bookmarkStart w:id="112" w:name="_Toc129336721"/>
      <w:r>
        <w:t>5</w:t>
      </w:r>
      <w:r w:rsidRPr="000D6532">
        <w:t>.</w:t>
      </w:r>
      <w:r w:rsidR="00807378">
        <w:t>4</w:t>
      </w:r>
      <w:r w:rsidRPr="000D6532">
        <w:t>.2</w:t>
      </w:r>
      <w:r w:rsidRPr="000D6532">
        <w:tab/>
        <w:t>Pre-conditions</w:t>
      </w:r>
      <w:bookmarkEnd w:id="111"/>
      <w:bookmarkEnd w:id="112"/>
    </w:p>
    <w:p w14:paraId="4240484B" w14:textId="77777777" w:rsidR="006D78BC" w:rsidRDefault="006D78BC" w:rsidP="006D78BC">
      <w:r>
        <w:t>Alice is a GOLD employee (MNO-A premium subscriber), spending her days doing delivery/transportation services around the area. She uses her smartphone for VPN connectivity (emails, docs/files transfer, video-calls), plus some sporadic web-browsing (e.g., during breaks, for checking news, watching some YouTube videos, etc.).</w:t>
      </w:r>
    </w:p>
    <w:p w14:paraId="37224FB8" w14:textId="77777777" w:rsidR="006D78BC" w:rsidRDefault="006D78BC" w:rsidP="006D78BC">
      <w:r>
        <w:t>Based on MNO-A &amp; SAT agreements, traffic policies are such that Alice’s UE can</w:t>
      </w:r>
      <w:r w:rsidRPr="00A00DD7">
        <w:t xml:space="preserve"> use </w:t>
      </w:r>
      <w:r>
        <w:t xml:space="preserve">“premium” (dual-RAT) connectivity for VPN traffic (only). </w:t>
      </w:r>
    </w:p>
    <w:p w14:paraId="3A5923F4" w14:textId="77777777" w:rsidR="006D78BC" w:rsidRDefault="006D78BC" w:rsidP="006D78BC">
      <w:r>
        <w:t>Alice’s UE is dual (NR) radio capable, currently camped and registered on PLMN-A, in Idle.</w:t>
      </w:r>
    </w:p>
    <w:p w14:paraId="08C526E1" w14:textId="4B0310B2" w:rsidR="006D78BC" w:rsidRPr="000D6532" w:rsidRDefault="006D78BC" w:rsidP="006D78BC">
      <w:pPr>
        <w:pStyle w:val="Heading3"/>
      </w:pPr>
      <w:bookmarkStart w:id="113" w:name="_Toc120021162"/>
      <w:bookmarkStart w:id="114" w:name="_Toc129336722"/>
      <w:r>
        <w:t>5</w:t>
      </w:r>
      <w:r w:rsidRPr="000D6532">
        <w:t>.</w:t>
      </w:r>
      <w:r w:rsidR="00807378">
        <w:t>4</w:t>
      </w:r>
      <w:r w:rsidRPr="000D6532">
        <w:t>.3</w:t>
      </w:r>
      <w:r w:rsidRPr="000D6532">
        <w:tab/>
        <w:t>Service Flows</w:t>
      </w:r>
      <w:bookmarkEnd w:id="113"/>
      <w:bookmarkEnd w:id="114"/>
    </w:p>
    <w:p w14:paraId="0E71340C" w14:textId="77777777" w:rsidR="006D78BC" w:rsidRDefault="006D78BC" w:rsidP="006D78BC">
      <w:r>
        <w:t xml:space="preserve">Alice is in her car, parked outdoor, right after lunch break. </w:t>
      </w:r>
    </w:p>
    <w:p w14:paraId="27E66D94" w14:textId="77777777" w:rsidR="006D78BC" w:rsidRDefault="006D78BC" w:rsidP="006D78BC">
      <w:r>
        <w:t xml:space="preserve">1. She opens the VPN app on the UE to start some large file data transfer from/to her VPN server (to update the morning delivery tasks and download the ones for the afternoon). </w:t>
      </w:r>
      <w:r>
        <w:br/>
        <w:t xml:space="preserve">The UE registers to PLMN-SAT and starts a dual 3GPP network connection. </w:t>
      </w:r>
      <w:r w:rsidRPr="002D5EEC">
        <w:t xml:space="preserve">VPN data flows over PLMN-A and </w:t>
      </w:r>
      <w:r>
        <w:t>PLMN-</w:t>
      </w:r>
      <w:r w:rsidRPr="002D5EEC">
        <w:t>SAT</w:t>
      </w:r>
      <w:r>
        <w:t xml:space="preserve"> networks, with anchor in PLMN-A’s CN.</w:t>
      </w:r>
    </w:p>
    <w:p w14:paraId="4E06899A" w14:textId="77777777" w:rsidR="006D78BC" w:rsidRDefault="006D78BC" w:rsidP="006D78BC">
      <w:pPr>
        <w:ind w:left="720"/>
        <w:jc w:val="center"/>
        <w:rPr>
          <w:i/>
          <w:iCs/>
        </w:rPr>
      </w:pPr>
      <w:r>
        <w:rPr>
          <w:i/>
          <w:iCs/>
          <w:noProof/>
          <w:lang w:eastAsia="en-GB"/>
        </w:rPr>
        <w:drawing>
          <wp:inline distT="0" distB="0" distL="0" distR="0" wp14:anchorId="48EA58F6" wp14:editId="2F6EE53A">
            <wp:extent cx="3575050" cy="1987550"/>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75050" cy="1987550"/>
                    </a:xfrm>
                    <a:prstGeom prst="rect">
                      <a:avLst/>
                    </a:prstGeom>
                    <a:noFill/>
                    <a:ln>
                      <a:noFill/>
                    </a:ln>
                  </pic:spPr>
                </pic:pic>
              </a:graphicData>
            </a:graphic>
          </wp:inline>
        </w:drawing>
      </w:r>
    </w:p>
    <w:p w14:paraId="6BD9B3AE" w14:textId="410B8402" w:rsidR="006D78BC" w:rsidRPr="005C5F79" w:rsidRDefault="006D78BC" w:rsidP="006D78BC">
      <w:pPr>
        <w:ind w:left="720"/>
        <w:jc w:val="center"/>
        <w:rPr>
          <w:b/>
          <w:bCs/>
          <w:sz w:val="18"/>
          <w:szCs w:val="18"/>
        </w:rPr>
      </w:pPr>
      <w:r w:rsidRPr="007E407D">
        <w:rPr>
          <w:b/>
          <w:bCs/>
          <w:sz w:val="18"/>
          <w:szCs w:val="18"/>
        </w:rPr>
        <w:t>Fig. 5.</w:t>
      </w:r>
      <w:r w:rsidR="00807378">
        <w:rPr>
          <w:b/>
          <w:bCs/>
          <w:sz w:val="18"/>
          <w:szCs w:val="18"/>
        </w:rPr>
        <w:t>4</w:t>
      </w:r>
      <w:r w:rsidRPr="007E407D">
        <w:rPr>
          <w:b/>
          <w:bCs/>
          <w:sz w:val="18"/>
          <w:szCs w:val="18"/>
        </w:rPr>
        <w:t>-</w:t>
      </w:r>
      <w:r>
        <w:rPr>
          <w:b/>
          <w:bCs/>
          <w:sz w:val="18"/>
          <w:szCs w:val="18"/>
        </w:rPr>
        <w:t>2</w:t>
      </w:r>
      <w:r w:rsidRPr="007E407D">
        <w:rPr>
          <w:b/>
          <w:bCs/>
          <w:sz w:val="18"/>
          <w:szCs w:val="18"/>
        </w:rPr>
        <w:t xml:space="preserve"> </w:t>
      </w:r>
      <w:r>
        <w:rPr>
          <w:b/>
          <w:bCs/>
          <w:sz w:val="18"/>
          <w:szCs w:val="18"/>
        </w:rPr>
        <w:t>Alice’s VPN data session: dual 3GPP access connectivity, across NR and NR-NTN</w:t>
      </w:r>
    </w:p>
    <w:p w14:paraId="19CF1924" w14:textId="77777777" w:rsidR="006D78BC" w:rsidRDefault="006D78BC" w:rsidP="006D78BC">
      <w:r>
        <w:t>2. While waiting for the file transfer, she opens the (non-VPN) web-app to read some news. Non-VPN data traffic uses a normal connection/data session (via PLMN-A).</w:t>
      </w:r>
    </w:p>
    <w:p w14:paraId="39044887" w14:textId="77777777" w:rsidR="006D78BC" w:rsidRDefault="006D78BC" w:rsidP="006D78BC">
      <w:pPr>
        <w:ind w:left="720"/>
        <w:jc w:val="center"/>
        <w:rPr>
          <w:i/>
          <w:iCs/>
        </w:rPr>
      </w:pPr>
      <w:r>
        <w:rPr>
          <w:i/>
          <w:iCs/>
          <w:noProof/>
          <w:lang w:eastAsia="en-GB"/>
        </w:rPr>
        <w:drawing>
          <wp:inline distT="0" distB="0" distL="0" distR="0" wp14:anchorId="49116CBE" wp14:editId="207E7C2F">
            <wp:extent cx="3530600" cy="1955800"/>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30600" cy="1955800"/>
                    </a:xfrm>
                    <a:prstGeom prst="rect">
                      <a:avLst/>
                    </a:prstGeom>
                    <a:noFill/>
                    <a:ln>
                      <a:noFill/>
                    </a:ln>
                  </pic:spPr>
                </pic:pic>
              </a:graphicData>
            </a:graphic>
          </wp:inline>
        </w:drawing>
      </w:r>
    </w:p>
    <w:p w14:paraId="745F43B3" w14:textId="088DDDCC" w:rsidR="006D78BC" w:rsidRPr="005C5F79" w:rsidRDefault="006D78BC" w:rsidP="006D78BC">
      <w:pPr>
        <w:ind w:left="720"/>
        <w:jc w:val="center"/>
        <w:rPr>
          <w:b/>
          <w:bCs/>
          <w:sz w:val="18"/>
          <w:szCs w:val="18"/>
        </w:rPr>
      </w:pPr>
      <w:r w:rsidRPr="007E407D">
        <w:rPr>
          <w:b/>
          <w:bCs/>
          <w:sz w:val="18"/>
          <w:szCs w:val="18"/>
        </w:rPr>
        <w:t>Fig. 5.</w:t>
      </w:r>
      <w:r w:rsidR="00807378">
        <w:rPr>
          <w:b/>
          <w:bCs/>
          <w:sz w:val="18"/>
          <w:szCs w:val="18"/>
        </w:rPr>
        <w:t>4</w:t>
      </w:r>
      <w:r w:rsidRPr="007E407D">
        <w:rPr>
          <w:b/>
          <w:bCs/>
          <w:sz w:val="18"/>
          <w:szCs w:val="18"/>
        </w:rPr>
        <w:t>-</w:t>
      </w:r>
      <w:r>
        <w:rPr>
          <w:b/>
          <w:bCs/>
          <w:sz w:val="18"/>
          <w:szCs w:val="18"/>
        </w:rPr>
        <w:t>3</w:t>
      </w:r>
      <w:r w:rsidRPr="007E407D">
        <w:rPr>
          <w:b/>
          <w:bCs/>
          <w:sz w:val="18"/>
          <w:szCs w:val="18"/>
        </w:rPr>
        <w:t xml:space="preserve"> </w:t>
      </w:r>
      <w:r>
        <w:rPr>
          <w:b/>
          <w:bCs/>
          <w:sz w:val="18"/>
          <w:szCs w:val="18"/>
        </w:rPr>
        <w:t>Dual 3GPP access (VPN traffic) plus concurrent single-access data session (non-VPN)</w:t>
      </w:r>
    </w:p>
    <w:p w14:paraId="05B51002" w14:textId="77777777" w:rsidR="006D78BC" w:rsidRPr="005F4257" w:rsidRDefault="006D78BC" w:rsidP="006D78BC">
      <w:r>
        <w:t xml:space="preserve">3. When done with the file transfer, Alice closes the VPN app, and resumes her work (to complete the afternoon deliveries). </w:t>
      </w:r>
    </w:p>
    <w:p w14:paraId="0E33D873" w14:textId="50742AC1" w:rsidR="006D78BC" w:rsidRPr="000D6532" w:rsidRDefault="006D78BC" w:rsidP="006D78BC">
      <w:pPr>
        <w:pStyle w:val="Heading3"/>
      </w:pPr>
      <w:bookmarkStart w:id="115" w:name="_Toc120021163"/>
      <w:bookmarkStart w:id="116" w:name="_Toc129336723"/>
      <w:r>
        <w:lastRenderedPageBreak/>
        <w:t>5</w:t>
      </w:r>
      <w:r w:rsidRPr="000D6532">
        <w:t>.</w:t>
      </w:r>
      <w:r w:rsidR="00807378">
        <w:t>4</w:t>
      </w:r>
      <w:r w:rsidRPr="000D6532">
        <w:t>.4</w:t>
      </w:r>
      <w:r w:rsidRPr="000D6532">
        <w:tab/>
        <w:t>Post-conditions</w:t>
      </w:r>
      <w:bookmarkEnd w:id="115"/>
      <w:bookmarkEnd w:id="116"/>
    </w:p>
    <w:p w14:paraId="76035E55" w14:textId="77777777" w:rsidR="006D78BC" w:rsidRPr="000D6532" w:rsidRDefault="006D78BC" w:rsidP="006D78BC">
      <w:pPr>
        <w:rPr>
          <w:rFonts w:eastAsia="Calibri"/>
        </w:rPr>
      </w:pPr>
      <w:r>
        <w:t>Alice is happy about the very good performance of her mobile VPN connectivity, much faster than other local cellular MNO providers previously used by her company (not partnering with MNO-SAT for the premium connectivity service).</w:t>
      </w:r>
    </w:p>
    <w:p w14:paraId="7A46E9AC" w14:textId="2D63AD74" w:rsidR="006D78BC" w:rsidRPr="000D6532" w:rsidRDefault="006D78BC" w:rsidP="006D78BC">
      <w:pPr>
        <w:pStyle w:val="Heading3"/>
      </w:pPr>
      <w:bookmarkStart w:id="117" w:name="_Toc120021164"/>
      <w:bookmarkStart w:id="118" w:name="_Toc129336724"/>
      <w:r>
        <w:t>5</w:t>
      </w:r>
      <w:r w:rsidRPr="000D6532">
        <w:t>.</w:t>
      </w:r>
      <w:r w:rsidR="00807378">
        <w:t>4</w:t>
      </w:r>
      <w:r w:rsidRPr="000D6532">
        <w:t>.5</w:t>
      </w:r>
      <w:r w:rsidRPr="000D6532">
        <w:tab/>
      </w:r>
      <w:r>
        <w:t>Existing</w:t>
      </w:r>
      <w:r w:rsidRPr="000D6532">
        <w:t xml:space="preserve"> </w:t>
      </w:r>
      <w:r>
        <w:t>features partly or fully covering the use case functionality</w:t>
      </w:r>
      <w:bookmarkEnd w:id="117"/>
      <w:bookmarkEnd w:id="118"/>
    </w:p>
    <w:p w14:paraId="0D7F6300" w14:textId="77777777" w:rsidR="006D78BC" w:rsidRPr="00220851" w:rsidRDefault="006D78BC" w:rsidP="006D78BC">
      <w:pPr>
        <w:pStyle w:val="ListParagraph"/>
        <w:ind w:left="0" w:firstLine="0"/>
        <w:rPr>
          <w:color w:val="auto"/>
        </w:rPr>
      </w:pPr>
      <w:bookmarkStart w:id="119" w:name="_Hlk109156985"/>
      <w:r w:rsidRPr="00220851">
        <w:rPr>
          <w:color w:val="auto"/>
        </w:rPr>
        <w:t>A) Stage-2</w:t>
      </w:r>
      <w:r>
        <w:rPr>
          <w:color w:val="auto"/>
        </w:rPr>
        <w:t>&amp;</w:t>
      </w:r>
      <w:r w:rsidRPr="00220851">
        <w:rPr>
          <w:color w:val="auto"/>
        </w:rPr>
        <w:t>3 include a feature called ATSSS (Access Traffic Steering, Switching, Splitting)</w:t>
      </w:r>
      <w:r>
        <w:rPr>
          <w:color w:val="auto"/>
        </w:rPr>
        <w:t xml:space="preserve">, </w:t>
      </w:r>
      <w:r w:rsidRPr="00220851">
        <w:rPr>
          <w:color w:val="auto"/>
        </w:rPr>
        <w:t xml:space="preserve">e.g., ref to </w:t>
      </w:r>
      <w:r>
        <w:rPr>
          <w:color w:val="auto"/>
        </w:rPr>
        <w:t>TS 25.301 sec. 5.3.2, which supports</w:t>
      </w:r>
      <w:r w:rsidRPr="00220851">
        <w:rPr>
          <w:color w:val="auto"/>
        </w:rPr>
        <w:t xml:space="preserve"> functionalities</w:t>
      </w:r>
      <w:r>
        <w:rPr>
          <w:color w:val="auto"/>
        </w:rPr>
        <w:t xml:space="preserve"> </w:t>
      </w:r>
      <w:proofErr w:type="gramStart"/>
      <w:r>
        <w:rPr>
          <w:color w:val="auto"/>
        </w:rPr>
        <w:t>similar to</w:t>
      </w:r>
      <w:proofErr w:type="gramEnd"/>
      <w:r>
        <w:rPr>
          <w:color w:val="auto"/>
        </w:rPr>
        <w:t xml:space="preserve"> those described in this use case</w:t>
      </w:r>
      <w:r w:rsidRPr="00220851">
        <w:rPr>
          <w:color w:val="auto"/>
        </w:rPr>
        <w:t xml:space="preserve">, but limited to 3GPP </w:t>
      </w:r>
      <w:r>
        <w:rPr>
          <w:color w:val="auto"/>
        </w:rPr>
        <w:t xml:space="preserve">access plus </w:t>
      </w:r>
      <w:r w:rsidRPr="00434D66">
        <w:rPr>
          <w:i/>
          <w:iCs/>
          <w:color w:val="auto"/>
        </w:rPr>
        <w:t>non-3GPP</w:t>
      </w:r>
      <w:r w:rsidRPr="00220851">
        <w:rPr>
          <w:color w:val="auto"/>
        </w:rPr>
        <w:t xml:space="preserve"> </w:t>
      </w:r>
      <w:r>
        <w:rPr>
          <w:color w:val="auto"/>
        </w:rPr>
        <w:t xml:space="preserve">dual </w:t>
      </w:r>
      <w:r w:rsidRPr="00220851">
        <w:rPr>
          <w:color w:val="auto"/>
        </w:rPr>
        <w:t>access.</w:t>
      </w:r>
    </w:p>
    <w:p w14:paraId="6B059FAF" w14:textId="77777777" w:rsidR="006D78BC" w:rsidRPr="00220851" w:rsidRDefault="006D78BC" w:rsidP="006D78BC">
      <w:pPr>
        <w:pStyle w:val="ListParagraph"/>
        <w:ind w:left="0" w:firstLine="0"/>
        <w:rPr>
          <w:color w:val="auto"/>
        </w:rPr>
      </w:pPr>
    </w:p>
    <w:p w14:paraId="51CBEE9D" w14:textId="77777777" w:rsidR="006D78BC" w:rsidRDefault="006D78BC" w:rsidP="006D78BC">
      <w:pPr>
        <w:pStyle w:val="ListParagraph"/>
        <w:ind w:left="0" w:firstLine="0"/>
        <w:rPr>
          <w:color w:val="auto"/>
        </w:rPr>
      </w:pPr>
      <w:r w:rsidRPr="00220851">
        <w:rPr>
          <w:color w:val="auto"/>
        </w:rPr>
        <w:t xml:space="preserve">B) </w:t>
      </w:r>
      <w:r>
        <w:rPr>
          <w:color w:val="auto"/>
        </w:rPr>
        <w:t>E</w:t>
      </w:r>
      <w:r w:rsidRPr="00220851">
        <w:rPr>
          <w:color w:val="auto"/>
        </w:rPr>
        <w:t>xisting service requirements</w:t>
      </w:r>
      <w:r>
        <w:rPr>
          <w:color w:val="auto"/>
        </w:rPr>
        <w:t xml:space="preserve">, e.g., </w:t>
      </w:r>
      <w:r w:rsidRPr="00220851">
        <w:rPr>
          <w:color w:val="auto"/>
        </w:rPr>
        <w:t xml:space="preserve">from TS 22.261 sec. </w:t>
      </w:r>
      <w:r>
        <w:rPr>
          <w:color w:val="auto"/>
        </w:rPr>
        <w:t xml:space="preserve">6.5 and </w:t>
      </w:r>
      <w:r w:rsidRPr="00220851">
        <w:rPr>
          <w:color w:val="auto"/>
        </w:rPr>
        <w:t>6.</w:t>
      </w:r>
      <w:r>
        <w:rPr>
          <w:color w:val="auto"/>
        </w:rPr>
        <w:t>18,</w:t>
      </w:r>
      <w:r w:rsidRPr="00220851">
        <w:rPr>
          <w:color w:val="auto"/>
        </w:rPr>
        <w:t xml:space="preserve"> capture some general multi-</w:t>
      </w:r>
      <w:r>
        <w:rPr>
          <w:color w:val="auto"/>
        </w:rPr>
        <w:t>NW/RAT</w:t>
      </w:r>
      <w:r w:rsidRPr="00220851">
        <w:rPr>
          <w:color w:val="auto"/>
        </w:rPr>
        <w:t xml:space="preserve"> connectivity requirements, which </w:t>
      </w:r>
      <w:r>
        <w:rPr>
          <w:color w:val="auto"/>
        </w:rPr>
        <w:t xml:space="preserve">do not fully cover or satisfy </w:t>
      </w:r>
      <w:r w:rsidRPr="00220851">
        <w:rPr>
          <w:color w:val="auto"/>
        </w:rPr>
        <w:t xml:space="preserve">the </w:t>
      </w:r>
      <w:r>
        <w:rPr>
          <w:color w:val="auto"/>
        </w:rPr>
        <w:t xml:space="preserve">specific </w:t>
      </w:r>
      <w:r w:rsidRPr="00220851">
        <w:rPr>
          <w:color w:val="auto"/>
        </w:rPr>
        <w:t>target use case and functionalities.</w:t>
      </w:r>
      <w:r>
        <w:rPr>
          <w:color w:val="auto"/>
        </w:rPr>
        <w:t xml:space="preserve"> See some extracts (not exhaustive) listed below:</w:t>
      </w:r>
    </w:p>
    <w:p w14:paraId="399EA83F" w14:textId="77777777" w:rsidR="006D376C" w:rsidRDefault="006D78BC" w:rsidP="006D376C">
      <w:bookmarkStart w:id="120" w:name="_Toc45387655"/>
      <w:bookmarkStart w:id="121" w:name="_Toc52638700"/>
      <w:bookmarkStart w:id="122" w:name="_Toc59116785"/>
      <w:bookmarkStart w:id="123" w:name="_Toc61885604"/>
      <w:bookmarkStart w:id="124" w:name="_Toc91258750"/>
      <w:r w:rsidRPr="008B6A8F">
        <w:t>[From sec. 6.5: Efficient user plane</w:t>
      </w:r>
      <w:bookmarkEnd w:id="120"/>
      <w:bookmarkEnd w:id="121"/>
      <w:bookmarkEnd w:id="122"/>
      <w:bookmarkEnd w:id="123"/>
      <w:bookmarkEnd w:id="124"/>
      <w:r w:rsidRPr="008B6A8F">
        <w:t>]</w:t>
      </w:r>
    </w:p>
    <w:p w14:paraId="65DF40F1" w14:textId="2F99C81C" w:rsidR="006D78BC" w:rsidRPr="00807378" w:rsidRDefault="006D78BC" w:rsidP="006D376C">
      <w:r w:rsidRPr="00807378">
        <w:t>A 5G system with satellite access shall be capable of supporting simultaneous use of 5G satellite access network and 5G terrestrial access networks.</w:t>
      </w:r>
    </w:p>
    <w:p w14:paraId="40CB5DD4" w14:textId="77777777" w:rsidR="006D78BC" w:rsidRPr="008B6A8F" w:rsidRDefault="006D78BC" w:rsidP="006D376C">
      <w:pPr>
        <w:rPr>
          <w:lang w:eastAsia="zh-CN"/>
        </w:rPr>
      </w:pPr>
      <w:bookmarkStart w:id="125" w:name="_Toc45387697"/>
      <w:bookmarkStart w:id="126" w:name="_Toc52638742"/>
      <w:bookmarkStart w:id="127" w:name="_Toc59116827"/>
      <w:bookmarkStart w:id="128" w:name="_Toc61885646"/>
      <w:bookmarkStart w:id="129" w:name="_Toc91258792"/>
      <w:r w:rsidRPr="008B6A8F">
        <w:t xml:space="preserve">[From sec. </w:t>
      </w:r>
      <w:r w:rsidRPr="008B6A8F">
        <w:rPr>
          <w:lang w:eastAsia="zh-CN"/>
        </w:rPr>
        <w:t>6</w:t>
      </w:r>
      <w:r w:rsidRPr="008B6A8F">
        <w:t xml:space="preserve">.18: </w:t>
      </w:r>
      <w:r w:rsidRPr="008B6A8F">
        <w:rPr>
          <w:lang w:eastAsia="zh-CN"/>
        </w:rPr>
        <w:t>Multi-network connectivity and service delivery across operators</w:t>
      </w:r>
      <w:bookmarkEnd w:id="125"/>
      <w:bookmarkEnd w:id="126"/>
      <w:bookmarkEnd w:id="127"/>
      <w:bookmarkEnd w:id="128"/>
      <w:bookmarkEnd w:id="129"/>
      <w:r w:rsidRPr="008B6A8F">
        <w:rPr>
          <w:lang w:eastAsia="zh-CN"/>
        </w:rPr>
        <w:t>]</w:t>
      </w:r>
    </w:p>
    <w:p w14:paraId="54DB66A8" w14:textId="2D2B230F" w:rsidR="006D78BC" w:rsidRPr="00807378" w:rsidRDefault="006D78BC" w:rsidP="006D78BC">
      <w:pPr>
        <w:spacing w:after="60"/>
      </w:pPr>
      <w:r w:rsidRPr="00807378">
        <w:t>The 5G system shall enable users to obtain services from more than one network simultaneously on an on-demand basis.</w:t>
      </w:r>
    </w:p>
    <w:p w14:paraId="7FFE104C" w14:textId="77777777" w:rsidR="006D78BC" w:rsidRPr="00807378" w:rsidRDefault="006D78BC" w:rsidP="006D78BC">
      <w:pPr>
        <w:spacing w:after="60"/>
      </w:pPr>
      <w:r w:rsidRPr="00807378">
        <w:t>For a user with a single operator subscription, the use of multiple serving networks operated by different operators shall be under the control of the home operator.</w:t>
      </w:r>
    </w:p>
    <w:p w14:paraId="50C42892" w14:textId="77777777" w:rsidR="006D78BC" w:rsidRPr="00807378" w:rsidRDefault="006D78BC" w:rsidP="006D78BC">
      <w:pPr>
        <w:spacing w:after="60"/>
      </w:pPr>
      <w:r w:rsidRPr="00807378">
        <w:t>When a service is offered by multiple operators, the 5G system shall be able to maintain service continuity with minimum service interruption when the serving network is changed to a different serving network operated by a different operator.</w:t>
      </w:r>
    </w:p>
    <w:p w14:paraId="105557B6" w14:textId="77777777" w:rsidR="006D78BC" w:rsidRPr="00807378" w:rsidRDefault="006D78BC" w:rsidP="0027540E">
      <w:pPr>
        <w:pStyle w:val="NO"/>
      </w:pPr>
      <w:r w:rsidRPr="00807378">
        <w:t>NOTE 1: A business agreement is required between the network operators.</w:t>
      </w:r>
    </w:p>
    <w:p w14:paraId="35129F75" w14:textId="77777777" w:rsidR="006D78BC" w:rsidRPr="00807378" w:rsidRDefault="006D78BC" w:rsidP="006D78BC">
      <w:pPr>
        <w:spacing w:after="60"/>
      </w:pPr>
      <w:r w:rsidRPr="00807378">
        <w:t>In the event of the same service being offered by multiple operators, unless directed by the home operator's network, the UE shall be prioritized to receive subscribed services from the home operator's network.</w:t>
      </w:r>
    </w:p>
    <w:p w14:paraId="267C2A24" w14:textId="77777777" w:rsidR="006D78BC" w:rsidRPr="00807378" w:rsidRDefault="006D78BC" w:rsidP="0027540E">
      <w:pPr>
        <w:pStyle w:val="NO"/>
      </w:pPr>
      <w:r w:rsidRPr="00807378">
        <w:t>NOTE 2: If the service is unavailable (e.g., due to lack of network coverage) from the home operator's network, the UE may be able to receive the service from another operator's network.</w:t>
      </w:r>
    </w:p>
    <w:p w14:paraId="04696A5E" w14:textId="77777777" w:rsidR="006D78BC" w:rsidRPr="00807378" w:rsidRDefault="006D78BC" w:rsidP="0027540E">
      <w:pPr>
        <w:pStyle w:val="NO"/>
      </w:pPr>
      <w:r w:rsidRPr="00807378">
        <w:t>NOTE 3: QoS provided by the partner operator's network for the same service will be based on the agreement between the two operators and could be different than that provided by the home operator's network.</w:t>
      </w:r>
    </w:p>
    <w:p w14:paraId="4E62C34C" w14:textId="7BFA435E" w:rsidR="006D78BC" w:rsidRPr="000D6532" w:rsidRDefault="006D78BC" w:rsidP="006D78BC">
      <w:pPr>
        <w:pStyle w:val="Heading3"/>
      </w:pPr>
      <w:bookmarkStart w:id="130" w:name="_Toc120021165"/>
      <w:bookmarkStart w:id="131" w:name="_Toc129336725"/>
      <w:r>
        <w:t>5</w:t>
      </w:r>
      <w:r w:rsidRPr="000D6532">
        <w:t>.</w:t>
      </w:r>
      <w:r w:rsidR="00807378">
        <w:t>4</w:t>
      </w:r>
      <w:r w:rsidRPr="000D6532">
        <w:t>.6</w:t>
      </w:r>
      <w:r w:rsidRPr="000D6532">
        <w:tab/>
      </w:r>
      <w:r>
        <w:t>Potential</w:t>
      </w:r>
      <w:r w:rsidRPr="000D6532">
        <w:t xml:space="preserve"> </w:t>
      </w:r>
      <w:r>
        <w:t xml:space="preserve">New </w:t>
      </w:r>
      <w:r w:rsidRPr="000D6532">
        <w:t>Requirements</w:t>
      </w:r>
      <w:r>
        <w:t xml:space="preserve"> needed to support the use case</w:t>
      </w:r>
      <w:bookmarkEnd w:id="130"/>
      <w:bookmarkEnd w:id="131"/>
    </w:p>
    <w:bookmarkEnd w:id="119"/>
    <w:p w14:paraId="3DEB0B28" w14:textId="392F2004" w:rsidR="006D78BC" w:rsidRDefault="006D78BC" w:rsidP="006D78BC">
      <w:pPr>
        <w:rPr>
          <w:noProof/>
          <w:lang w:val="en-US"/>
        </w:rPr>
      </w:pPr>
      <w:r>
        <w:t>[PR 5.</w:t>
      </w:r>
      <w:r w:rsidR="007F54E3">
        <w:t>4</w:t>
      </w:r>
      <w:r>
        <w:t xml:space="preserve">.6-001] The 5G system shall be able to support </w:t>
      </w:r>
      <w:r w:rsidRPr="009A7B16">
        <w:t xml:space="preserve">mechanisms to enable </w:t>
      </w:r>
      <w:r w:rsidRPr="009A7B16">
        <w:rPr>
          <w:noProof/>
          <w:lang w:val="en-US"/>
        </w:rPr>
        <w:t xml:space="preserve">steering, split and switch of UE’s user plane traffic of </w:t>
      </w:r>
      <w:r>
        <w:rPr>
          <w:noProof/>
          <w:lang w:val="en-US"/>
        </w:rPr>
        <w:t>one</w:t>
      </w:r>
      <w:r w:rsidRPr="009A7B16">
        <w:rPr>
          <w:noProof/>
          <w:lang w:val="en-US"/>
        </w:rPr>
        <w:t xml:space="preserve"> data session</w:t>
      </w:r>
      <w:r>
        <w:rPr>
          <w:noProof/>
          <w:lang w:val="en-US"/>
        </w:rPr>
        <w:t xml:space="preserve"> </w:t>
      </w:r>
      <w:r w:rsidRPr="009A7B16">
        <w:rPr>
          <w:noProof/>
          <w:lang w:val="en-US"/>
        </w:rPr>
        <w:t xml:space="preserve">across two </w:t>
      </w:r>
      <w:r>
        <w:rPr>
          <w:noProof/>
          <w:lang w:val="en-US"/>
        </w:rPr>
        <w:t>5G networks (e.g., between NR terrestrial and satellite RATs)</w:t>
      </w:r>
      <w:r w:rsidRPr="009A7B16">
        <w:rPr>
          <w:noProof/>
          <w:lang w:val="en-US"/>
        </w:rPr>
        <w:t xml:space="preserve"> belonging to </w:t>
      </w:r>
      <w:r>
        <w:rPr>
          <w:noProof/>
          <w:lang w:val="en-US"/>
        </w:rPr>
        <w:t xml:space="preserve">two </w:t>
      </w:r>
      <w:r w:rsidRPr="009A7B16">
        <w:rPr>
          <w:noProof/>
          <w:lang w:val="en-US"/>
        </w:rPr>
        <w:t>different PLMN</w:t>
      </w:r>
      <w:r>
        <w:rPr>
          <w:noProof/>
          <w:lang w:val="en-US"/>
        </w:rPr>
        <w:t xml:space="preserve"> operators (one of which is the HPLMN)</w:t>
      </w:r>
      <w:r w:rsidRPr="009A7B16">
        <w:rPr>
          <w:noProof/>
          <w:lang w:val="en-US"/>
        </w:rPr>
        <w:t xml:space="preserve">. </w:t>
      </w:r>
      <w:r>
        <w:rPr>
          <w:noProof/>
          <w:lang w:val="en-US"/>
        </w:rPr>
        <w:t>The following is assumed:</w:t>
      </w:r>
    </w:p>
    <w:p w14:paraId="7D17E17B" w14:textId="77777777" w:rsidR="006D78BC" w:rsidRPr="009A7B16" w:rsidRDefault="006D78BC" w:rsidP="006D78BC">
      <w:pPr>
        <w:numPr>
          <w:ilvl w:val="0"/>
          <w:numId w:val="8"/>
        </w:numPr>
        <w:rPr>
          <w:noProof/>
          <w:lang w:val="en-US"/>
        </w:rPr>
      </w:pPr>
      <w:r>
        <w:rPr>
          <w:noProof/>
          <w:lang w:val="en-US"/>
        </w:rPr>
        <w:t xml:space="preserve">HPLMN subscription is used to access both NWs, data is </w:t>
      </w:r>
      <w:r w:rsidRPr="009A7B16">
        <w:rPr>
          <w:noProof/>
          <w:lang w:val="en-US"/>
        </w:rPr>
        <w:t>anchor</w:t>
      </w:r>
      <w:r>
        <w:rPr>
          <w:noProof/>
          <w:lang w:val="en-US"/>
        </w:rPr>
        <w:t>ed</w:t>
      </w:r>
      <w:r w:rsidRPr="009A7B16">
        <w:rPr>
          <w:noProof/>
          <w:lang w:val="en-US"/>
        </w:rPr>
        <w:t xml:space="preserve"> in the HPLMN</w:t>
      </w:r>
      <w:r>
        <w:rPr>
          <w:noProof/>
          <w:lang w:val="en-US"/>
        </w:rPr>
        <w:t xml:space="preserve"> and a proper business agreement among the two PLMN operators is in place, including negotiation of traffic routing </w:t>
      </w:r>
      <w:r w:rsidRPr="009A7B16">
        <w:rPr>
          <w:noProof/>
          <w:lang w:val="en-US"/>
        </w:rPr>
        <w:t>policies</w:t>
      </w:r>
      <w:r>
        <w:rPr>
          <w:noProof/>
          <w:lang w:val="en-US"/>
        </w:rPr>
        <w:t xml:space="preserve">, e.g. based on  application type; </w:t>
      </w:r>
    </w:p>
    <w:p w14:paraId="183237BA" w14:textId="77777777" w:rsidR="006D78BC" w:rsidRDefault="006D78BC" w:rsidP="006D78BC">
      <w:pPr>
        <w:numPr>
          <w:ilvl w:val="0"/>
          <w:numId w:val="8"/>
        </w:numPr>
        <w:rPr>
          <w:noProof/>
          <w:lang w:val="en-US"/>
        </w:rPr>
      </w:pPr>
      <w:r>
        <w:rPr>
          <w:noProof/>
          <w:lang w:val="en-US"/>
        </w:rPr>
        <w:t>when multiple UE data sessions are established simultaneously (e.g. for different applications), the required mechanisms shall include the ability to use dual network connectivity for one data session, while other</w:t>
      </w:r>
      <w:r w:rsidRPr="002F24AC">
        <w:rPr>
          <w:noProof/>
          <w:lang w:val="en-US"/>
        </w:rPr>
        <w:t xml:space="preserve"> data sessions</w:t>
      </w:r>
      <w:r>
        <w:rPr>
          <w:noProof/>
          <w:lang w:val="en-US"/>
        </w:rPr>
        <w:t xml:space="preserve"> use </w:t>
      </w:r>
      <w:r w:rsidRPr="002F24AC">
        <w:rPr>
          <w:noProof/>
          <w:lang w:val="en-US"/>
        </w:rPr>
        <w:t xml:space="preserve">single </w:t>
      </w:r>
      <w:r>
        <w:rPr>
          <w:noProof/>
          <w:lang w:val="en-US"/>
        </w:rPr>
        <w:t>NW connection.</w:t>
      </w:r>
    </w:p>
    <w:p w14:paraId="18C560A7" w14:textId="3E222B21" w:rsidR="000842CC" w:rsidRPr="003E6716" w:rsidRDefault="000842CC" w:rsidP="000842CC">
      <w:pPr>
        <w:pStyle w:val="Heading2"/>
      </w:pPr>
      <w:bookmarkStart w:id="132" w:name="_Toc120021166"/>
      <w:bookmarkStart w:id="133" w:name="_Toc129336726"/>
      <w:r>
        <w:lastRenderedPageBreak/>
        <w:t>5.</w:t>
      </w:r>
      <w:r w:rsidR="00663C92">
        <w:t>5</w:t>
      </w:r>
      <w:r>
        <w:tab/>
      </w:r>
      <w:r>
        <w:rPr>
          <w:lang w:val="en-US"/>
        </w:rPr>
        <w:t xml:space="preserve">Use case on </w:t>
      </w:r>
      <w:r w:rsidRPr="003E6716">
        <w:t>NTN</w:t>
      </w:r>
      <w:r w:rsidR="00940BCD" w:rsidRPr="003E6716">
        <w:t>-</w:t>
      </w:r>
      <w:r w:rsidRPr="003E6716">
        <w:t xml:space="preserve">based </w:t>
      </w:r>
      <w:r w:rsidRPr="007348AF">
        <w:t>dual 3GPP access</w:t>
      </w:r>
      <w:bookmarkEnd w:id="132"/>
      <w:bookmarkEnd w:id="133"/>
    </w:p>
    <w:p w14:paraId="6719B3FE" w14:textId="274F41FC" w:rsidR="000842CC" w:rsidRDefault="000842CC" w:rsidP="000842CC">
      <w:pPr>
        <w:pStyle w:val="Heading3"/>
      </w:pPr>
      <w:bookmarkStart w:id="134" w:name="_Toc120021167"/>
      <w:bookmarkStart w:id="135" w:name="_Toc129336727"/>
      <w:r>
        <w:t>5.</w:t>
      </w:r>
      <w:r w:rsidR="00663C92">
        <w:t>5</w:t>
      </w:r>
      <w:r>
        <w:t>.1</w:t>
      </w:r>
      <w:r>
        <w:tab/>
        <w:t>Description</w:t>
      </w:r>
      <w:bookmarkEnd w:id="134"/>
      <w:bookmarkEnd w:id="135"/>
    </w:p>
    <w:p w14:paraId="601B027F" w14:textId="22C1307A" w:rsidR="000842CC" w:rsidRPr="00D232DA" w:rsidRDefault="000842CC" w:rsidP="0027540E">
      <w:pPr>
        <w:spacing w:after="0"/>
        <w:jc w:val="both"/>
        <w:rPr>
          <w:iCs/>
        </w:rPr>
      </w:pPr>
      <w:r w:rsidRPr="00D232DA">
        <w:rPr>
          <w:iCs/>
        </w:rPr>
        <w:t xml:space="preserve">Aggregating two </w:t>
      </w:r>
      <w:r>
        <w:rPr>
          <w:iCs/>
        </w:rPr>
        <w:t xml:space="preserve">3GPP </w:t>
      </w:r>
      <w:r w:rsidRPr="00D232DA">
        <w:rPr>
          <w:iCs/>
        </w:rPr>
        <w:t>access links simultaneously</w:t>
      </w:r>
      <w:r w:rsidR="0027540E">
        <w:rPr>
          <w:iCs/>
        </w:rPr>
        <w:t>,</w:t>
      </w:r>
      <w:r w:rsidRPr="00D232DA">
        <w:rPr>
          <w:iCs/>
        </w:rPr>
        <w:t xml:space="preserve"> of which one is non-terrestrial network, </w:t>
      </w:r>
      <w:r w:rsidR="0027540E">
        <w:rPr>
          <w:iCs/>
        </w:rPr>
        <w:t>can</w:t>
      </w:r>
      <w:r w:rsidRPr="00D232DA">
        <w:rPr>
          <w:iCs/>
        </w:rPr>
        <w:t xml:space="preserve"> provide the following 5G service enablers</w:t>
      </w:r>
      <w:r w:rsidR="0027540E">
        <w:rPr>
          <w:iCs/>
        </w:rPr>
        <w:t xml:space="preserve">, </w:t>
      </w:r>
      <w:r w:rsidRPr="00D232DA">
        <w:rPr>
          <w:iCs/>
        </w:rPr>
        <w:t xml:space="preserve">relevant especially </w:t>
      </w:r>
      <w:r w:rsidRPr="00D232DA">
        <w:rPr>
          <w:color w:val="000000"/>
          <w:lang w:val="en-US"/>
        </w:rPr>
        <w:t>in underserved areas, characterized by limited bandwidth or un-reliable access link</w:t>
      </w:r>
      <w:r w:rsidRPr="00D232DA">
        <w:rPr>
          <w:iCs/>
        </w:rPr>
        <w:t>:</w:t>
      </w:r>
    </w:p>
    <w:p w14:paraId="073B9935" w14:textId="77777777" w:rsidR="000842CC" w:rsidRPr="00F37B91" w:rsidRDefault="000842CC" w:rsidP="0027540E">
      <w:pPr>
        <w:pStyle w:val="ListParagraph"/>
        <w:numPr>
          <w:ilvl w:val="0"/>
          <w:numId w:val="19"/>
        </w:numPr>
        <w:jc w:val="both"/>
        <w:rPr>
          <w:lang w:val="en-US"/>
        </w:rPr>
      </w:pPr>
      <w:r w:rsidRPr="00F37B91">
        <w:t>Extended Mobile Broadband</w:t>
      </w:r>
    </w:p>
    <w:p w14:paraId="14713C48" w14:textId="77777777" w:rsidR="000842CC" w:rsidRPr="00F37B91" w:rsidRDefault="000842CC" w:rsidP="0027540E">
      <w:pPr>
        <w:pStyle w:val="ListParagraph"/>
        <w:numPr>
          <w:ilvl w:val="0"/>
          <w:numId w:val="19"/>
        </w:numPr>
        <w:jc w:val="both"/>
        <w:rPr>
          <w:iCs/>
        </w:rPr>
      </w:pPr>
      <w:r w:rsidRPr="00F37B91">
        <w:rPr>
          <w:lang w:val="en-US"/>
        </w:rPr>
        <w:t xml:space="preserve">Ultra Reliable service communications </w:t>
      </w:r>
    </w:p>
    <w:p w14:paraId="57224835" w14:textId="5AD2CCAE" w:rsidR="000842CC" w:rsidRDefault="000842CC" w:rsidP="000842CC">
      <w:pPr>
        <w:rPr>
          <w:ins w:id="136" w:author="Qualcomm2" w:date="2023-11-18T16:36:00Z"/>
          <w:lang w:eastAsia="ja-JP"/>
        </w:rPr>
      </w:pPr>
      <w:r>
        <w:t>As indicated in TR 38.821, a</w:t>
      </w:r>
      <w:r w:rsidRPr="00450CE8">
        <w:rPr>
          <w:lang w:eastAsia="ja-JP"/>
        </w:rPr>
        <w:t xml:space="preserve"> number of service scenarios (</w:t>
      </w:r>
      <w:proofErr w:type="gramStart"/>
      <w:r w:rsidRPr="00450CE8">
        <w:rPr>
          <w:lang w:eastAsia="ja-JP"/>
        </w:rPr>
        <w:t>e.g.</w:t>
      </w:r>
      <w:proofErr w:type="gramEnd"/>
      <w:r w:rsidRPr="00450CE8">
        <w:rPr>
          <w:lang w:eastAsia="ja-JP"/>
        </w:rPr>
        <w:t xml:space="preserve"> user in residential homes</w:t>
      </w:r>
      <w:r>
        <w:rPr>
          <w:lang w:eastAsia="ja-JP"/>
        </w:rPr>
        <w:t xml:space="preserve"> in remote areas</w:t>
      </w:r>
      <w:r w:rsidRPr="00450CE8">
        <w:rPr>
          <w:lang w:eastAsia="ja-JP"/>
        </w:rPr>
        <w:t xml:space="preserve">, </w:t>
      </w:r>
      <w:r>
        <w:rPr>
          <w:lang w:eastAsia="ja-JP"/>
        </w:rPr>
        <w:t>users on board</w:t>
      </w:r>
      <w:r w:rsidRPr="00450CE8">
        <w:rPr>
          <w:lang w:eastAsia="ja-JP"/>
        </w:rPr>
        <w:t xml:space="preserve"> vehicles, high speed trains</w:t>
      </w:r>
      <w:r>
        <w:rPr>
          <w:lang w:eastAsia="ja-JP"/>
        </w:rPr>
        <w:t>, vessels</w:t>
      </w:r>
      <w:r w:rsidRPr="00450CE8">
        <w:rPr>
          <w:lang w:eastAsia="ja-JP"/>
        </w:rPr>
        <w:t xml:space="preserve"> or airplanes), would benefit from the combination of terrestrial and non-terrestrial access </w:t>
      </w:r>
      <w:r>
        <w:rPr>
          <w:lang w:eastAsia="ja-JP"/>
        </w:rPr>
        <w:t xml:space="preserve">or two different non-terrestrial access (e.g. GSO and NGSO based) </w:t>
      </w:r>
      <w:r w:rsidRPr="00450CE8">
        <w:rPr>
          <w:lang w:eastAsia="ja-JP"/>
        </w:rPr>
        <w:t>to meet the targeted service performances in terms of data rate and/or reliability.</w:t>
      </w:r>
    </w:p>
    <w:p w14:paraId="7E303B38" w14:textId="0F340642" w:rsidR="00440172" w:rsidRPr="00450CE8" w:rsidRDefault="00440172" w:rsidP="000842CC">
      <w:pPr>
        <w:rPr>
          <w:lang w:eastAsia="ja-JP"/>
        </w:rPr>
      </w:pPr>
      <w:ins w:id="137" w:author="Qualcomm2" w:date="2023-11-18T16:36:00Z">
        <w:r>
          <w:rPr>
            <w:lang w:eastAsia="ja-JP"/>
          </w:rPr>
          <w:t xml:space="preserve">The operator of the multi orbit network will also benefit from the flexibility brought by such combination techniques in the optimisation of the network resource usage. </w:t>
        </w:r>
        <w:r>
          <w:rPr>
            <w:rStyle w:val="ui-provider"/>
          </w:rPr>
          <w:t xml:space="preserve">The ability to offload delay tolerant traffic components to a GSO access increases the NGSO access network’s capacity for delay sensitive traffic. Moreover, </w:t>
        </w:r>
        <w:r>
          <w:t xml:space="preserve">the </w:t>
        </w:r>
        <w:r>
          <w:rPr>
            <w:rStyle w:val="ui-provider"/>
          </w:rPr>
          <w:t>operator can reduce the service delivery cost where GSO and NGSO access networks have different cost per bit transported.</w:t>
        </w:r>
      </w:ins>
    </w:p>
    <w:p w14:paraId="5938FFFB" w14:textId="77777777" w:rsidR="000842CC" w:rsidRPr="00450CE8" w:rsidRDefault="000842CC" w:rsidP="000842CC">
      <w:pPr>
        <w:rPr>
          <w:lang w:eastAsia="ja-JP"/>
        </w:rPr>
      </w:pPr>
      <w:r w:rsidRPr="00450CE8">
        <w:rPr>
          <w:lang w:eastAsia="ja-JP"/>
        </w:rPr>
        <w:t>In underserved areas, the bandwidth provided by a terrestrial based access (</w:t>
      </w:r>
      <w:proofErr w:type="gramStart"/>
      <w:r w:rsidRPr="00450CE8">
        <w:rPr>
          <w:lang w:eastAsia="ja-JP"/>
        </w:rPr>
        <w:t>e.g.</w:t>
      </w:r>
      <w:proofErr w:type="gramEnd"/>
      <w:r w:rsidRPr="00450CE8">
        <w:rPr>
          <w:lang w:eastAsia="ja-JP"/>
        </w:rPr>
        <w:t xml:space="preserve"> </w:t>
      </w:r>
      <w:r>
        <w:rPr>
          <w:lang w:eastAsia="ja-JP"/>
        </w:rPr>
        <w:t xml:space="preserve">NR or </w:t>
      </w:r>
      <w:r w:rsidRPr="00450CE8">
        <w:rPr>
          <w:lang w:eastAsia="ja-JP"/>
        </w:rPr>
        <w:t xml:space="preserve">LTE) may be limited at cell edge. Adding </w:t>
      </w:r>
      <w:proofErr w:type="gramStart"/>
      <w:r w:rsidRPr="00450CE8">
        <w:rPr>
          <w:lang w:eastAsia="ja-JP"/>
        </w:rPr>
        <w:t>a</w:t>
      </w:r>
      <w:proofErr w:type="gramEnd"/>
      <w:r w:rsidRPr="00450CE8">
        <w:rPr>
          <w:lang w:eastAsia="ja-JP"/>
        </w:rPr>
        <w:t xml:space="preserve"> NTN based NG-RAN will be an enable to achieve the targeted experience data rate.</w:t>
      </w:r>
    </w:p>
    <w:p w14:paraId="7AC11B25" w14:textId="77777777" w:rsidR="000842CC" w:rsidRPr="00450CE8" w:rsidRDefault="000842CC" w:rsidP="000842CC">
      <w:pPr>
        <w:rPr>
          <w:lang w:eastAsia="ja-JP"/>
        </w:rPr>
      </w:pPr>
      <w:r w:rsidRPr="00450CE8">
        <w:rPr>
          <w:lang w:eastAsia="ja-JP"/>
        </w:rPr>
        <w:t xml:space="preserve">Under some scenarios such as </w:t>
      </w:r>
      <w:proofErr w:type="gramStart"/>
      <w:r>
        <w:rPr>
          <w:lang w:eastAsia="ja-JP"/>
        </w:rPr>
        <w:t xml:space="preserve">on board </w:t>
      </w:r>
      <w:r w:rsidRPr="00450CE8">
        <w:rPr>
          <w:lang w:eastAsia="ja-JP"/>
        </w:rPr>
        <w:t>high speed</w:t>
      </w:r>
      <w:proofErr w:type="gramEnd"/>
      <w:r w:rsidRPr="00450CE8">
        <w:rPr>
          <w:lang w:eastAsia="ja-JP"/>
        </w:rPr>
        <w:t xml:space="preserve"> trains, the service area may not be fully homogeneous along the rail track and multi connectivity involving NTN-based NG-RAN would enable to provide the targeted reliability.</w:t>
      </w:r>
    </w:p>
    <w:p w14:paraId="5D3B47E9" w14:textId="77777777" w:rsidR="000842CC" w:rsidRPr="00450CE8" w:rsidRDefault="000842CC" w:rsidP="000842CC">
      <w:pPr>
        <w:rPr>
          <w:lang w:eastAsia="ja-JP"/>
        </w:rPr>
      </w:pPr>
      <w:r w:rsidRPr="00450CE8">
        <w:rPr>
          <w:lang w:eastAsia="ja-JP"/>
        </w:rPr>
        <w:t>Hence a UE may be connected and served simultaneously by:</w:t>
      </w:r>
    </w:p>
    <w:p w14:paraId="46429E05" w14:textId="3628CB05" w:rsidR="000842CC" w:rsidRPr="00B923D6" w:rsidRDefault="000842CC" w:rsidP="001F75D6">
      <w:pPr>
        <w:pStyle w:val="B1"/>
        <w:numPr>
          <w:ilvl w:val="0"/>
          <w:numId w:val="16"/>
        </w:numPr>
      </w:pPr>
      <w:r w:rsidRPr="00B923D6">
        <w:t xml:space="preserve">One NTN-based </w:t>
      </w:r>
      <w:r>
        <w:t>3GPP</w:t>
      </w:r>
      <w:r w:rsidRPr="00B923D6">
        <w:t xml:space="preserve"> </w:t>
      </w:r>
      <w:r>
        <w:t xml:space="preserve">access </w:t>
      </w:r>
      <w:r w:rsidRPr="00B923D6">
        <w:t xml:space="preserve">and one terrestrial-based </w:t>
      </w:r>
      <w:r>
        <w:t xml:space="preserve">3GPP </w:t>
      </w:r>
      <w:r w:rsidRPr="00B923D6">
        <w:t>access</w:t>
      </w:r>
    </w:p>
    <w:p w14:paraId="04B500A2" w14:textId="3541BD66" w:rsidR="000842CC" w:rsidRDefault="000842CC" w:rsidP="001F75D6">
      <w:pPr>
        <w:pStyle w:val="B1"/>
        <w:numPr>
          <w:ilvl w:val="0"/>
          <w:numId w:val="16"/>
        </w:numPr>
      </w:pPr>
      <w:r w:rsidRPr="00B923D6">
        <w:t xml:space="preserve">One NTN-based </w:t>
      </w:r>
      <w:r>
        <w:t>3GPP</w:t>
      </w:r>
      <w:r w:rsidRPr="00B923D6">
        <w:t xml:space="preserve"> </w:t>
      </w:r>
      <w:r>
        <w:t xml:space="preserve">access (NGSO) </w:t>
      </w:r>
      <w:r w:rsidRPr="00B923D6">
        <w:t xml:space="preserve">and another NTN-based </w:t>
      </w:r>
      <w:r>
        <w:t>3GPP access (GSO)</w:t>
      </w:r>
    </w:p>
    <w:p w14:paraId="2EE60006" w14:textId="28E2022D" w:rsidR="000842CC" w:rsidRPr="00B923D6" w:rsidRDefault="000842CC" w:rsidP="001F75D6">
      <w:pPr>
        <w:pStyle w:val="B1"/>
        <w:numPr>
          <w:ilvl w:val="0"/>
          <w:numId w:val="16"/>
        </w:numPr>
      </w:pPr>
      <w:r w:rsidRPr="00B923D6">
        <w:t xml:space="preserve">One NTN-based </w:t>
      </w:r>
      <w:r>
        <w:t>3GPP</w:t>
      </w:r>
      <w:r w:rsidRPr="00B923D6">
        <w:t xml:space="preserve"> </w:t>
      </w:r>
      <w:r>
        <w:t>access (NGSO) via two different satellites of the same constellation</w:t>
      </w:r>
    </w:p>
    <w:p w14:paraId="489BB05C" w14:textId="77777777" w:rsidR="000842CC" w:rsidRPr="00450CE8" w:rsidRDefault="000842CC" w:rsidP="000842CC">
      <w:pPr>
        <w:rPr>
          <w:lang w:eastAsia="ja-JP"/>
        </w:rPr>
      </w:pPr>
      <w:r>
        <w:rPr>
          <w:lang w:eastAsia="ja-JP"/>
        </w:rPr>
        <w:t>The</w:t>
      </w:r>
      <w:r w:rsidRPr="00450CE8">
        <w:rPr>
          <w:lang w:eastAsia="ja-JP"/>
        </w:rPr>
        <w:t xml:space="preserve"> </w:t>
      </w:r>
      <w:r>
        <w:rPr>
          <w:lang w:eastAsia="ja-JP"/>
        </w:rPr>
        <w:t xml:space="preserve">dual access </w:t>
      </w:r>
      <w:r w:rsidRPr="00450CE8">
        <w:rPr>
          <w:lang w:eastAsia="ja-JP"/>
        </w:rPr>
        <w:t>combining can occur for either the uplink or the downlink or both.</w:t>
      </w:r>
    </w:p>
    <w:p w14:paraId="17C98C85" w14:textId="77777777" w:rsidR="000842CC" w:rsidRDefault="000842CC" w:rsidP="000842CC">
      <w:pPr>
        <w:rPr>
          <w:lang w:eastAsia="ja-JP"/>
        </w:rPr>
      </w:pPr>
      <w:r w:rsidRPr="00450CE8">
        <w:rPr>
          <w:lang w:eastAsia="ja-JP"/>
        </w:rPr>
        <w:t xml:space="preserve">The same </w:t>
      </w:r>
      <w:r>
        <w:rPr>
          <w:lang w:eastAsia="ja-JP"/>
        </w:rPr>
        <w:t xml:space="preserve">or different </w:t>
      </w:r>
      <w:proofErr w:type="spellStart"/>
      <w:r w:rsidRPr="00450CE8">
        <w:rPr>
          <w:lang w:eastAsia="ja-JP"/>
        </w:rPr>
        <w:t>gNB</w:t>
      </w:r>
      <w:proofErr w:type="spellEnd"/>
      <w:r w:rsidRPr="00450CE8">
        <w:rPr>
          <w:lang w:eastAsia="ja-JP"/>
        </w:rPr>
        <w:t xml:space="preserve"> could serve NR cells via the terrestrial access network and via the satellite access network (</w:t>
      </w:r>
      <w:proofErr w:type="gramStart"/>
      <w:r w:rsidRPr="00450CE8">
        <w:rPr>
          <w:lang w:eastAsia="ja-JP"/>
        </w:rPr>
        <w:t>e.g.</w:t>
      </w:r>
      <w:proofErr w:type="gramEnd"/>
      <w:r w:rsidRPr="00450CE8">
        <w:rPr>
          <w:lang w:eastAsia="ja-JP"/>
        </w:rPr>
        <w:t xml:space="preserve"> with transparent payload on board the satellite).</w:t>
      </w:r>
    </w:p>
    <w:p w14:paraId="2A208EA7" w14:textId="77777777" w:rsidR="000842CC" w:rsidRDefault="000842CC" w:rsidP="000842CC">
      <w:pPr>
        <w:rPr>
          <w:lang w:eastAsia="ja-JP"/>
        </w:rPr>
      </w:pPr>
      <w:r>
        <w:rPr>
          <w:lang w:eastAsia="ja-JP"/>
        </w:rPr>
        <w:t xml:space="preserve">NTN based NG-RAN may refer to </w:t>
      </w:r>
      <w:r w:rsidRPr="00450CE8">
        <w:t xml:space="preserve">transparent </w:t>
      </w:r>
      <w:r>
        <w:t xml:space="preserve">payload </w:t>
      </w:r>
      <w:r w:rsidRPr="00450CE8">
        <w:t xml:space="preserve">satellites as well as regenerative </w:t>
      </w:r>
      <w:r>
        <w:t xml:space="preserve">payload satellites with, for example, some </w:t>
      </w:r>
      <w:proofErr w:type="spellStart"/>
      <w:r w:rsidRPr="00450CE8">
        <w:t>gNB</w:t>
      </w:r>
      <w:proofErr w:type="spellEnd"/>
      <w:r w:rsidRPr="00450CE8">
        <w:t xml:space="preserve"> function</w:t>
      </w:r>
      <w:r>
        <w:t>s</w:t>
      </w:r>
      <w:r w:rsidRPr="00450CE8">
        <w:t xml:space="preserve"> on board</w:t>
      </w:r>
      <w:r w:rsidRPr="00450CE8">
        <w:rPr>
          <w:color w:val="FF0000"/>
        </w:rPr>
        <w:t>.</w:t>
      </w:r>
    </w:p>
    <w:p w14:paraId="3E0D6952" w14:textId="77777777" w:rsidR="000842CC" w:rsidRDefault="000842CC" w:rsidP="000842CC">
      <w:pPr>
        <w:rPr>
          <w:rFonts w:eastAsia="SimSun"/>
        </w:rPr>
      </w:pPr>
      <w:r>
        <w:rPr>
          <w:rFonts w:eastAsia="SimSun"/>
        </w:rPr>
        <w:t>In the following are illustrated:</w:t>
      </w:r>
    </w:p>
    <w:p w14:paraId="238E41A9" w14:textId="77777777" w:rsidR="000842CC" w:rsidRPr="00B923D6" w:rsidRDefault="000842CC" w:rsidP="000842CC">
      <w:r>
        <w:rPr>
          <w:rFonts w:eastAsia="SimSun"/>
        </w:rPr>
        <w:t xml:space="preserve">a) </w:t>
      </w:r>
      <w:r w:rsidRPr="00B923D6">
        <w:rPr>
          <w:rFonts w:eastAsia="SimSun"/>
        </w:rPr>
        <w:t xml:space="preserve">Multi connectivity involving </w:t>
      </w:r>
      <w:r w:rsidRPr="00B923D6">
        <w:t xml:space="preserve">transparent </w:t>
      </w:r>
      <w:r>
        <w:t xml:space="preserve">payload </w:t>
      </w:r>
      <w:r w:rsidRPr="00B923D6">
        <w:t>NTN-based NG-RAN</w:t>
      </w:r>
      <w:r>
        <w:t xml:space="preserve"> and terrestrial NG-RAN</w:t>
      </w:r>
    </w:p>
    <w:p w14:paraId="2379C631" w14:textId="77777777" w:rsidR="000842CC" w:rsidRPr="00450CE8" w:rsidRDefault="000842CC" w:rsidP="000842CC">
      <w:pPr>
        <w:rPr>
          <w:rFonts w:eastAsia="SimSun"/>
        </w:rPr>
      </w:pPr>
      <w:r w:rsidRPr="00C329EA">
        <w:rPr>
          <w:rFonts w:eastAsia="SimSun"/>
        </w:rPr>
        <w:t xml:space="preserve">A User Equipment is connected to a 5GCN via simultaneously a </w:t>
      </w:r>
      <w:r w:rsidRPr="00450CE8">
        <w:t>transparent NTN-based NG-RAN</w:t>
      </w:r>
      <w:r w:rsidRPr="00450CE8">
        <w:rPr>
          <w:rFonts w:eastAsia="SimSun"/>
        </w:rPr>
        <w:t xml:space="preserve"> and a cellular NG-RAN. We assume that the NTN Gateway </w:t>
      </w:r>
      <w:proofErr w:type="gramStart"/>
      <w:r w:rsidRPr="00450CE8">
        <w:rPr>
          <w:rFonts w:eastAsia="SimSun"/>
        </w:rPr>
        <w:t>is located in</w:t>
      </w:r>
      <w:proofErr w:type="gramEnd"/>
      <w:r w:rsidRPr="00450CE8">
        <w:rPr>
          <w:rFonts w:eastAsia="SimSun"/>
        </w:rPr>
        <w:t xml:space="preserve"> the PLMN area of the cellular access network.</w:t>
      </w:r>
    </w:p>
    <w:p w14:paraId="11B4F875" w14:textId="0D1BFEC1" w:rsidR="000842CC" w:rsidRDefault="000842CC" w:rsidP="000842CC">
      <w:pPr>
        <w:rPr>
          <w:noProof/>
          <w:lang w:val="en-US"/>
        </w:rPr>
      </w:pPr>
      <w:r>
        <w:rPr>
          <w:noProof/>
          <w:lang w:val="en-US"/>
        </w:rPr>
        <w:t xml:space="preserve">The two following cases </w:t>
      </w:r>
      <w:del w:id="138" w:author="Qualcomm2" w:date="2023-11-18T16:36:00Z">
        <w:r w:rsidDel="00C73D36">
          <w:rPr>
            <w:noProof/>
            <w:lang w:val="en-US"/>
          </w:rPr>
          <w:delText xml:space="preserve">can </w:delText>
        </w:r>
      </w:del>
      <w:ins w:id="139" w:author="Qualcomm2" w:date="2023-11-18T16:36:00Z">
        <w:r w:rsidR="00C73D36">
          <w:rPr>
            <w:noProof/>
            <w:lang w:val="en-US"/>
          </w:rPr>
          <w:t>are to</w:t>
        </w:r>
        <w:r w:rsidR="00C73D36">
          <w:rPr>
            <w:noProof/>
            <w:lang w:val="en-US"/>
          </w:rPr>
          <w:t xml:space="preserve"> </w:t>
        </w:r>
      </w:ins>
      <w:r>
        <w:rPr>
          <w:noProof/>
          <w:lang w:val="en-US"/>
        </w:rPr>
        <w:t>be considered:</w:t>
      </w:r>
    </w:p>
    <w:p w14:paraId="66AC4BE3" w14:textId="77777777" w:rsidR="000842CC" w:rsidRDefault="000842CC" w:rsidP="00F37B91">
      <w:pPr>
        <w:rPr>
          <w:noProof/>
          <w:lang w:val="en-US"/>
        </w:rPr>
      </w:pPr>
      <w:r>
        <w:rPr>
          <w:noProof/>
          <w:lang w:val="en-US"/>
        </w:rPr>
        <w:t xml:space="preserve">Both PLMNs are managed by different operators </w:t>
      </w:r>
      <w:r w:rsidRPr="00D11743">
        <w:rPr>
          <w:noProof/>
          <w:lang w:val="en-US"/>
        </w:rPr>
        <w:t>(</w:t>
      </w:r>
      <w:r>
        <w:rPr>
          <w:noProof/>
          <w:lang w:val="en-US"/>
        </w:rPr>
        <w:t xml:space="preserve">It is </w:t>
      </w:r>
      <w:r w:rsidRPr="00D11743">
        <w:rPr>
          <w:noProof/>
          <w:lang w:val="en-US"/>
        </w:rPr>
        <w:t xml:space="preserve">assumed </w:t>
      </w:r>
      <w:r>
        <w:rPr>
          <w:noProof/>
          <w:lang w:val="en-US"/>
        </w:rPr>
        <w:t xml:space="preserve">that they </w:t>
      </w:r>
      <w:r w:rsidRPr="00D11743">
        <w:rPr>
          <w:noProof/>
          <w:lang w:val="en-US"/>
        </w:rPr>
        <w:t>have a business agreement among them)</w:t>
      </w:r>
      <w:r>
        <w:rPr>
          <w:noProof/>
          <w:lang w:val="en-US"/>
        </w:rPr>
        <w:t>;</w:t>
      </w:r>
    </w:p>
    <w:p w14:paraId="7AE823D2" w14:textId="1BFF699B" w:rsidR="000842CC" w:rsidRPr="00B923D6" w:rsidRDefault="000842CC" w:rsidP="000842CC">
      <w:pPr>
        <w:pStyle w:val="TH"/>
        <w:rPr>
          <w:rFonts w:eastAsia="SimSun"/>
        </w:rPr>
      </w:pPr>
      <w:r w:rsidRPr="00A06843">
        <w:rPr>
          <w:rFonts w:eastAsia="SimSun"/>
          <w:noProof/>
          <w:lang w:eastAsia="en-GB"/>
        </w:rPr>
        <w:lastRenderedPageBreak/>
        <w:drawing>
          <wp:inline distT="0" distB="0" distL="0" distR="0" wp14:anchorId="7C0DD09F" wp14:editId="40FF44CE">
            <wp:extent cx="6122035" cy="20942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2035" cy="2094230"/>
                    </a:xfrm>
                    <a:prstGeom prst="rect">
                      <a:avLst/>
                    </a:prstGeom>
                    <a:noFill/>
                    <a:ln>
                      <a:noFill/>
                    </a:ln>
                  </pic:spPr>
                </pic:pic>
              </a:graphicData>
            </a:graphic>
          </wp:inline>
        </w:drawing>
      </w:r>
    </w:p>
    <w:p w14:paraId="36B31FC2" w14:textId="69AEC41B" w:rsidR="000842CC" w:rsidRPr="00DA363D" w:rsidRDefault="000842CC" w:rsidP="000842CC">
      <w:pPr>
        <w:pStyle w:val="TF"/>
      </w:pPr>
      <w:r w:rsidRPr="00A90872">
        <w:t>Figure 5.</w:t>
      </w:r>
      <w:r w:rsidR="00663C92">
        <w:t>5</w:t>
      </w:r>
      <w:r>
        <w:t>.</w:t>
      </w:r>
      <w:r w:rsidRPr="00A90872">
        <w:t>1</w:t>
      </w:r>
      <w:r w:rsidR="0051579B">
        <w:t>a</w:t>
      </w:r>
      <w:r w:rsidRPr="00A90872">
        <w:t>: Multi connectivity involving transparent NTN-based NG-RAN and cellular NG-RAN</w:t>
      </w:r>
      <w:r>
        <w:t xml:space="preserve"> different PLMN)</w:t>
      </w:r>
    </w:p>
    <w:p w14:paraId="10D621AF" w14:textId="77777777" w:rsidR="000842CC" w:rsidRDefault="000842CC" w:rsidP="000842CC">
      <w:pPr>
        <w:rPr>
          <w:noProof/>
          <w:lang w:val="en-US"/>
        </w:rPr>
      </w:pPr>
    </w:p>
    <w:p w14:paraId="01D6DFA4" w14:textId="77777777" w:rsidR="000842CC" w:rsidRDefault="000842CC" w:rsidP="00F37B91">
      <w:pPr>
        <w:rPr>
          <w:lang w:eastAsia="ja-JP"/>
        </w:rPr>
      </w:pPr>
      <w:r>
        <w:rPr>
          <w:noProof/>
          <w:lang w:val="en-US"/>
        </w:rPr>
        <w:t>Both PLMNs are managed by the same operator.</w:t>
      </w:r>
    </w:p>
    <w:p w14:paraId="2B4E385F" w14:textId="77777777" w:rsidR="000842CC" w:rsidRPr="00450CE8" w:rsidRDefault="000842CC" w:rsidP="000842CC">
      <w:pPr>
        <w:rPr>
          <w:rFonts w:eastAsia="SimSun"/>
        </w:rPr>
      </w:pPr>
    </w:p>
    <w:p w14:paraId="72D56B47" w14:textId="5E319500" w:rsidR="000842CC" w:rsidRPr="00B923D6" w:rsidRDefault="000842CC" w:rsidP="000842CC">
      <w:pPr>
        <w:pStyle w:val="TH"/>
        <w:rPr>
          <w:rFonts w:eastAsia="SimSun"/>
        </w:rPr>
      </w:pPr>
      <w:r w:rsidRPr="00F30439">
        <w:rPr>
          <w:noProof/>
          <w:lang w:eastAsia="en-GB"/>
        </w:rPr>
        <w:drawing>
          <wp:inline distT="0" distB="0" distL="0" distR="0" wp14:anchorId="390951FB" wp14:editId="334AF8A5">
            <wp:extent cx="6122035" cy="20529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2035" cy="2052955"/>
                    </a:xfrm>
                    <a:prstGeom prst="rect">
                      <a:avLst/>
                    </a:prstGeom>
                    <a:noFill/>
                    <a:ln>
                      <a:noFill/>
                    </a:ln>
                  </pic:spPr>
                </pic:pic>
              </a:graphicData>
            </a:graphic>
          </wp:inline>
        </w:drawing>
      </w:r>
    </w:p>
    <w:p w14:paraId="008180AD" w14:textId="7924EBE9" w:rsidR="000842CC" w:rsidRPr="00DA363D" w:rsidRDefault="000842CC" w:rsidP="000842CC">
      <w:pPr>
        <w:pStyle w:val="TF"/>
      </w:pPr>
      <w:r w:rsidRPr="00A90872">
        <w:t>Figure 5.</w:t>
      </w:r>
      <w:r w:rsidR="0051579B">
        <w:t>5.1b</w:t>
      </w:r>
      <w:r w:rsidRPr="00A90872">
        <w:t>: Multi connectivity involving transparent NTN-based NG-RAN and cellular NG-RAN</w:t>
      </w:r>
      <w:r>
        <w:t xml:space="preserve"> (same PLMN)</w:t>
      </w:r>
    </w:p>
    <w:p w14:paraId="03322652" w14:textId="77777777" w:rsidR="000842CC" w:rsidRPr="00B923D6" w:rsidRDefault="000842CC" w:rsidP="000842CC">
      <w:r>
        <w:rPr>
          <w:rFonts w:eastAsia="SimSun"/>
        </w:rPr>
        <w:t xml:space="preserve">b) </w:t>
      </w:r>
      <w:r w:rsidRPr="00B923D6">
        <w:rPr>
          <w:rFonts w:eastAsia="SimSun"/>
        </w:rPr>
        <w:t xml:space="preserve">Multi connectivity involving </w:t>
      </w:r>
      <w:r>
        <w:rPr>
          <w:rFonts w:eastAsia="SimSun"/>
        </w:rPr>
        <w:t xml:space="preserve">two </w:t>
      </w:r>
      <w:r w:rsidRPr="00B923D6">
        <w:t>transparent NTN-based NG-RAN</w:t>
      </w:r>
      <w:r>
        <w:t xml:space="preserve"> access</w:t>
      </w:r>
    </w:p>
    <w:p w14:paraId="35F4D77B" w14:textId="77777777" w:rsidR="000842CC" w:rsidRPr="00DA363D" w:rsidRDefault="000842CC" w:rsidP="000842CC">
      <w:r>
        <w:rPr>
          <w:lang w:eastAsia="ja-JP"/>
        </w:rPr>
        <w:t>This</w:t>
      </w:r>
      <w:r w:rsidRPr="00312FF5">
        <w:rPr>
          <w:lang w:eastAsia="ja-JP"/>
        </w:rPr>
        <w:t xml:space="preserve"> refers </w:t>
      </w:r>
      <w:r>
        <w:rPr>
          <w:lang w:eastAsia="ja-JP"/>
        </w:rPr>
        <w:t xml:space="preserve">for example </w:t>
      </w:r>
      <w:r w:rsidRPr="00312FF5">
        <w:rPr>
          <w:lang w:eastAsia="ja-JP"/>
        </w:rPr>
        <w:t xml:space="preserve">to the combination of two Transparent </w:t>
      </w:r>
      <w:r w:rsidRPr="00084114">
        <w:t>NTN-based NG-RAN</w:t>
      </w:r>
      <w:r w:rsidRPr="00C329EA">
        <w:t>s</w:t>
      </w:r>
      <w:r w:rsidRPr="00450CE8" w:rsidDel="006D2500">
        <w:rPr>
          <w:lang w:eastAsia="ja-JP"/>
        </w:rPr>
        <w:t xml:space="preserve"> </w:t>
      </w:r>
      <w:proofErr w:type="gramStart"/>
      <w:r>
        <w:rPr>
          <w:lang w:eastAsia="ja-JP"/>
        </w:rPr>
        <w:t>e.g.</w:t>
      </w:r>
      <w:proofErr w:type="gramEnd"/>
      <w:r>
        <w:rPr>
          <w:lang w:eastAsia="ja-JP"/>
        </w:rPr>
        <w:t xml:space="preserve"> GS</w:t>
      </w:r>
      <w:r w:rsidRPr="00450CE8">
        <w:rPr>
          <w:lang w:eastAsia="ja-JP"/>
        </w:rPr>
        <w:t xml:space="preserve">O </w:t>
      </w:r>
      <w:r>
        <w:rPr>
          <w:lang w:eastAsia="ja-JP"/>
        </w:rPr>
        <w:t>and NGSO</w:t>
      </w:r>
      <w:r w:rsidRPr="00450CE8">
        <w:rPr>
          <w:lang w:eastAsia="ja-JP"/>
        </w:rPr>
        <w:t xml:space="preserve"> based. This </w:t>
      </w:r>
      <w:r>
        <w:rPr>
          <w:lang w:eastAsia="ja-JP"/>
        </w:rPr>
        <w:t>can be</w:t>
      </w:r>
      <w:r w:rsidRPr="00450CE8">
        <w:rPr>
          <w:lang w:eastAsia="ja-JP"/>
        </w:rPr>
        <w:t xml:space="preserve"> of interest to provide service to U</w:t>
      </w:r>
      <w:r>
        <w:rPr>
          <w:lang w:eastAsia="ja-JP"/>
        </w:rPr>
        <w:t>E</w:t>
      </w:r>
      <w:r w:rsidRPr="00450CE8">
        <w:rPr>
          <w:lang w:eastAsia="ja-JP"/>
        </w:rPr>
        <w:t xml:space="preserve">s in unserved areas. The </w:t>
      </w:r>
      <w:r>
        <w:rPr>
          <w:lang w:eastAsia="ja-JP"/>
        </w:rPr>
        <w:t>NGSO</w:t>
      </w:r>
      <w:r w:rsidRPr="00450CE8">
        <w:rPr>
          <w:lang w:eastAsia="ja-JP"/>
        </w:rPr>
        <w:t xml:space="preserve"> </w:t>
      </w:r>
      <w:r w:rsidRPr="00450CE8">
        <w:t>based NG-RAN</w:t>
      </w:r>
      <w:r w:rsidRPr="00450CE8" w:rsidDel="006D2500">
        <w:rPr>
          <w:lang w:eastAsia="ja-JP"/>
        </w:rPr>
        <w:t xml:space="preserve"> </w:t>
      </w:r>
      <w:r w:rsidRPr="00450CE8">
        <w:rPr>
          <w:lang w:eastAsia="ja-JP"/>
        </w:rPr>
        <w:t>featuring relatively low latency can be used to support the delay sensitive traffic while the G</w:t>
      </w:r>
      <w:r>
        <w:rPr>
          <w:lang w:eastAsia="ja-JP"/>
        </w:rPr>
        <w:t>S</w:t>
      </w:r>
      <w:r w:rsidRPr="00450CE8">
        <w:rPr>
          <w:lang w:eastAsia="ja-JP"/>
        </w:rPr>
        <w:t xml:space="preserve">O </w:t>
      </w:r>
      <w:r w:rsidRPr="00450CE8">
        <w:t>based NG-RAN</w:t>
      </w:r>
      <w:r w:rsidRPr="00450CE8" w:rsidDel="006D2500">
        <w:rPr>
          <w:lang w:eastAsia="ja-JP"/>
        </w:rPr>
        <w:t xml:space="preserve"> </w:t>
      </w:r>
      <w:r w:rsidRPr="00450CE8">
        <w:rPr>
          <w:lang w:eastAsia="ja-JP"/>
        </w:rPr>
        <w:t>would provide additional bandwidth to meet the targeted throughput requirements. This is depicted in the figure below.</w:t>
      </w:r>
    </w:p>
    <w:p w14:paraId="0CFB57CC" w14:textId="2D15D3F3" w:rsidR="000842CC" w:rsidRPr="00A90872" w:rsidRDefault="000842CC" w:rsidP="000842CC">
      <w:pPr>
        <w:pStyle w:val="TH"/>
        <w:rPr>
          <w:lang w:eastAsia="ja-JP"/>
        </w:rPr>
      </w:pPr>
      <w:r w:rsidRPr="00A90872">
        <w:rPr>
          <w:noProof/>
          <w:lang w:eastAsia="en-GB"/>
        </w:rPr>
        <w:lastRenderedPageBreak/>
        <w:drawing>
          <wp:inline distT="0" distB="0" distL="0" distR="0" wp14:anchorId="359AEB84" wp14:editId="3D742E02">
            <wp:extent cx="6119495" cy="20535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9495" cy="2053590"/>
                    </a:xfrm>
                    <a:prstGeom prst="rect">
                      <a:avLst/>
                    </a:prstGeom>
                    <a:noFill/>
                    <a:ln>
                      <a:noFill/>
                    </a:ln>
                  </pic:spPr>
                </pic:pic>
              </a:graphicData>
            </a:graphic>
          </wp:inline>
        </w:drawing>
      </w:r>
    </w:p>
    <w:p w14:paraId="2163EAA1" w14:textId="5901B8D0" w:rsidR="000842CC" w:rsidRPr="00A90872" w:rsidRDefault="000842CC" w:rsidP="000842CC">
      <w:pPr>
        <w:pStyle w:val="TF"/>
      </w:pPr>
      <w:r w:rsidRPr="00A90872">
        <w:t>Figure 5.</w:t>
      </w:r>
      <w:r w:rsidR="00917552">
        <w:t>5.</w:t>
      </w:r>
      <w:r w:rsidRPr="00A90872">
        <w:t>2: Multi connectivity between two transparent NTN-based NG-RAN</w:t>
      </w:r>
    </w:p>
    <w:p w14:paraId="112CDAD6" w14:textId="77777777" w:rsidR="000842CC" w:rsidRDefault="000842CC" w:rsidP="000842CC">
      <w:pPr>
        <w:rPr>
          <w:lang w:eastAsia="ja-JP"/>
        </w:rPr>
      </w:pPr>
    </w:p>
    <w:p w14:paraId="00D40E00" w14:textId="77777777" w:rsidR="000842CC" w:rsidRPr="00450CE8" w:rsidRDefault="000842CC" w:rsidP="000842CC">
      <w:pPr>
        <w:rPr>
          <w:lang w:eastAsia="ja-JP"/>
        </w:rPr>
      </w:pPr>
      <w:r>
        <w:rPr>
          <w:lang w:eastAsia="ja-JP"/>
        </w:rPr>
        <w:t xml:space="preserve">c) </w:t>
      </w:r>
      <w:r w:rsidRPr="00450CE8">
        <w:rPr>
          <w:lang w:eastAsia="ja-JP"/>
        </w:rPr>
        <w:t>The combination of two regenerative NTN-based NG-RAN (</w:t>
      </w:r>
      <w:proofErr w:type="spellStart"/>
      <w:r w:rsidRPr="00450CE8">
        <w:rPr>
          <w:lang w:eastAsia="ja-JP"/>
        </w:rPr>
        <w:t>gNB</w:t>
      </w:r>
      <w:proofErr w:type="spellEnd"/>
      <w:r w:rsidRPr="00450CE8">
        <w:rPr>
          <w:lang w:eastAsia="ja-JP"/>
        </w:rPr>
        <w:t xml:space="preserve"> on board) </w:t>
      </w:r>
      <w:r>
        <w:rPr>
          <w:lang w:eastAsia="ja-JP"/>
        </w:rPr>
        <w:t>via two satellites of same constellation</w:t>
      </w:r>
      <w:r w:rsidRPr="00450CE8">
        <w:rPr>
          <w:lang w:eastAsia="ja-JP"/>
        </w:rPr>
        <w:t xml:space="preserve"> with Inter Satellite Links in between. This is depicted in the figure below.</w:t>
      </w:r>
    </w:p>
    <w:p w14:paraId="6229C9B3" w14:textId="77FEBEF6" w:rsidR="000842CC" w:rsidRPr="00A90872" w:rsidRDefault="000842CC" w:rsidP="000842CC">
      <w:pPr>
        <w:pStyle w:val="TH"/>
        <w:rPr>
          <w:lang w:eastAsia="ja-JP"/>
        </w:rPr>
      </w:pPr>
      <w:r w:rsidRPr="00A90872">
        <w:rPr>
          <w:noProof/>
          <w:lang w:eastAsia="en-GB"/>
        </w:rPr>
        <w:drawing>
          <wp:inline distT="0" distB="0" distL="0" distR="0" wp14:anchorId="1349FEEC" wp14:editId="32D03144">
            <wp:extent cx="6119495" cy="20396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2039620"/>
                    </a:xfrm>
                    <a:prstGeom prst="rect">
                      <a:avLst/>
                    </a:prstGeom>
                    <a:noFill/>
                    <a:ln>
                      <a:noFill/>
                    </a:ln>
                  </pic:spPr>
                </pic:pic>
              </a:graphicData>
            </a:graphic>
          </wp:inline>
        </w:drawing>
      </w:r>
    </w:p>
    <w:p w14:paraId="782BBE9A" w14:textId="4A2B7E50" w:rsidR="000842CC" w:rsidRDefault="000842CC" w:rsidP="000842CC">
      <w:pPr>
        <w:pStyle w:val="TF"/>
      </w:pPr>
      <w:r w:rsidRPr="00A90872">
        <w:t>Figure 5.</w:t>
      </w:r>
      <w:r w:rsidR="00917552">
        <w:t>5.</w:t>
      </w:r>
      <w:r>
        <w:t>3</w:t>
      </w:r>
      <w:r w:rsidRPr="00A90872">
        <w:t>: Multi connectivity between two regenerative NTN-based NG-RAN (</w:t>
      </w:r>
      <w:proofErr w:type="gramStart"/>
      <w:r>
        <w:t>e.g.</w:t>
      </w:r>
      <w:proofErr w:type="gramEnd"/>
      <w:r>
        <w:t xml:space="preserve"> </w:t>
      </w:r>
      <w:proofErr w:type="spellStart"/>
      <w:r w:rsidRPr="00A90872">
        <w:t>gNB</w:t>
      </w:r>
      <w:proofErr w:type="spellEnd"/>
      <w:r w:rsidRPr="00A90872">
        <w:t xml:space="preserve"> on board)</w:t>
      </w:r>
    </w:p>
    <w:p w14:paraId="413C18CD" w14:textId="46DABD23" w:rsidR="000842CC" w:rsidRDefault="000842CC" w:rsidP="000842CC">
      <w:pPr>
        <w:rPr>
          <w:lang w:eastAsia="ja-JP"/>
        </w:rPr>
      </w:pPr>
      <w:r>
        <w:rPr>
          <w:lang w:eastAsia="ja-JP"/>
        </w:rPr>
        <w:t>Note</w:t>
      </w:r>
      <w:ins w:id="140" w:author="Qualcomm2" w:date="2023-11-18T16:36:00Z">
        <w:r w:rsidR="00C943A5">
          <w:rPr>
            <w:lang w:eastAsia="ja-JP"/>
          </w:rPr>
          <w:t>s:</w:t>
        </w:r>
      </w:ins>
      <w:del w:id="141" w:author="Qualcomm2" w:date="2023-11-18T16:36:00Z">
        <w:r w:rsidDel="00C943A5">
          <w:rPr>
            <w:lang w:eastAsia="ja-JP"/>
          </w:rPr>
          <w:delText xml:space="preserve"> that</w:delText>
        </w:r>
      </w:del>
    </w:p>
    <w:p w14:paraId="399037E1" w14:textId="47A4D890" w:rsidR="000842CC" w:rsidRDefault="00C943A5" w:rsidP="00F37B91">
      <w:pPr>
        <w:numPr>
          <w:ilvl w:val="0"/>
          <w:numId w:val="13"/>
        </w:numPr>
        <w:rPr>
          <w:lang w:eastAsia="ja-JP"/>
        </w:rPr>
      </w:pPr>
      <w:ins w:id="142" w:author="Qualcomm2" w:date="2023-11-18T16:36:00Z">
        <w:r>
          <w:rPr>
            <w:lang w:eastAsia="ja-JP"/>
          </w:rPr>
          <w:t>T</w:t>
        </w:r>
      </w:ins>
      <w:del w:id="143" w:author="Qualcomm2" w:date="2023-11-18T16:36:00Z">
        <w:r w:rsidR="000842CC" w:rsidDel="00C943A5">
          <w:rPr>
            <w:lang w:eastAsia="ja-JP"/>
          </w:rPr>
          <w:delText>t</w:delText>
        </w:r>
      </w:del>
      <w:r w:rsidR="000842CC">
        <w:rPr>
          <w:lang w:eastAsia="ja-JP"/>
        </w:rPr>
        <w:t xml:space="preserve">he </w:t>
      </w:r>
      <w:proofErr w:type="gramStart"/>
      <w:r w:rsidR="000842CC">
        <w:rPr>
          <w:lang w:eastAsia="ja-JP"/>
        </w:rPr>
        <w:t>figure</w:t>
      </w:r>
      <w:proofErr w:type="gramEnd"/>
      <w:r w:rsidR="000842CC">
        <w:rPr>
          <w:lang w:eastAsia="ja-JP"/>
        </w:rPr>
        <w:t xml:space="preserve"> 5.</w:t>
      </w:r>
      <w:r w:rsidR="00342A54">
        <w:rPr>
          <w:lang w:eastAsia="ja-JP"/>
        </w:rPr>
        <w:t>5.</w:t>
      </w:r>
      <w:r w:rsidR="000842CC">
        <w:rPr>
          <w:lang w:eastAsia="ja-JP"/>
        </w:rPr>
        <w:t>3 is for illustrative purposes. Other architecture (</w:t>
      </w:r>
      <w:proofErr w:type="gramStart"/>
      <w:r w:rsidR="000842CC">
        <w:rPr>
          <w:lang w:eastAsia="ja-JP"/>
        </w:rPr>
        <w:t>e.g.</w:t>
      </w:r>
      <w:proofErr w:type="gramEnd"/>
      <w:r w:rsidR="000842CC">
        <w:rPr>
          <w:lang w:eastAsia="ja-JP"/>
        </w:rPr>
        <w:t xml:space="preserve"> split NG-RAN architecture between satellite and ground) may be considered;</w:t>
      </w:r>
    </w:p>
    <w:p w14:paraId="6CBC908C" w14:textId="5F1515BC" w:rsidR="000842CC" w:rsidRDefault="000842CC" w:rsidP="00F37B91">
      <w:pPr>
        <w:numPr>
          <w:ilvl w:val="0"/>
          <w:numId w:val="13"/>
        </w:numPr>
        <w:rPr>
          <w:ins w:id="144" w:author="Qualcomm2" w:date="2023-11-18T16:36:00Z"/>
          <w:lang w:eastAsia="ja-JP"/>
        </w:rPr>
      </w:pPr>
      <w:r>
        <w:rPr>
          <w:lang w:eastAsia="ja-JP"/>
        </w:rPr>
        <w:t>SRI refers to satellite radio interface in the figure 5.</w:t>
      </w:r>
      <w:r w:rsidR="00342A54">
        <w:rPr>
          <w:lang w:eastAsia="ja-JP"/>
        </w:rPr>
        <w:t>5</w:t>
      </w:r>
      <w:r>
        <w:rPr>
          <w:lang w:eastAsia="ja-JP"/>
        </w:rPr>
        <w:t>.3.</w:t>
      </w:r>
    </w:p>
    <w:p w14:paraId="76C36C1A" w14:textId="77777777" w:rsidR="007F64CE" w:rsidRDefault="007F64CE" w:rsidP="007F64CE">
      <w:pPr>
        <w:numPr>
          <w:ilvl w:val="0"/>
          <w:numId w:val="13"/>
        </w:numPr>
        <w:rPr>
          <w:ins w:id="145" w:author="Qualcomm2" w:date="2023-11-18T16:37:00Z"/>
          <w:lang w:eastAsia="ja-JP"/>
        </w:rPr>
      </w:pPr>
      <w:ins w:id="146" w:author="Qualcomm2" w:date="2023-11-18T16:37:00Z">
        <w:r>
          <w:rPr>
            <w:lang w:eastAsia="ja-JP"/>
          </w:rPr>
          <w:t>A UE may be allocated one subscriber identity per access link.</w:t>
        </w:r>
      </w:ins>
    </w:p>
    <w:p w14:paraId="42171B34" w14:textId="77777777" w:rsidR="007F64CE" w:rsidRDefault="007F64CE" w:rsidP="007F64CE">
      <w:pPr>
        <w:numPr>
          <w:ilvl w:val="0"/>
          <w:numId w:val="13"/>
        </w:numPr>
        <w:rPr>
          <w:ins w:id="147" w:author="Qualcomm2" w:date="2023-11-18T16:37:00Z"/>
          <w:lang w:eastAsia="ja-JP"/>
        </w:rPr>
      </w:pPr>
      <w:ins w:id="148" w:author="Qualcomm2" w:date="2023-11-18T16:37:00Z">
        <w:r>
          <w:rPr>
            <w:lang w:eastAsia="ja-JP"/>
          </w:rPr>
          <w:t>A UE may implement one or two different modems/radios to access simultaneously both access links.</w:t>
        </w:r>
      </w:ins>
    </w:p>
    <w:p w14:paraId="0B7B7A2D" w14:textId="77777777" w:rsidR="007F64CE" w:rsidRDefault="007F64CE" w:rsidP="007F64CE">
      <w:pPr>
        <w:numPr>
          <w:ilvl w:val="0"/>
          <w:numId w:val="13"/>
        </w:numPr>
        <w:rPr>
          <w:ins w:id="149" w:author="Qualcomm2" w:date="2023-11-18T16:37:00Z"/>
          <w:lang w:eastAsia="ja-JP"/>
        </w:rPr>
      </w:pPr>
      <w:ins w:id="150" w:author="Qualcomm2" w:date="2023-11-18T16:37:00Z">
        <w:r w:rsidRPr="000409C7">
          <w:rPr>
            <w:lang w:eastAsia="ja-JP"/>
          </w:rPr>
          <w:t>The user traffic pertaining to a</w:t>
        </w:r>
        <w:r>
          <w:rPr>
            <w:lang w:eastAsia="ja-JP"/>
          </w:rPr>
          <w:t xml:space="preserve"> given service session (</w:t>
        </w:r>
        <w:proofErr w:type="gramStart"/>
        <w:r>
          <w:rPr>
            <w:lang w:eastAsia="ja-JP"/>
          </w:rPr>
          <w:t>e.g.</w:t>
        </w:r>
        <w:proofErr w:type="gramEnd"/>
        <w:r>
          <w:rPr>
            <w:lang w:eastAsia="ja-JP"/>
          </w:rPr>
          <w:t xml:space="preserve"> an IP session) may be </w:t>
        </w:r>
        <w:r w:rsidRPr="000409C7">
          <w:rPr>
            <w:lang w:eastAsia="ja-JP"/>
          </w:rPr>
          <w:t>distributed over</w:t>
        </w:r>
        <w:r>
          <w:rPr>
            <w:lang w:eastAsia="ja-JP"/>
          </w:rPr>
          <w:t xml:space="preserve"> two different data paths associated to specific QoS requirements and mapped onto distinct access links.</w:t>
        </w:r>
      </w:ins>
    </w:p>
    <w:p w14:paraId="1B0AD37C" w14:textId="77777777" w:rsidR="007F64CE" w:rsidRDefault="007F64CE" w:rsidP="007F64CE">
      <w:pPr>
        <w:numPr>
          <w:ilvl w:val="0"/>
          <w:numId w:val="13"/>
        </w:numPr>
        <w:rPr>
          <w:ins w:id="151" w:author="Qualcomm2" w:date="2023-11-18T16:37:00Z"/>
          <w:lang w:eastAsia="ja-JP"/>
        </w:rPr>
      </w:pPr>
      <w:ins w:id="152" w:author="Qualcomm2" w:date="2023-11-18T16:37:00Z">
        <w:r>
          <w:rPr>
            <w:lang w:eastAsia="ja-JP"/>
          </w:rPr>
          <w:t>The access links may operate in same or different frequency bands.</w:t>
        </w:r>
      </w:ins>
    </w:p>
    <w:p w14:paraId="6390A1E7" w14:textId="3905C61A" w:rsidR="00C943A5" w:rsidRDefault="007F64CE" w:rsidP="007F64CE">
      <w:pPr>
        <w:numPr>
          <w:ilvl w:val="0"/>
          <w:numId w:val="13"/>
        </w:numPr>
        <w:rPr>
          <w:lang w:eastAsia="ja-JP"/>
        </w:rPr>
      </w:pPr>
      <w:ins w:id="153" w:author="Qualcomm2" w:date="2023-11-18T16:37:00Z">
        <w:r>
          <w:rPr>
            <w:lang w:eastAsia="ja-JP"/>
          </w:rPr>
          <w:t>The distribution of the user traffic onto the access links is expected to be network controlled</w:t>
        </w:r>
      </w:ins>
    </w:p>
    <w:p w14:paraId="04A81D5C" w14:textId="28D5F2E6" w:rsidR="000842CC" w:rsidRDefault="000842CC" w:rsidP="000842CC">
      <w:pPr>
        <w:pStyle w:val="Heading3"/>
      </w:pPr>
      <w:bookmarkStart w:id="154" w:name="_Toc120021168"/>
      <w:bookmarkStart w:id="155" w:name="_Toc129336728"/>
      <w:r>
        <w:t>5.</w:t>
      </w:r>
      <w:r w:rsidR="00917552">
        <w:t>5</w:t>
      </w:r>
      <w:r>
        <w:t>.2</w:t>
      </w:r>
      <w:r>
        <w:tab/>
        <w:t>Pre-conditions</w:t>
      </w:r>
      <w:bookmarkEnd w:id="154"/>
      <w:bookmarkEnd w:id="155"/>
    </w:p>
    <w:p w14:paraId="407B151C" w14:textId="77777777" w:rsidR="000842CC" w:rsidRDefault="000842CC" w:rsidP="000842CC">
      <w:r>
        <w:t>There shall be some coverage overlap between both NG-RAN access link involved.</w:t>
      </w:r>
    </w:p>
    <w:p w14:paraId="4CE59FF9" w14:textId="77777777" w:rsidR="000842CC" w:rsidRDefault="000842CC" w:rsidP="000842CC">
      <w:r>
        <w:t>In case of same PLMN for both access links, the UE is attached to the 5GC serving both access links.</w:t>
      </w:r>
    </w:p>
    <w:p w14:paraId="2036F444" w14:textId="77777777" w:rsidR="000842CC" w:rsidRDefault="000842CC" w:rsidP="000842CC">
      <w:r>
        <w:lastRenderedPageBreak/>
        <w:t>The 5GC is aware of the respective characteristics of both access links.</w:t>
      </w:r>
    </w:p>
    <w:p w14:paraId="7745A240" w14:textId="77777777" w:rsidR="000842CC" w:rsidRDefault="000842CC" w:rsidP="000842CC">
      <w:r w:rsidRPr="00944560">
        <w:t>In case of different PLMN for the respective access links, UE is subscribed to HPLMN and get access also to the other network through roaming agreement. Information about the respective characteristics of the access links may be</w:t>
      </w:r>
      <w:r>
        <w:t xml:space="preserve"> exchanged between both networks.</w:t>
      </w:r>
    </w:p>
    <w:p w14:paraId="456E7161" w14:textId="77777777" w:rsidR="000842CC" w:rsidRDefault="000842CC" w:rsidP="000842CC">
      <w:r>
        <w:t>The UE is in connected mode on at least one of the access links.</w:t>
      </w:r>
    </w:p>
    <w:p w14:paraId="39006118" w14:textId="77777777" w:rsidR="000842CC" w:rsidRDefault="000842CC" w:rsidP="000842CC">
      <w:r>
        <w:t>A slice can be deployed and managed over both access links.</w:t>
      </w:r>
    </w:p>
    <w:p w14:paraId="5E999ACD" w14:textId="6C0D1F62" w:rsidR="000842CC" w:rsidRDefault="000842CC" w:rsidP="000842CC">
      <w:pPr>
        <w:pStyle w:val="Heading3"/>
      </w:pPr>
      <w:bookmarkStart w:id="156" w:name="_Toc120021169"/>
      <w:bookmarkStart w:id="157" w:name="_Toc129336729"/>
      <w:r>
        <w:t>5.</w:t>
      </w:r>
      <w:r w:rsidR="00917552">
        <w:t>5</w:t>
      </w:r>
      <w:r>
        <w:t>.3</w:t>
      </w:r>
      <w:r>
        <w:tab/>
        <w:t>Service Flows</w:t>
      </w:r>
      <w:bookmarkEnd w:id="156"/>
      <w:bookmarkEnd w:id="157"/>
    </w:p>
    <w:p w14:paraId="45D49672" w14:textId="77777777" w:rsidR="000842CC" w:rsidRDefault="000842CC" w:rsidP="000842CC">
      <w:r>
        <w:t>The UE establish a VoIP, a video or a data service over one 3GPP access link which appears insufficient in QoS (</w:t>
      </w:r>
      <w:proofErr w:type="gramStart"/>
      <w:r>
        <w:t>e.g.</w:t>
      </w:r>
      <w:proofErr w:type="gramEnd"/>
      <w:r>
        <w:t xml:space="preserve"> throughput, latency, etc.). Given that another 3GPP access link is available, it is activated and combined with the first one to support the required QoS of the service. </w:t>
      </w:r>
    </w:p>
    <w:p w14:paraId="079C6371" w14:textId="3CFC473B" w:rsidR="000842CC" w:rsidRDefault="000842CC" w:rsidP="000842CC">
      <w:r>
        <w:t xml:space="preserve">According to the targeted QoS of the service, the user plane traffic of the connectivity can be </w:t>
      </w:r>
      <w:r w:rsidRPr="00B01742">
        <w:t>smartly steered, split</w:t>
      </w:r>
      <w:del w:id="158" w:author="Qualcomm2" w:date="2023-11-18T16:38:00Z">
        <w:r w:rsidDel="00420935">
          <w:delText>t</w:delText>
        </w:r>
        <w:r w:rsidRPr="00B01742" w:rsidDel="00420935">
          <w:delText>ed</w:delText>
        </w:r>
      </w:del>
      <w:r w:rsidRPr="00B01742">
        <w:t xml:space="preserve"> and switched </w:t>
      </w:r>
      <w:r>
        <w:t xml:space="preserve">in both directions </w:t>
      </w:r>
      <w:r w:rsidRPr="00B01742">
        <w:t xml:space="preserve">between both </w:t>
      </w:r>
      <w:r>
        <w:t xml:space="preserve">3GPP NG-RAN </w:t>
      </w:r>
      <w:r w:rsidRPr="00B01742">
        <w:t xml:space="preserve">access </w:t>
      </w:r>
      <w:r>
        <w:t xml:space="preserve">links </w:t>
      </w:r>
      <w:proofErr w:type="gramStart"/>
      <w:r w:rsidRPr="00B01742">
        <w:t>taking into account</w:t>
      </w:r>
      <w:proofErr w:type="gramEnd"/>
      <w:r w:rsidRPr="00B01742">
        <w:t xml:space="preserve"> the </w:t>
      </w:r>
      <w:r>
        <w:t>specific</w:t>
      </w:r>
      <w:r w:rsidRPr="00B01742">
        <w:t xml:space="preserve"> performances of </w:t>
      </w:r>
      <w:r>
        <w:t>each access link, for example,</w:t>
      </w:r>
      <w:r w:rsidRPr="00B01742">
        <w:t xml:space="preserve"> in terms of latency, throughput, Jitter, Error rate</w:t>
      </w:r>
      <w:r>
        <w:t>.</w:t>
      </w:r>
    </w:p>
    <w:p w14:paraId="159F993B" w14:textId="77777777" w:rsidR="000842CC" w:rsidRDefault="000842CC" w:rsidP="000842CC">
      <w:r>
        <w:t xml:space="preserve">The QoS requirements of the user plane traffic can be determined through </w:t>
      </w:r>
      <w:r w:rsidRPr="00EA3472">
        <w:t>specific policies associated to different data flows, or different traffic type within the same data flow</w:t>
      </w:r>
      <w:r>
        <w:t>.</w:t>
      </w:r>
    </w:p>
    <w:p w14:paraId="26C6223C" w14:textId="512F4D8C" w:rsidR="000842CC" w:rsidRDefault="000842CC" w:rsidP="000842CC">
      <w:r>
        <w:t>Based on the QoS requirements (</w:t>
      </w:r>
      <w:proofErr w:type="gramStart"/>
      <w:r>
        <w:t>e.g.</w:t>
      </w:r>
      <w:proofErr w:type="gramEnd"/>
      <w:r>
        <w:t xml:space="preserve"> latency, </w:t>
      </w:r>
      <w:r w:rsidRPr="00B01742">
        <w:t>throughput, Jitter, Error rate</w:t>
      </w:r>
      <w:r>
        <w:t xml:space="preserve">), </w:t>
      </w:r>
      <w:r w:rsidRPr="007468FE">
        <w:rPr>
          <w:lang w:eastAsia="zh-CN"/>
        </w:rPr>
        <w:t>traffic characte</w:t>
      </w:r>
      <w:r w:rsidRPr="00846DE5">
        <w:rPr>
          <w:lang w:eastAsia="zh-CN"/>
        </w:rPr>
        <w:t xml:space="preserve">ristics, radio </w:t>
      </w:r>
      <w:r>
        <w:rPr>
          <w:lang w:eastAsia="zh-CN"/>
        </w:rPr>
        <w:t xml:space="preserve">links </w:t>
      </w:r>
      <w:r w:rsidRPr="00846DE5">
        <w:rPr>
          <w:lang w:eastAsia="zh-CN"/>
        </w:rPr>
        <w:t>c</w:t>
      </w:r>
      <w:r>
        <w:rPr>
          <w:lang w:eastAsia="zh-CN"/>
        </w:rPr>
        <w:t xml:space="preserve">onditions </w:t>
      </w:r>
      <w:r w:rsidRPr="00846DE5">
        <w:rPr>
          <w:lang w:eastAsia="zh-CN"/>
        </w:rPr>
        <w:t>and UE</w:t>
      </w:r>
      <w:r w:rsidRPr="009F4DFD">
        <w:rPr>
          <w:lang w:eastAsia="zh-CN"/>
        </w:rPr>
        <w:t>'</w:t>
      </w:r>
      <w:r w:rsidRPr="00846DE5">
        <w:rPr>
          <w:lang w:eastAsia="zh-CN"/>
        </w:rPr>
        <w:t>s moving speed</w:t>
      </w:r>
      <w:r>
        <w:t>, the traffic is steered/split</w:t>
      </w:r>
      <w:del w:id="159" w:author="Qualcomm2" w:date="2023-11-18T16:38:00Z">
        <w:r w:rsidDel="00420935">
          <w:delText>ted</w:delText>
        </w:r>
      </w:del>
      <w:r>
        <w:t xml:space="preserve"> across the access links. For </w:t>
      </w:r>
      <w:proofErr w:type="gramStart"/>
      <w:r>
        <w:t>example</w:t>
      </w:r>
      <w:proofErr w:type="gramEnd"/>
      <w:r>
        <w:t xml:space="preserve"> low latency requirement traffic will be best split</w:t>
      </w:r>
      <w:del w:id="160" w:author="Qualcomm2" w:date="2023-11-18T16:38:00Z">
        <w:r w:rsidDel="00420935">
          <w:delText>ted</w:delText>
        </w:r>
      </w:del>
      <w:r>
        <w:t>/steered to the access link featuring the lowest latency characteristics.</w:t>
      </w:r>
    </w:p>
    <w:p w14:paraId="1A1C1B4F" w14:textId="7B8C75F2" w:rsidR="000842CC" w:rsidRDefault="000842CC" w:rsidP="000842CC">
      <w:r>
        <w:t>In case of hand-over, temporary radio link failure or congestion on one access link, the user plane traffic can be switched to the remaining active access link. When the radio link is re-established, the user plane is again split</w:t>
      </w:r>
      <w:del w:id="161" w:author="Qualcomm2" w:date="2023-11-18T16:38:00Z">
        <w:r w:rsidDel="00420935">
          <w:delText>ted</w:delText>
        </w:r>
      </w:del>
      <w:r>
        <w:t>/steered across both access links based on QoS.</w:t>
      </w:r>
    </w:p>
    <w:p w14:paraId="4350726D" w14:textId="77777777" w:rsidR="000842CC" w:rsidRPr="00524CDD" w:rsidRDefault="000842CC" w:rsidP="000842CC">
      <w:r>
        <w:t>The reported data volumes and other traffic statistics, on each access link, are used for billing purposes.</w:t>
      </w:r>
    </w:p>
    <w:p w14:paraId="00429971" w14:textId="4D3DB52E" w:rsidR="000842CC" w:rsidRDefault="000842CC" w:rsidP="000842CC">
      <w:pPr>
        <w:pStyle w:val="Heading3"/>
      </w:pPr>
      <w:bookmarkStart w:id="162" w:name="_Toc120021170"/>
      <w:bookmarkStart w:id="163" w:name="_Toc129336730"/>
      <w:r>
        <w:t>5.</w:t>
      </w:r>
      <w:r w:rsidR="00917552">
        <w:t>5</w:t>
      </w:r>
      <w:r>
        <w:t>.4</w:t>
      </w:r>
      <w:r>
        <w:tab/>
        <w:t>Post-conditions</w:t>
      </w:r>
      <w:bookmarkEnd w:id="162"/>
      <w:bookmarkEnd w:id="163"/>
    </w:p>
    <w:p w14:paraId="16052F5D" w14:textId="6300C05E" w:rsidR="000842CC" w:rsidRPr="009E35A4" w:rsidRDefault="000842CC" w:rsidP="000842CC">
      <w:r>
        <w:t xml:space="preserve">Thanks to appropriate </w:t>
      </w:r>
      <w:r w:rsidRPr="00B01742">
        <w:t>steer</w:t>
      </w:r>
      <w:r>
        <w:t>ing</w:t>
      </w:r>
      <w:r w:rsidRPr="00B01742">
        <w:t xml:space="preserve">, </w:t>
      </w:r>
      <w:proofErr w:type="gramStart"/>
      <w:r w:rsidRPr="00B01742">
        <w:t>split</w:t>
      </w:r>
      <w:r>
        <w:t>ting</w:t>
      </w:r>
      <w:proofErr w:type="gramEnd"/>
      <w:r w:rsidRPr="00B01742">
        <w:t xml:space="preserve"> and switch</w:t>
      </w:r>
      <w:r>
        <w:t>ing of the user plane traffic, the dual NG-RAN access connectivity involving at least NTN can support the targeted QoS that a single access cannot support.</w:t>
      </w:r>
      <w:ins w:id="164" w:author="Qualcomm2" w:date="2023-11-18T16:39:00Z">
        <w:r w:rsidR="00C53965">
          <w:t xml:space="preserve"> </w:t>
        </w:r>
        <w:r w:rsidR="00C53965">
          <w:t xml:space="preserve">The </w:t>
        </w:r>
        <w:r w:rsidR="00C53965">
          <w:rPr>
            <w:rStyle w:val="ui-provider"/>
          </w:rPr>
          <w:t xml:space="preserve">operator of the multi-orbit </w:t>
        </w:r>
        <w:r w:rsidR="00C53965">
          <w:t xml:space="preserve">network </w:t>
        </w:r>
        <w:r w:rsidR="00C53965">
          <w:rPr>
            <w:rStyle w:val="ui-provider"/>
          </w:rPr>
          <w:t xml:space="preserve">can leverage its GSO access network to increase the capacity of its NGSO access network for delay sensitive and/or optimise the service cost. </w:t>
        </w:r>
        <w:r w:rsidR="00C53965" w:rsidRPr="00435192">
          <w:rPr>
            <w:rStyle w:val="ui-provider"/>
          </w:rPr>
          <w:t xml:space="preserve">A network-native standard approach ensures operators can manage the feature in a consistent manner across all users and applications, balancing the needs of individuals with those of the </w:t>
        </w:r>
        <w:proofErr w:type="gramStart"/>
        <w:r w:rsidR="00C53965" w:rsidRPr="00435192">
          <w:rPr>
            <w:rStyle w:val="ui-provider"/>
          </w:rPr>
          <w:t>network as a whole</w:t>
        </w:r>
        <w:proofErr w:type="gramEnd"/>
        <w:r w:rsidR="00C53965" w:rsidRPr="00435192">
          <w:rPr>
            <w:rStyle w:val="ui-provider"/>
          </w:rPr>
          <w:t>.</w:t>
        </w:r>
      </w:ins>
    </w:p>
    <w:p w14:paraId="5FF6B5D0" w14:textId="2DE43238" w:rsidR="000842CC" w:rsidRDefault="000842CC" w:rsidP="000842CC">
      <w:pPr>
        <w:pStyle w:val="Heading3"/>
      </w:pPr>
      <w:bookmarkStart w:id="165" w:name="_Toc120021171"/>
      <w:bookmarkStart w:id="166" w:name="_Toc129336731"/>
      <w:r>
        <w:t>5.</w:t>
      </w:r>
      <w:r w:rsidR="00917552">
        <w:t>5</w:t>
      </w:r>
      <w:r>
        <w:t>.5</w:t>
      </w:r>
      <w:r>
        <w:tab/>
        <w:t>Existing features partly or fully covering the use case functionality</w:t>
      </w:r>
      <w:bookmarkEnd w:id="165"/>
      <w:bookmarkEnd w:id="166"/>
    </w:p>
    <w:p w14:paraId="16A9C928" w14:textId="77777777" w:rsidR="000842CC" w:rsidRDefault="000842CC" w:rsidP="000842CC">
      <w:r w:rsidRPr="00E45A70">
        <w:t xml:space="preserve">The </w:t>
      </w:r>
      <w:r>
        <w:t xml:space="preserve">use case can leverage and extend some of the existing service requirements, </w:t>
      </w:r>
      <w:proofErr w:type="gramStart"/>
      <w:r>
        <w:t>e.g.</w:t>
      </w:r>
      <w:proofErr w:type="gramEnd"/>
      <w:r>
        <w:t xml:space="preserve"> related to</w:t>
      </w:r>
    </w:p>
    <w:p w14:paraId="0A96D25C" w14:textId="77777777" w:rsidR="000842CC" w:rsidRDefault="000842CC" w:rsidP="002439A8">
      <w:pPr>
        <w:numPr>
          <w:ilvl w:val="0"/>
          <w:numId w:val="18"/>
        </w:numPr>
      </w:pPr>
      <w:r w:rsidRPr="000531EE">
        <w:t>Multiple access technologies</w:t>
      </w:r>
      <w:r>
        <w:t xml:space="preserve"> (see §6.3 of TS 22.261)</w:t>
      </w:r>
    </w:p>
    <w:p w14:paraId="5710CA32" w14:textId="77777777" w:rsidR="000842CC" w:rsidRDefault="000842CC" w:rsidP="002439A8">
      <w:pPr>
        <w:numPr>
          <w:ilvl w:val="0"/>
          <w:numId w:val="18"/>
        </w:numPr>
      </w:pPr>
      <w:r w:rsidRPr="0031329D">
        <w:t>Multi-network connectivity and service delivery across operators</w:t>
      </w:r>
      <w:r>
        <w:t xml:space="preserve"> (see §6.18 of TS 22.261)</w:t>
      </w:r>
    </w:p>
    <w:p w14:paraId="3A29B189" w14:textId="77777777" w:rsidR="000842CC" w:rsidRDefault="000842CC" w:rsidP="002439A8">
      <w:pPr>
        <w:numPr>
          <w:ilvl w:val="0"/>
          <w:numId w:val="18"/>
        </w:numPr>
      </w:pPr>
      <w:r>
        <w:t>NW Slices (see §6.1 of TS 22.261)</w:t>
      </w:r>
    </w:p>
    <w:p w14:paraId="6C8CB8A6" w14:textId="77777777" w:rsidR="000842CC" w:rsidRPr="00160668" w:rsidRDefault="000842CC" w:rsidP="002439A8">
      <w:pPr>
        <w:numPr>
          <w:ilvl w:val="0"/>
          <w:numId w:val="18"/>
        </w:numPr>
      </w:pPr>
      <w:r w:rsidRPr="00E975A6">
        <w:t xml:space="preserve">Efficient </w:t>
      </w:r>
      <w:r w:rsidRPr="00127D91">
        <w:t xml:space="preserve">user </w:t>
      </w:r>
      <w:r>
        <w:t>p</w:t>
      </w:r>
      <w:r w:rsidRPr="00E975A6">
        <w:t>lane</w:t>
      </w:r>
      <w:r>
        <w:t xml:space="preserve"> (see §6.5</w:t>
      </w:r>
      <w:r w:rsidRPr="002A687A">
        <w:t xml:space="preserve"> </w:t>
      </w:r>
      <w:r>
        <w:t>of TS 22.261)</w:t>
      </w:r>
    </w:p>
    <w:p w14:paraId="6D949703" w14:textId="482FDBE0" w:rsidR="000842CC" w:rsidRPr="002570FC" w:rsidRDefault="000842CC" w:rsidP="000842CC">
      <w:pPr>
        <w:pStyle w:val="Heading3"/>
      </w:pPr>
      <w:bookmarkStart w:id="167" w:name="_Toc120021172"/>
      <w:bookmarkStart w:id="168" w:name="_Toc129336732"/>
      <w:r>
        <w:t>5.</w:t>
      </w:r>
      <w:r w:rsidR="00917552">
        <w:t>5</w:t>
      </w:r>
      <w:r>
        <w:t>.6</w:t>
      </w:r>
      <w:r>
        <w:tab/>
        <w:t>Potential New Requirements needed to support the use case</w:t>
      </w:r>
      <w:bookmarkEnd w:id="167"/>
      <w:bookmarkEnd w:id="168"/>
    </w:p>
    <w:p w14:paraId="78723EB4" w14:textId="1E3FC567" w:rsidR="000842CC" w:rsidRPr="002570FC" w:rsidRDefault="000842CC" w:rsidP="000842CC">
      <w:pPr>
        <w:rPr>
          <w:i/>
          <w:lang w:eastAsia="zh-CN"/>
        </w:rPr>
      </w:pPr>
      <w:r w:rsidRPr="002570FC">
        <w:t xml:space="preserve">[PR </w:t>
      </w:r>
      <w:r>
        <w:t>5.</w:t>
      </w:r>
      <w:r w:rsidR="00917552">
        <w:t>5</w:t>
      </w:r>
      <w:r w:rsidRPr="002570FC">
        <w:t>.</w:t>
      </w:r>
      <w:r>
        <w:t>6-001</w:t>
      </w:r>
      <w:r w:rsidRPr="002570FC">
        <w:t xml:space="preserve">] </w:t>
      </w:r>
      <w:r w:rsidRPr="005300F9">
        <w:t xml:space="preserve">Based on operator policy, the 5G system shall be able to support </w:t>
      </w:r>
      <w:r>
        <w:t>UE's simultaneous</w:t>
      </w:r>
      <w:r w:rsidRPr="005300F9">
        <w:t xml:space="preserve"> </w:t>
      </w:r>
      <w:r>
        <w:t xml:space="preserve">data transmission </w:t>
      </w:r>
      <w:r w:rsidRPr="004E1E2B">
        <w:t xml:space="preserve">pertaining to the same data session </w:t>
      </w:r>
      <w:r>
        <w:t>across two 3GPP 5G access networks (using at</w:t>
      </w:r>
      <w:r w:rsidRPr="005300F9">
        <w:t xml:space="preserve"> least one NR satellite </w:t>
      </w:r>
      <w:r>
        <w:t>RAT)</w:t>
      </w:r>
      <w:r w:rsidRPr="005300F9">
        <w:t xml:space="preserve">, and </w:t>
      </w:r>
      <w:r w:rsidRPr="002570FC">
        <w:t xml:space="preserve">optimally distribute user traffic </w:t>
      </w:r>
      <w:r w:rsidRPr="002570FC">
        <w:rPr>
          <w:lang w:eastAsia="zh-CN"/>
        </w:rPr>
        <w:t xml:space="preserve">between </w:t>
      </w:r>
      <w:r>
        <w:rPr>
          <w:lang w:eastAsia="zh-CN"/>
        </w:rPr>
        <w:t xml:space="preserve">the two </w:t>
      </w:r>
      <w:r w:rsidRPr="002570FC">
        <w:rPr>
          <w:lang w:eastAsia="zh-CN"/>
        </w:rPr>
        <w:t xml:space="preserve">access </w:t>
      </w:r>
      <w:r>
        <w:rPr>
          <w:lang w:eastAsia="zh-CN"/>
        </w:rPr>
        <w:t>networks</w:t>
      </w:r>
      <w:r w:rsidRPr="002570FC">
        <w:rPr>
          <w:lang w:eastAsia="zh-CN"/>
        </w:rPr>
        <w:t xml:space="preserve">, taking into account </w:t>
      </w:r>
      <w:r>
        <w:rPr>
          <w:lang w:eastAsia="zh-CN"/>
        </w:rPr>
        <w:t>connectivity conditions on both access networks (</w:t>
      </w:r>
      <w:proofErr w:type="gramStart"/>
      <w:r w:rsidRPr="002570FC">
        <w:rPr>
          <w:lang w:eastAsia="zh-CN"/>
        </w:rPr>
        <w:t>e.g.</w:t>
      </w:r>
      <w:proofErr w:type="gramEnd"/>
      <w:r w:rsidRPr="002570FC">
        <w:rPr>
          <w:lang w:eastAsia="zh-CN"/>
        </w:rPr>
        <w:t xml:space="preserve"> </w:t>
      </w:r>
      <w:r w:rsidRPr="000D7AB2">
        <w:rPr>
          <w:lang w:eastAsia="zh-CN"/>
        </w:rPr>
        <w:t xml:space="preserve">radio characteristics, </w:t>
      </w:r>
      <w:r>
        <w:t>mobility</w:t>
      </w:r>
      <w:r w:rsidRPr="000D7AB2">
        <w:t xml:space="preserve">, congestion) </w:t>
      </w:r>
      <w:r w:rsidRPr="000D7AB2">
        <w:rPr>
          <w:lang w:eastAsia="zh-CN"/>
        </w:rPr>
        <w:t>and</w:t>
      </w:r>
      <w:r w:rsidRPr="002570FC">
        <w:rPr>
          <w:lang w:eastAsia="zh-CN"/>
        </w:rPr>
        <w:t xml:space="preserve"> UE's moving speed.</w:t>
      </w:r>
    </w:p>
    <w:p w14:paraId="51DC7FE4" w14:textId="3AE3722B" w:rsidR="000842CC" w:rsidRPr="002570FC" w:rsidRDefault="000842CC" w:rsidP="000842CC">
      <w:r w:rsidRPr="002570FC">
        <w:lastRenderedPageBreak/>
        <w:t xml:space="preserve">[PR </w:t>
      </w:r>
      <w:r>
        <w:t>5.</w:t>
      </w:r>
      <w:r w:rsidR="00917552">
        <w:t>5</w:t>
      </w:r>
      <w:r w:rsidRPr="002570FC">
        <w:t>.</w:t>
      </w:r>
      <w:r>
        <w:t>6-002</w:t>
      </w:r>
      <w:r w:rsidRPr="002570FC">
        <w:t xml:space="preserve">] </w:t>
      </w:r>
      <w:r w:rsidRPr="000D7AB2">
        <w:t xml:space="preserve">When </w:t>
      </w:r>
      <w:r>
        <w:t xml:space="preserve">two 5G </w:t>
      </w:r>
      <w:r w:rsidRPr="000D7AB2">
        <w:t xml:space="preserve">access </w:t>
      </w:r>
      <w:r>
        <w:t>networks</w:t>
      </w:r>
      <w:r w:rsidRPr="000D7AB2">
        <w:t xml:space="preserve"> are used simultaneously</w:t>
      </w:r>
      <w:r>
        <w:t xml:space="preserve"> </w:t>
      </w:r>
      <w:r w:rsidRPr="004E1E2B">
        <w:t>for the same data session</w:t>
      </w:r>
      <w:r w:rsidRPr="000D7AB2">
        <w:t xml:space="preserve">, the </w:t>
      </w:r>
      <w:r w:rsidRPr="002570FC">
        <w:t xml:space="preserve">5G system shall be able to </w:t>
      </w:r>
      <w:r>
        <w:t>collect</w:t>
      </w:r>
      <w:r w:rsidRPr="002570FC">
        <w:t xml:space="preserve"> charging information, for both links simultaneously.</w:t>
      </w:r>
    </w:p>
    <w:p w14:paraId="13233B74" w14:textId="71D80B56" w:rsidR="000842CC" w:rsidRPr="002570FC" w:rsidRDefault="000842CC" w:rsidP="002439A8">
      <w:pPr>
        <w:pStyle w:val="NO"/>
        <w:rPr>
          <w:i/>
          <w:lang w:eastAsia="zh-CN"/>
        </w:rPr>
      </w:pPr>
      <w:r>
        <w:rPr>
          <w:lang w:eastAsia="zh-CN"/>
        </w:rPr>
        <w:t>NOTE:</w:t>
      </w:r>
      <w:r w:rsidR="003E6716">
        <w:rPr>
          <w:lang w:eastAsia="zh-CN"/>
        </w:rPr>
        <w:tab/>
        <w:t>I</w:t>
      </w:r>
      <w:r>
        <w:rPr>
          <w:lang w:eastAsia="zh-CN"/>
        </w:rPr>
        <w:t xml:space="preserve">n case the two 5G access networks belong to different PLMNs, single subscription and data anchoring in the HPLMN 5G CN are assumed. </w:t>
      </w:r>
    </w:p>
    <w:p w14:paraId="6B98FC16" w14:textId="5F7810CC" w:rsidR="00376964" w:rsidRPr="00385A61" w:rsidRDefault="00DD1292" w:rsidP="005213A9">
      <w:pPr>
        <w:pStyle w:val="Heading2"/>
      </w:pPr>
      <w:bookmarkStart w:id="169" w:name="_Toc120021173"/>
      <w:bookmarkStart w:id="170" w:name="_Toc129336733"/>
      <w:r w:rsidRPr="00385A61">
        <w:t>5</w:t>
      </w:r>
      <w:r w:rsidR="00376964" w:rsidRPr="00385A61">
        <w:rPr>
          <w:rFonts w:hint="eastAsia"/>
        </w:rPr>
        <w:t>.</w:t>
      </w:r>
      <w:r w:rsidRPr="00385A61">
        <w:t>6</w:t>
      </w:r>
      <w:r w:rsidR="00376964" w:rsidRPr="00385A61">
        <w:t xml:space="preserve"> </w:t>
      </w:r>
      <w:r w:rsidR="00385A61">
        <w:tab/>
      </w:r>
      <w:r w:rsidR="00685395" w:rsidRPr="00385A61">
        <w:rPr>
          <w:rFonts w:eastAsia="DengXian"/>
        </w:rPr>
        <w:t>Use case on</w:t>
      </w:r>
      <w:r w:rsidR="00376964" w:rsidRPr="00385A61">
        <w:rPr>
          <w:rFonts w:hint="eastAsia"/>
        </w:rPr>
        <w:t xml:space="preserve"> UE using </w:t>
      </w:r>
      <w:r w:rsidR="00376964" w:rsidRPr="00385A61">
        <w:t>Terrestrial and Satellite Access</w:t>
      </w:r>
      <w:bookmarkEnd w:id="169"/>
      <w:bookmarkEnd w:id="170"/>
    </w:p>
    <w:p w14:paraId="670BC1F0" w14:textId="05B9469A" w:rsidR="00376964" w:rsidRPr="00376964" w:rsidRDefault="00DD1292" w:rsidP="00385A61">
      <w:pPr>
        <w:pStyle w:val="Heading3"/>
      </w:pPr>
      <w:bookmarkStart w:id="171" w:name="_Toc100862437"/>
      <w:bookmarkStart w:id="172" w:name="_Toc120021174"/>
      <w:bookmarkStart w:id="173" w:name="_Toc129336734"/>
      <w:r>
        <w:t>5.6</w:t>
      </w:r>
      <w:r w:rsidR="00376964" w:rsidRPr="00376964">
        <w:t>.</w:t>
      </w:r>
      <w:r w:rsidR="00376964" w:rsidRPr="00376964">
        <w:rPr>
          <w:rFonts w:hint="eastAsia"/>
        </w:rPr>
        <w:t>1</w:t>
      </w:r>
      <w:r w:rsidR="00376964" w:rsidRPr="00376964">
        <w:tab/>
        <w:t>Description</w:t>
      </w:r>
      <w:bookmarkEnd w:id="171"/>
      <w:bookmarkEnd w:id="172"/>
      <w:bookmarkEnd w:id="173"/>
    </w:p>
    <w:p w14:paraId="491C0E65" w14:textId="77777777" w:rsidR="00376964" w:rsidRPr="00376964" w:rsidRDefault="00376964" w:rsidP="00376964">
      <w:pPr>
        <w:jc w:val="both"/>
        <w:rPr>
          <w:rFonts w:eastAsia="DengXian"/>
          <w:lang w:eastAsia="zh-CN"/>
        </w:rPr>
      </w:pPr>
      <w:r w:rsidRPr="00376964">
        <w:rPr>
          <w:rFonts w:eastAsia="DengXian" w:hint="eastAsia"/>
          <w:lang w:eastAsia="zh-CN"/>
        </w:rPr>
        <w:t xml:space="preserve">Satellite access known as wide coverage can improve service </w:t>
      </w:r>
      <w:r w:rsidRPr="00376964">
        <w:rPr>
          <w:rFonts w:eastAsia="DengXian"/>
          <w:lang w:eastAsia="zh-CN"/>
        </w:rPr>
        <w:t>availability</w:t>
      </w:r>
      <w:r w:rsidRPr="00376964">
        <w:rPr>
          <w:rFonts w:eastAsia="DengXian" w:hint="eastAsia"/>
          <w:lang w:eastAsia="zh-CN"/>
        </w:rPr>
        <w:t xml:space="preserve"> in areas with poor terrestrial access network coverage or radio condition (</w:t>
      </w:r>
      <w:proofErr w:type="gramStart"/>
      <w:r w:rsidRPr="00376964">
        <w:rPr>
          <w:rFonts w:eastAsia="DengXian" w:hint="eastAsia"/>
          <w:lang w:eastAsia="zh-CN"/>
        </w:rPr>
        <w:t>e.g.</w:t>
      </w:r>
      <w:proofErr w:type="gramEnd"/>
      <w:r w:rsidRPr="00376964">
        <w:rPr>
          <w:rFonts w:eastAsia="DengXian" w:hint="eastAsia"/>
          <w:lang w:eastAsia="zh-CN"/>
        </w:rPr>
        <w:t xml:space="preserve"> multipath </w:t>
      </w:r>
      <w:r w:rsidRPr="00376964">
        <w:rPr>
          <w:rFonts w:eastAsia="DengXian"/>
          <w:lang w:eastAsia="zh-CN"/>
        </w:rPr>
        <w:t>interference</w:t>
      </w:r>
      <w:r w:rsidRPr="00376964">
        <w:rPr>
          <w:rFonts w:eastAsia="DengXian" w:hint="eastAsia"/>
          <w:lang w:eastAsia="zh-CN"/>
        </w:rPr>
        <w:t xml:space="preserve">). For a UE in high-speed move requests real-time services, </w:t>
      </w:r>
      <w:proofErr w:type="gramStart"/>
      <w:r w:rsidRPr="00376964">
        <w:rPr>
          <w:rFonts w:eastAsia="DengXian" w:hint="eastAsia"/>
          <w:lang w:eastAsia="zh-CN"/>
        </w:rPr>
        <w:t>e.g.</w:t>
      </w:r>
      <w:proofErr w:type="gramEnd"/>
      <w:r w:rsidRPr="00376964">
        <w:rPr>
          <w:rFonts w:eastAsia="DengXian" w:hint="eastAsia"/>
          <w:lang w:eastAsia="zh-CN"/>
        </w:rPr>
        <w:t xml:space="preserve"> IMS voice/video meeting, it can </w:t>
      </w:r>
      <w:r w:rsidRPr="00376964">
        <w:rPr>
          <w:rFonts w:eastAsia="DengXian"/>
          <w:lang w:eastAsia="zh-CN"/>
        </w:rPr>
        <w:t>benefi</w:t>
      </w:r>
      <w:r w:rsidRPr="00376964">
        <w:rPr>
          <w:rFonts w:eastAsia="DengXian" w:hint="eastAsia"/>
          <w:lang w:eastAsia="zh-CN"/>
        </w:rPr>
        <w:t xml:space="preserve">t from dual connectivity with 5G system through </w:t>
      </w:r>
      <w:r w:rsidRPr="00376964">
        <w:rPr>
          <w:rFonts w:eastAsia="DengXian"/>
          <w:lang w:eastAsia="zh-CN"/>
        </w:rPr>
        <w:t>terrestrial</w:t>
      </w:r>
      <w:r w:rsidRPr="00376964">
        <w:rPr>
          <w:rFonts w:eastAsia="DengXian" w:hint="eastAsia"/>
          <w:lang w:eastAsia="zh-CN"/>
        </w:rPr>
        <w:t xml:space="preserve"> access and satellite access simultaneously, and obtain the continuous and reliable service with the minimum impact of </w:t>
      </w:r>
      <w:r w:rsidRPr="00376964">
        <w:rPr>
          <w:rFonts w:eastAsia="DengXian"/>
          <w:lang w:eastAsia="zh-CN"/>
        </w:rPr>
        <w:t>terrestrial</w:t>
      </w:r>
      <w:r w:rsidRPr="00376964">
        <w:rPr>
          <w:rFonts w:eastAsia="DengXian" w:hint="eastAsia"/>
          <w:lang w:eastAsia="zh-CN"/>
        </w:rPr>
        <w:t xml:space="preserve"> access network </w:t>
      </w:r>
      <w:r w:rsidRPr="00376964">
        <w:rPr>
          <w:rFonts w:eastAsia="DengXian"/>
          <w:lang w:eastAsia="zh-CN"/>
        </w:rPr>
        <w:t>unavailability</w:t>
      </w:r>
      <w:r w:rsidRPr="00376964">
        <w:rPr>
          <w:rFonts w:eastAsia="DengXian" w:hint="eastAsia"/>
          <w:lang w:eastAsia="zh-CN"/>
        </w:rPr>
        <w:t>.</w:t>
      </w:r>
    </w:p>
    <w:p w14:paraId="54611C58" w14:textId="077BFB8A" w:rsidR="00376964" w:rsidRPr="00376964" w:rsidRDefault="00376964" w:rsidP="00376964">
      <w:pPr>
        <w:jc w:val="both"/>
        <w:rPr>
          <w:rFonts w:eastAsia="DengXian"/>
          <w:lang w:eastAsia="zh-CN"/>
        </w:rPr>
      </w:pPr>
      <w:r w:rsidRPr="00376964">
        <w:rPr>
          <w:rFonts w:eastAsia="DengXian" w:hint="eastAsia"/>
          <w:lang w:eastAsia="zh-CN"/>
        </w:rPr>
        <w:t xml:space="preserve">Eric is traveling to </w:t>
      </w:r>
      <w:r w:rsidRPr="00376964">
        <w:rPr>
          <w:rFonts w:eastAsia="DengXian"/>
          <w:lang w:eastAsia="zh-CN"/>
        </w:rPr>
        <w:t>Saudi Arabia</w:t>
      </w:r>
      <w:r w:rsidRPr="00376964">
        <w:rPr>
          <w:rFonts w:eastAsia="DengXian" w:hint="eastAsia"/>
          <w:lang w:eastAsia="zh-CN"/>
        </w:rPr>
        <w:t xml:space="preserve"> for a business trip. He will take</w:t>
      </w:r>
      <w:r w:rsidRPr="00376964">
        <w:rPr>
          <w:rFonts w:eastAsia="DengXian"/>
        </w:rPr>
        <w:t xml:space="preserve"> </w:t>
      </w:r>
      <w:proofErr w:type="spellStart"/>
      <w:r w:rsidRPr="00376964">
        <w:rPr>
          <w:rFonts w:eastAsia="DengXian"/>
          <w:lang w:eastAsia="zh-CN"/>
        </w:rPr>
        <w:t>Haramain</w:t>
      </w:r>
      <w:proofErr w:type="spellEnd"/>
      <w:r w:rsidRPr="00376964">
        <w:rPr>
          <w:rFonts w:eastAsia="DengXian" w:hint="eastAsia"/>
          <w:lang w:eastAsia="zh-CN"/>
        </w:rPr>
        <w:t xml:space="preserve"> High-speed Train, which crosses the desert for 450 km distance at </w:t>
      </w:r>
      <w:r w:rsidRPr="00376964">
        <w:rPr>
          <w:rFonts w:eastAsia="DengXian"/>
          <w:lang w:eastAsia="zh-CN"/>
        </w:rPr>
        <w:t>a speed of 300 k</w:t>
      </w:r>
      <w:r w:rsidRPr="00376964">
        <w:rPr>
          <w:rFonts w:eastAsia="DengXian" w:hint="eastAsia"/>
          <w:lang w:eastAsia="zh-CN"/>
        </w:rPr>
        <w:t xml:space="preserve">m/h from </w:t>
      </w:r>
      <w:r w:rsidRPr="00376964">
        <w:rPr>
          <w:rFonts w:eastAsia="DengXian"/>
          <w:lang w:eastAsia="zh-CN"/>
        </w:rPr>
        <w:t>Makkah</w:t>
      </w:r>
      <w:r w:rsidRPr="00376964">
        <w:rPr>
          <w:rFonts w:eastAsia="DengXian" w:hint="eastAsia"/>
          <w:lang w:eastAsia="zh-CN"/>
        </w:rPr>
        <w:t xml:space="preserve"> to </w:t>
      </w:r>
      <w:r w:rsidRPr="00376964">
        <w:rPr>
          <w:rFonts w:eastAsia="DengXian"/>
          <w:lang w:eastAsia="zh-CN"/>
        </w:rPr>
        <w:t>Madinah</w:t>
      </w:r>
      <w:r w:rsidR="007E6216">
        <w:rPr>
          <w:rFonts w:eastAsia="DengXian"/>
          <w:lang w:eastAsia="zh-CN"/>
        </w:rPr>
        <w:t xml:space="preserve"> </w:t>
      </w:r>
      <w:bookmarkStart w:id="174" w:name="_Hlk113296217"/>
      <w:r w:rsidRPr="00376964">
        <w:rPr>
          <w:rFonts w:eastAsia="DengXian" w:hint="eastAsia"/>
          <w:lang w:eastAsia="zh-CN"/>
        </w:rPr>
        <w:t>[</w:t>
      </w:r>
      <w:r w:rsidR="00093F2A">
        <w:rPr>
          <w:rFonts w:eastAsia="DengXian"/>
          <w:lang w:eastAsia="zh-CN"/>
        </w:rPr>
        <w:t>2</w:t>
      </w:r>
      <w:r w:rsidRPr="00376964">
        <w:rPr>
          <w:rFonts w:eastAsia="DengXian" w:hint="eastAsia"/>
          <w:lang w:eastAsia="zh-CN"/>
        </w:rPr>
        <w:t>]</w:t>
      </w:r>
      <w:bookmarkEnd w:id="174"/>
      <w:r w:rsidRPr="00376964">
        <w:rPr>
          <w:rFonts w:eastAsia="DengXian" w:hint="eastAsia"/>
          <w:lang w:eastAsia="zh-CN"/>
        </w:rPr>
        <w:t xml:space="preserve">, to visit the customer. During the journey, he </w:t>
      </w:r>
      <w:proofErr w:type="gramStart"/>
      <w:r w:rsidRPr="00376964">
        <w:rPr>
          <w:rFonts w:eastAsia="DengXian" w:hint="eastAsia"/>
          <w:lang w:eastAsia="zh-CN"/>
        </w:rPr>
        <w:t>has to</w:t>
      </w:r>
      <w:proofErr w:type="gramEnd"/>
      <w:r w:rsidRPr="00376964">
        <w:rPr>
          <w:rFonts w:eastAsia="DengXian" w:hint="eastAsia"/>
          <w:lang w:eastAsia="zh-CN"/>
        </w:rPr>
        <w:t xml:space="preserve"> handle urgent work via online video meetings and solve all the issues before arrival.</w:t>
      </w:r>
    </w:p>
    <w:p w14:paraId="2C894C23" w14:textId="77777777" w:rsidR="00376964" w:rsidRPr="00376964" w:rsidRDefault="00376964" w:rsidP="00376964">
      <w:pPr>
        <w:jc w:val="center"/>
        <w:rPr>
          <w:rFonts w:eastAsia="DengXian"/>
          <w:lang w:eastAsia="zh-CN"/>
        </w:rPr>
      </w:pPr>
      <w:r w:rsidRPr="00376964">
        <w:rPr>
          <w:rFonts w:eastAsia="DengXian"/>
          <w:noProof/>
          <w:lang w:eastAsia="en-GB"/>
        </w:rPr>
        <w:drawing>
          <wp:inline distT="0" distB="0" distL="0" distR="0" wp14:anchorId="2FCE4B60" wp14:editId="182E5D98">
            <wp:extent cx="2765146" cy="1733574"/>
            <wp:effectExtent l="0" t="0" r="0" b="0"/>
            <wp:docPr id="16" name="图片 1" descr="A train on the railway tra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A train on the railway tracks&#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bwMode="auto">
                    <a:xfrm>
                      <a:off x="0" y="0"/>
                      <a:ext cx="2768132" cy="1735446"/>
                    </a:xfrm>
                    <a:prstGeom prst="rect">
                      <a:avLst/>
                    </a:prstGeom>
                    <a:ln>
                      <a:noFill/>
                    </a:ln>
                    <a:extLst>
                      <a:ext uri="{53640926-AAD7-44D8-BBD7-CCE9431645EC}">
                        <a14:shadowObscured xmlns:a14="http://schemas.microsoft.com/office/drawing/2010/main"/>
                      </a:ext>
                    </a:extLst>
                  </pic:spPr>
                </pic:pic>
              </a:graphicData>
            </a:graphic>
          </wp:inline>
        </w:drawing>
      </w:r>
    </w:p>
    <w:p w14:paraId="2A3AB155" w14:textId="61AAFDEE" w:rsidR="00376964" w:rsidRPr="00376964" w:rsidRDefault="00376964" w:rsidP="00376964">
      <w:pPr>
        <w:jc w:val="center"/>
        <w:rPr>
          <w:rFonts w:eastAsia="DengXian"/>
          <w:b/>
          <w:lang w:eastAsia="zh-CN"/>
        </w:rPr>
      </w:pPr>
      <w:r w:rsidRPr="00376964">
        <w:rPr>
          <w:rFonts w:eastAsia="DengXian"/>
          <w:b/>
          <w:lang w:eastAsia="zh-CN"/>
        </w:rPr>
        <w:t>Figure</w:t>
      </w:r>
      <w:r w:rsidRPr="00376964">
        <w:rPr>
          <w:rFonts w:eastAsia="DengXian" w:hint="eastAsia"/>
          <w:b/>
          <w:lang w:eastAsia="zh-CN"/>
        </w:rPr>
        <w:t xml:space="preserve"> </w:t>
      </w:r>
      <w:r w:rsidR="007E6216" w:rsidRPr="007E6216">
        <w:rPr>
          <w:rFonts w:eastAsia="DengXian"/>
          <w:b/>
          <w:lang w:eastAsia="zh-CN"/>
        </w:rPr>
        <w:t>5.6</w:t>
      </w:r>
      <w:r w:rsidRPr="00376964">
        <w:rPr>
          <w:rFonts w:eastAsia="DengXian" w:hint="eastAsia"/>
          <w:b/>
          <w:lang w:eastAsia="zh-CN"/>
        </w:rPr>
        <w:t xml:space="preserve">.1-1 </w:t>
      </w:r>
      <w:proofErr w:type="spellStart"/>
      <w:r w:rsidRPr="00376964">
        <w:rPr>
          <w:rFonts w:eastAsia="DengXian" w:hint="eastAsia"/>
          <w:b/>
          <w:lang w:eastAsia="zh-CN"/>
        </w:rPr>
        <w:t>Haramain</w:t>
      </w:r>
      <w:proofErr w:type="spellEnd"/>
      <w:r w:rsidRPr="00376964">
        <w:rPr>
          <w:rFonts w:eastAsia="DengXian" w:hint="eastAsia"/>
          <w:b/>
          <w:lang w:eastAsia="zh-CN"/>
        </w:rPr>
        <w:t xml:space="preserve"> High-speed Train</w:t>
      </w:r>
      <w:r w:rsidR="004F54FE">
        <w:rPr>
          <w:rFonts w:eastAsia="DengXian"/>
          <w:b/>
          <w:lang w:eastAsia="zh-CN"/>
        </w:rPr>
        <w:t xml:space="preserve"> </w:t>
      </w:r>
      <w:r w:rsidR="004F54FE" w:rsidRPr="004F54FE">
        <w:rPr>
          <w:rFonts w:eastAsia="DengXian"/>
          <w:b/>
          <w:lang w:eastAsia="zh-CN"/>
        </w:rPr>
        <w:t>[2]</w:t>
      </w:r>
      <w:r w:rsidRPr="00376964">
        <w:rPr>
          <w:rFonts w:eastAsia="DengXian"/>
          <w:b/>
          <w:lang w:eastAsia="zh-CN"/>
        </w:rPr>
        <w:t>.</w:t>
      </w:r>
    </w:p>
    <w:p w14:paraId="28B1E2D2" w14:textId="7F0B4CBA" w:rsidR="00376964" w:rsidRPr="00376964" w:rsidRDefault="00DD1292" w:rsidP="00385A61">
      <w:pPr>
        <w:pStyle w:val="Heading3"/>
      </w:pPr>
      <w:bookmarkStart w:id="175" w:name="_Toc100862438"/>
      <w:bookmarkStart w:id="176" w:name="_Toc120021175"/>
      <w:bookmarkStart w:id="177" w:name="_Toc129336735"/>
      <w:bookmarkStart w:id="178" w:name="_Hlk101441008"/>
      <w:r>
        <w:t>5.6</w:t>
      </w:r>
      <w:r w:rsidR="00376964" w:rsidRPr="00376964">
        <w:t>.2</w:t>
      </w:r>
      <w:r w:rsidR="00376964" w:rsidRPr="00376964">
        <w:tab/>
        <w:t>Pre-conditions</w:t>
      </w:r>
      <w:bookmarkEnd w:id="175"/>
      <w:bookmarkEnd w:id="176"/>
      <w:bookmarkEnd w:id="177"/>
    </w:p>
    <w:bookmarkEnd w:id="178"/>
    <w:p w14:paraId="4B575D11" w14:textId="77777777" w:rsidR="00376964" w:rsidRPr="00376964" w:rsidRDefault="00376964" w:rsidP="00376964">
      <w:pPr>
        <w:rPr>
          <w:rFonts w:eastAsia="DengXian"/>
          <w:lang w:eastAsia="zh-CN"/>
        </w:rPr>
      </w:pPr>
      <w:r w:rsidRPr="00376964">
        <w:rPr>
          <w:rFonts w:eastAsia="DengXian" w:hint="eastAsia"/>
          <w:lang w:eastAsia="zh-CN"/>
        </w:rPr>
        <w:t xml:space="preserve">The terrestrial access network of Operator </w:t>
      </w:r>
      <w:proofErr w:type="spellStart"/>
      <w:r w:rsidRPr="00376964">
        <w:rPr>
          <w:rFonts w:eastAsia="DengXian" w:hint="eastAsia"/>
          <w:lang w:eastAsia="zh-CN"/>
        </w:rPr>
        <w:t>TerrA</w:t>
      </w:r>
      <w:proofErr w:type="spellEnd"/>
      <w:r w:rsidRPr="00376964">
        <w:rPr>
          <w:rFonts w:eastAsia="DengXian" w:hint="eastAsia"/>
          <w:lang w:eastAsia="zh-CN"/>
        </w:rPr>
        <w:t xml:space="preserve"> has good coverage in urban areas, suburban areas, and stopovers along the railway but limited coverage in rural areas and deserts </w:t>
      </w:r>
      <w:r w:rsidRPr="00376964">
        <w:rPr>
          <w:rFonts w:eastAsia="DengXian"/>
          <w:lang w:eastAsia="zh-CN"/>
        </w:rPr>
        <w:t>between</w:t>
      </w:r>
      <w:r w:rsidRPr="00376964">
        <w:rPr>
          <w:rFonts w:eastAsia="DengXian" w:hint="eastAsia"/>
          <w:lang w:eastAsia="zh-CN"/>
        </w:rPr>
        <w:t xml:space="preserve"> the stopovers. The satellite access network (</w:t>
      </w:r>
      <w:proofErr w:type="gramStart"/>
      <w:r w:rsidRPr="00376964">
        <w:rPr>
          <w:rFonts w:eastAsia="DengXian" w:hint="eastAsia"/>
          <w:lang w:eastAsia="zh-CN"/>
        </w:rPr>
        <w:t>e.g.</w:t>
      </w:r>
      <w:proofErr w:type="gramEnd"/>
      <w:r w:rsidRPr="00376964">
        <w:rPr>
          <w:rFonts w:eastAsia="DengXian" w:hint="eastAsia"/>
          <w:lang w:eastAsia="zh-CN"/>
        </w:rPr>
        <w:t xml:space="preserve"> LEO) of Operator SatA has covered the whole country and </w:t>
      </w:r>
      <w:r w:rsidRPr="00376964">
        <w:rPr>
          <w:rFonts w:eastAsia="DengXian"/>
          <w:lang w:eastAsia="zh-CN"/>
        </w:rPr>
        <w:t xml:space="preserve">SatA can </w:t>
      </w:r>
      <w:r w:rsidRPr="00376964">
        <w:rPr>
          <w:rFonts w:eastAsia="DengXian" w:hint="eastAsia"/>
          <w:lang w:eastAsia="zh-CN"/>
        </w:rPr>
        <w:t>provide the communication service</w:t>
      </w:r>
      <w:r w:rsidRPr="00376964">
        <w:rPr>
          <w:rFonts w:eastAsia="DengXian"/>
          <w:lang w:eastAsia="zh-CN"/>
        </w:rPr>
        <w:t xml:space="preserve"> on its own</w:t>
      </w:r>
      <w:r w:rsidRPr="00376964">
        <w:rPr>
          <w:rFonts w:eastAsia="DengXian" w:hint="eastAsia"/>
          <w:lang w:eastAsia="zh-CN"/>
        </w:rPr>
        <w:t xml:space="preserve">. </w:t>
      </w:r>
    </w:p>
    <w:p w14:paraId="719A39A7" w14:textId="36E22E7D" w:rsidR="00376964" w:rsidRPr="00376964" w:rsidRDefault="00376964" w:rsidP="00376964">
      <w:pPr>
        <w:rPr>
          <w:rFonts w:eastAsia="DengXian"/>
          <w:lang w:eastAsia="zh-CN"/>
        </w:rPr>
      </w:pPr>
      <w:r w:rsidRPr="00376964">
        <w:rPr>
          <w:rFonts w:eastAsia="DengXian" w:hint="eastAsia"/>
          <w:lang w:eastAsia="zh-CN"/>
        </w:rPr>
        <w:t>With the agreement</w:t>
      </w:r>
      <w:r w:rsidR="00022B99" w:rsidRPr="00022B99">
        <w:rPr>
          <w:rFonts w:eastAsia="DengXian" w:hint="eastAsia"/>
          <w:lang w:eastAsia="zh-CN"/>
        </w:rPr>
        <w:t xml:space="preserve"> </w:t>
      </w:r>
      <w:r w:rsidR="00022B99">
        <w:rPr>
          <w:rFonts w:eastAsia="DengXian" w:hint="eastAsia"/>
          <w:lang w:eastAsia="zh-CN"/>
        </w:rPr>
        <w:t xml:space="preserve">between </w:t>
      </w:r>
      <w:proofErr w:type="spellStart"/>
      <w:r w:rsidR="00022B99">
        <w:rPr>
          <w:rFonts w:eastAsia="DengXian" w:hint="eastAsia"/>
          <w:lang w:eastAsia="zh-CN"/>
        </w:rPr>
        <w:t>TerrA</w:t>
      </w:r>
      <w:proofErr w:type="spellEnd"/>
      <w:r w:rsidR="00022B99">
        <w:rPr>
          <w:rFonts w:eastAsia="DengXian" w:hint="eastAsia"/>
          <w:lang w:eastAsia="zh-CN"/>
        </w:rPr>
        <w:t xml:space="preserve"> and SatA</w:t>
      </w:r>
      <w:r w:rsidRPr="00376964">
        <w:rPr>
          <w:rFonts w:eastAsia="DengXian" w:hint="eastAsia"/>
          <w:lang w:eastAsia="zh-CN"/>
        </w:rPr>
        <w:t xml:space="preserve">, </w:t>
      </w:r>
      <w:proofErr w:type="spellStart"/>
      <w:r w:rsidRPr="00376964">
        <w:rPr>
          <w:rFonts w:eastAsia="DengXian" w:hint="eastAsia"/>
          <w:lang w:eastAsia="zh-CN"/>
        </w:rPr>
        <w:t>TerrA</w:t>
      </w:r>
      <w:proofErr w:type="spellEnd"/>
      <w:r w:rsidRPr="00376964">
        <w:rPr>
          <w:rFonts w:eastAsia="DengXian" w:hint="eastAsia"/>
          <w:lang w:eastAsia="zh-CN"/>
        </w:rPr>
        <w:t xml:space="preserve"> can steer</w:t>
      </w:r>
      <w:r w:rsidR="00022B99">
        <w:rPr>
          <w:rFonts w:eastAsia="DengXian"/>
          <w:lang w:eastAsia="zh-CN"/>
        </w:rPr>
        <w:t xml:space="preserve"> or</w:t>
      </w:r>
      <w:r w:rsidRPr="00376964">
        <w:rPr>
          <w:rFonts w:eastAsia="DengXian" w:hint="eastAsia"/>
          <w:lang w:eastAsia="zh-CN"/>
        </w:rPr>
        <w:t xml:space="preserve"> switch the traffic of </w:t>
      </w:r>
      <w:r w:rsidR="00022B99">
        <w:rPr>
          <w:rFonts w:eastAsia="DengXian" w:hint="eastAsia"/>
          <w:lang w:eastAsia="zh-CN"/>
        </w:rPr>
        <w:t xml:space="preserve">the same data </w:t>
      </w:r>
      <w:r w:rsidR="00022B99">
        <w:rPr>
          <w:rFonts w:eastAsia="DengXian"/>
          <w:lang w:eastAsia="zh-CN"/>
        </w:rPr>
        <w:t>session</w:t>
      </w:r>
      <w:r w:rsidR="00022B99">
        <w:rPr>
          <w:rFonts w:eastAsia="DengXian" w:hint="eastAsia"/>
          <w:lang w:eastAsia="zh-CN"/>
        </w:rPr>
        <w:t xml:space="preserve"> of </w:t>
      </w:r>
      <w:r w:rsidRPr="00376964">
        <w:rPr>
          <w:rFonts w:eastAsia="DengXian" w:hint="eastAsia"/>
          <w:lang w:eastAsia="zh-CN"/>
        </w:rPr>
        <w:t>its user</w:t>
      </w:r>
      <w:r w:rsidR="00022B99">
        <w:rPr>
          <w:rFonts w:eastAsia="DengXian"/>
          <w:lang w:eastAsia="zh-CN"/>
        </w:rPr>
        <w:t xml:space="preserve"> over </w:t>
      </w:r>
      <w:r w:rsidRPr="00376964">
        <w:rPr>
          <w:rFonts w:eastAsia="DengXian" w:hint="eastAsia"/>
          <w:lang w:eastAsia="zh-CN"/>
        </w:rPr>
        <w:t>the data path</w:t>
      </w:r>
      <w:r w:rsidR="00022B99">
        <w:rPr>
          <w:rFonts w:eastAsia="DengXian"/>
          <w:lang w:eastAsia="zh-CN"/>
        </w:rPr>
        <w:t>s</w:t>
      </w:r>
      <w:r w:rsidRPr="00376964">
        <w:rPr>
          <w:rFonts w:eastAsia="DengXian" w:hint="eastAsia"/>
          <w:lang w:eastAsia="zh-CN"/>
        </w:rPr>
        <w:t xml:space="preserve"> of </w:t>
      </w:r>
      <w:r w:rsidR="00022B99">
        <w:rPr>
          <w:rFonts w:eastAsia="DengXian"/>
          <w:lang w:eastAsia="zh-CN"/>
        </w:rPr>
        <w:t xml:space="preserve">the two </w:t>
      </w:r>
      <w:r w:rsidRPr="00376964">
        <w:rPr>
          <w:rFonts w:eastAsia="DengXian" w:hint="eastAsia"/>
          <w:lang w:eastAsia="zh-CN"/>
        </w:rPr>
        <w:t>network</w:t>
      </w:r>
      <w:r w:rsidR="00022B99">
        <w:rPr>
          <w:rFonts w:eastAsia="DengXian"/>
          <w:lang w:eastAsia="zh-CN"/>
        </w:rPr>
        <w:t>s</w:t>
      </w:r>
      <w:r w:rsidRPr="00376964">
        <w:rPr>
          <w:rFonts w:eastAsia="DengXian"/>
          <w:lang w:eastAsia="zh-CN"/>
        </w:rPr>
        <w:t xml:space="preserve"> and aggregated in </w:t>
      </w:r>
      <w:proofErr w:type="spellStart"/>
      <w:r w:rsidRPr="00376964">
        <w:rPr>
          <w:rFonts w:eastAsia="DengXian"/>
          <w:lang w:eastAsia="zh-CN"/>
        </w:rPr>
        <w:t>TerrA’s</w:t>
      </w:r>
      <w:proofErr w:type="spellEnd"/>
      <w:r w:rsidRPr="00376964">
        <w:rPr>
          <w:rFonts w:eastAsia="DengXian"/>
          <w:lang w:eastAsia="zh-CN"/>
        </w:rPr>
        <w:t xml:space="preserve"> </w:t>
      </w:r>
      <w:r w:rsidR="00022B99">
        <w:rPr>
          <w:rFonts w:eastAsia="DengXian"/>
          <w:lang w:eastAsia="zh-CN"/>
        </w:rPr>
        <w:t>core network</w:t>
      </w:r>
      <w:r w:rsidRPr="00376964">
        <w:rPr>
          <w:rFonts w:eastAsia="DengXian" w:hint="eastAsia"/>
          <w:lang w:eastAsia="zh-CN"/>
        </w:rPr>
        <w:t>.</w:t>
      </w:r>
    </w:p>
    <w:p w14:paraId="44A2ABC3" w14:textId="77777777" w:rsidR="00376964" w:rsidRPr="00376964" w:rsidRDefault="00376964" w:rsidP="00376964">
      <w:pPr>
        <w:rPr>
          <w:rFonts w:eastAsia="DengXian"/>
          <w:lang w:eastAsia="zh-CN"/>
        </w:rPr>
      </w:pPr>
      <w:r w:rsidRPr="00376964">
        <w:rPr>
          <w:rFonts w:eastAsia="DengXian" w:hint="eastAsia"/>
          <w:lang w:eastAsia="zh-CN"/>
        </w:rPr>
        <w:t>Eric</w:t>
      </w:r>
      <w:r w:rsidRPr="00376964">
        <w:rPr>
          <w:rFonts w:eastAsia="DengXian"/>
          <w:lang w:eastAsia="zh-CN"/>
        </w:rPr>
        <w:t>’</w:t>
      </w:r>
      <w:r w:rsidRPr="00376964">
        <w:rPr>
          <w:rFonts w:eastAsia="DengXian" w:hint="eastAsia"/>
          <w:lang w:eastAsia="zh-CN"/>
        </w:rPr>
        <w:t xml:space="preserve">s UE </w:t>
      </w:r>
      <w:proofErr w:type="gramStart"/>
      <w:r w:rsidRPr="00376964">
        <w:rPr>
          <w:rFonts w:eastAsia="DengXian" w:hint="eastAsia"/>
          <w:lang w:eastAsia="zh-CN"/>
        </w:rPr>
        <w:t>e.g.</w:t>
      </w:r>
      <w:proofErr w:type="gramEnd"/>
      <w:r w:rsidRPr="00376964">
        <w:rPr>
          <w:rFonts w:eastAsia="DengXian" w:hint="eastAsia"/>
          <w:lang w:eastAsia="zh-CN"/>
        </w:rPr>
        <w:t xml:space="preserve"> </w:t>
      </w:r>
      <w:r w:rsidRPr="00376964">
        <w:rPr>
          <w:rFonts w:eastAsia="DengXian"/>
          <w:lang w:eastAsia="zh-CN"/>
        </w:rPr>
        <w:t>cell phone</w:t>
      </w:r>
      <w:r w:rsidRPr="00376964">
        <w:rPr>
          <w:rFonts w:eastAsia="DengXian" w:hint="eastAsia"/>
          <w:lang w:eastAsia="zh-CN"/>
        </w:rPr>
        <w:t xml:space="preserve">, or wireless network card is capable of dual 3GPP radio access including satellite access, and has the </w:t>
      </w:r>
      <w:r w:rsidRPr="00376964">
        <w:rPr>
          <w:rFonts w:eastAsia="DengXian"/>
          <w:lang w:eastAsia="zh-CN"/>
        </w:rPr>
        <w:t>subscription</w:t>
      </w:r>
      <w:r w:rsidRPr="00376964">
        <w:rPr>
          <w:rFonts w:eastAsia="DengXian" w:hint="eastAsia"/>
          <w:lang w:eastAsia="zh-CN"/>
        </w:rPr>
        <w:t xml:space="preserve"> of </w:t>
      </w:r>
      <w:proofErr w:type="spellStart"/>
      <w:r w:rsidRPr="00376964">
        <w:rPr>
          <w:rFonts w:eastAsia="DengXian" w:hint="eastAsia"/>
          <w:lang w:eastAsia="zh-CN"/>
        </w:rPr>
        <w:t>TerrA</w:t>
      </w:r>
      <w:proofErr w:type="spellEnd"/>
      <w:r w:rsidRPr="00376964">
        <w:rPr>
          <w:rFonts w:eastAsia="DengXian" w:hint="eastAsia"/>
          <w:lang w:eastAsia="zh-CN"/>
        </w:rPr>
        <w:t xml:space="preserve"> (PLMN </w:t>
      </w:r>
      <w:proofErr w:type="spellStart"/>
      <w:r w:rsidRPr="00376964">
        <w:rPr>
          <w:rFonts w:eastAsia="DengXian" w:hint="eastAsia"/>
          <w:lang w:eastAsia="zh-CN"/>
        </w:rPr>
        <w:t>NetA</w:t>
      </w:r>
      <w:proofErr w:type="spellEnd"/>
      <w:r w:rsidRPr="00376964">
        <w:rPr>
          <w:rFonts w:eastAsia="DengXian" w:hint="eastAsia"/>
          <w:lang w:eastAsia="zh-CN"/>
        </w:rPr>
        <w:t xml:space="preserve">) with the service authorization. </w:t>
      </w:r>
    </w:p>
    <w:p w14:paraId="2FA4277D" w14:textId="77777777" w:rsidR="00376964" w:rsidRPr="00376964" w:rsidRDefault="00376964" w:rsidP="00376964">
      <w:pPr>
        <w:rPr>
          <w:rFonts w:eastAsia="DengXian"/>
          <w:lang w:eastAsia="zh-CN"/>
        </w:rPr>
      </w:pPr>
      <w:r w:rsidRPr="00376964">
        <w:rPr>
          <w:rFonts w:eastAsia="DengXian" w:hint="eastAsia"/>
          <w:lang w:eastAsia="zh-CN"/>
        </w:rPr>
        <w:t>By default, only the terrestrial access capability is activated.</w:t>
      </w:r>
    </w:p>
    <w:p w14:paraId="478BC379" w14:textId="276E9BDF" w:rsidR="00376964" w:rsidRPr="00376964" w:rsidRDefault="00DD1292" w:rsidP="00385A61">
      <w:pPr>
        <w:pStyle w:val="Heading3"/>
      </w:pPr>
      <w:bookmarkStart w:id="179" w:name="_Toc120021176"/>
      <w:bookmarkStart w:id="180" w:name="_Toc129336736"/>
      <w:bookmarkStart w:id="181" w:name="_Toc100862439"/>
      <w:r>
        <w:t>5.6</w:t>
      </w:r>
      <w:r w:rsidR="00376964" w:rsidRPr="00376964">
        <w:t>.</w:t>
      </w:r>
      <w:r w:rsidR="00376964" w:rsidRPr="00376964">
        <w:rPr>
          <w:rFonts w:hint="eastAsia"/>
        </w:rPr>
        <w:t>3</w:t>
      </w:r>
      <w:r w:rsidR="00376964" w:rsidRPr="00376964">
        <w:tab/>
        <w:t>Service Flows</w:t>
      </w:r>
      <w:bookmarkEnd w:id="179"/>
      <w:bookmarkEnd w:id="180"/>
    </w:p>
    <w:bookmarkEnd w:id="181"/>
    <w:p w14:paraId="57D6C35C" w14:textId="77777777" w:rsidR="00376964" w:rsidRPr="00376964" w:rsidRDefault="00376964" w:rsidP="00376964">
      <w:pPr>
        <w:rPr>
          <w:rFonts w:eastAsia="DengXian"/>
          <w:lang w:eastAsia="zh-CN"/>
        </w:rPr>
      </w:pPr>
      <w:r w:rsidRPr="00376964">
        <w:rPr>
          <w:rFonts w:eastAsia="DengXian" w:hint="eastAsia"/>
          <w:lang w:eastAsia="zh-CN"/>
        </w:rPr>
        <w:t>Eric arrives at Makkah train station and enables the satellite access capability of UE when waiting for the check-in</w:t>
      </w:r>
    </w:p>
    <w:p w14:paraId="6511886C" w14:textId="77777777" w:rsidR="00376964" w:rsidRPr="00376964" w:rsidRDefault="00376964" w:rsidP="00376964">
      <w:pPr>
        <w:rPr>
          <w:rFonts w:eastAsia="DengXian"/>
          <w:lang w:eastAsia="zh-CN"/>
        </w:rPr>
      </w:pPr>
      <w:r w:rsidRPr="00376964">
        <w:rPr>
          <w:rFonts w:eastAsia="DengXian" w:hint="eastAsia"/>
          <w:lang w:eastAsia="zh-CN"/>
        </w:rPr>
        <w:t xml:space="preserve">The UE registers to </w:t>
      </w:r>
      <w:proofErr w:type="spellStart"/>
      <w:r w:rsidRPr="00376964">
        <w:rPr>
          <w:rFonts w:eastAsia="DengXian" w:hint="eastAsia"/>
          <w:lang w:eastAsia="zh-CN"/>
        </w:rPr>
        <w:t>NetA</w:t>
      </w:r>
      <w:proofErr w:type="spellEnd"/>
      <w:r w:rsidRPr="00376964">
        <w:rPr>
          <w:rFonts w:eastAsia="DengXian" w:hint="eastAsia"/>
          <w:lang w:eastAsia="zh-CN"/>
        </w:rPr>
        <w:t xml:space="preserve"> through terrestrial access and satellite access network with service preference</w:t>
      </w:r>
      <w:r w:rsidRPr="00376964">
        <w:rPr>
          <w:rFonts w:eastAsia="DengXian"/>
          <w:lang w:eastAsia="zh-CN"/>
        </w:rPr>
        <w:t xml:space="preserve"> </w:t>
      </w:r>
      <w:proofErr w:type="gramStart"/>
      <w:r w:rsidRPr="00376964">
        <w:rPr>
          <w:rFonts w:eastAsia="DengXian"/>
          <w:lang w:eastAsia="zh-CN"/>
        </w:rPr>
        <w:t>e.g.</w:t>
      </w:r>
      <w:proofErr w:type="gramEnd"/>
      <w:r w:rsidRPr="00376964">
        <w:rPr>
          <w:rFonts w:eastAsia="DengXian"/>
          <w:lang w:eastAsia="zh-CN"/>
        </w:rPr>
        <w:t xml:space="preserve"> instant chat with terrestrial access preferred, HD TV with satellite access preferred</w:t>
      </w:r>
      <w:r w:rsidRPr="00376964">
        <w:rPr>
          <w:rFonts w:eastAsia="DengXian" w:hint="eastAsia"/>
          <w:lang w:eastAsia="zh-CN"/>
        </w:rPr>
        <w:t>.</w:t>
      </w:r>
    </w:p>
    <w:p w14:paraId="6CAB7591" w14:textId="09CC985A" w:rsidR="00376964" w:rsidRPr="00376964" w:rsidRDefault="00376964" w:rsidP="00376964">
      <w:pPr>
        <w:rPr>
          <w:rFonts w:eastAsia="DengXian"/>
          <w:lang w:eastAsia="zh-CN"/>
        </w:rPr>
      </w:pPr>
      <w:r w:rsidRPr="00376964">
        <w:rPr>
          <w:rFonts w:eastAsia="DengXian" w:hint="eastAsia"/>
          <w:lang w:eastAsia="zh-CN"/>
        </w:rPr>
        <w:t xml:space="preserve">After Eric is on board, the online video meeting starts via the terrestrial access network first. </w:t>
      </w:r>
      <w:proofErr w:type="gramStart"/>
      <w:r w:rsidRPr="00376964">
        <w:rPr>
          <w:rFonts w:eastAsia="DengXian" w:hint="eastAsia"/>
          <w:lang w:eastAsia="zh-CN"/>
        </w:rPr>
        <w:t>During</w:t>
      </w:r>
      <w:proofErr w:type="gramEnd"/>
      <w:r w:rsidRPr="00376964">
        <w:rPr>
          <w:rFonts w:eastAsia="DengXian" w:hint="eastAsia"/>
          <w:lang w:eastAsia="zh-CN"/>
        </w:rPr>
        <w:t xml:space="preserve"> 1 hour meeting, UE</w:t>
      </w:r>
      <w:r w:rsidRPr="00376964">
        <w:rPr>
          <w:rFonts w:eastAsia="DengXian"/>
          <w:lang w:eastAsia="zh-CN"/>
        </w:rPr>
        <w:t>’</w:t>
      </w:r>
      <w:r w:rsidRPr="00376964">
        <w:rPr>
          <w:rFonts w:eastAsia="DengXian" w:hint="eastAsia"/>
          <w:lang w:eastAsia="zh-CN"/>
        </w:rPr>
        <w:t>s traffic will be autonomously steered,</w:t>
      </w:r>
      <w:r w:rsidR="00022B99">
        <w:rPr>
          <w:rFonts w:eastAsia="DengXian"/>
          <w:lang w:eastAsia="zh-CN"/>
        </w:rPr>
        <w:t xml:space="preserve"> or</w:t>
      </w:r>
      <w:r w:rsidRPr="00376964">
        <w:rPr>
          <w:rFonts w:eastAsia="DengXian" w:hint="eastAsia"/>
          <w:lang w:eastAsia="zh-CN"/>
        </w:rPr>
        <w:t xml:space="preserve"> switched between the traffic paths of terrestrial network and satellite network with the assistance of </w:t>
      </w:r>
      <w:proofErr w:type="spellStart"/>
      <w:r w:rsidRPr="00376964">
        <w:rPr>
          <w:rFonts w:eastAsia="DengXian" w:hint="eastAsia"/>
          <w:lang w:eastAsia="zh-CN"/>
        </w:rPr>
        <w:t>TerrA</w:t>
      </w:r>
      <w:r w:rsidRPr="00376964">
        <w:rPr>
          <w:rFonts w:eastAsia="DengXian"/>
          <w:lang w:eastAsia="zh-CN"/>
        </w:rPr>
        <w:t>’</w:t>
      </w:r>
      <w:r w:rsidRPr="00376964">
        <w:rPr>
          <w:rFonts w:eastAsia="DengXian" w:hint="eastAsia"/>
          <w:lang w:eastAsia="zh-CN"/>
        </w:rPr>
        <w:t>s</w:t>
      </w:r>
      <w:proofErr w:type="spellEnd"/>
      <w:r w:rsidRPr="00376964">
        <w:rPr>
          <w:rFonts w:eastAsia="DengXian" w:hint="eastAsia"/>
          <w:lang w:eastAsia="zh-CN"/>
        </w:rPr>
        <w:t xml:space="preserve"> core </w:t>
      </w:r>
      <w:r w:rsidRPr="00376964">
        <w:rPr>
          <w:rFonts w:eastAsia="DengXian"/>
          <w:lang w:eastAsia="zh-CN"/>
        </w:rPr>
        <w:t>network</w:t>
      </w:r>
      <w:r w:rsidRPr="00376964">
        <w:rPr>
          <w:rFonts w:eastAsia="DengXian" w:hint="eastAsia"/>
          <w:lang w:eastAsia="zh-CN"/>
        </w:rPr>
        <w:t xml:space="preserve">, and aggregated in </w:t>
      </w:r>
      <w:proofErr w:type="spellStart"/>
      <w:r w:rsidRPr="00376964">
        <w:rPr>
          <w:rFonts w:eastAsia="DengXian" w:hint="eastAsia"/>
          <w:lang w:eastAsia="zh-CN"/>
        </w:rPr>
        <w:t>TerrA</w:t>
      </w:r>
      <w:r w:rsidRPr="00376964">
        <w:rPr>
          <w:rFonts w:eastAsia="DengXian"/>
          <w:lang w:eastAsia="zh-CN"/>
        </w:rPr>
        <w:t>’</w:t>
      </w:r>
      <w:r w:rsidRPr="00376964">
        <w:rPr>
          <w:rFonts w:eastAsia="DengXian" w:hint="eastAsia"/>
          <w:lang w:eastAsia="zh-CN"/>
        </w:rPr>
        <w:t>s</w:t>
      </w:r>
      <w:proofErr w:type="spellEnd"/>
      <w:r w:rsidRPr="00376964">
        <w:rPr>
          <w:rFonts w:eastAsia="DengXian" w:hint="eastAsia"/>
          <w:lang w:eastAsia="zh-CN"/>
        </w:rPr>
        <w:t xml:space="preserve"> core network to ensure the video meeting is ongoing without </w:t>
      </w:r>
      <w:r w:rsidR="00022B99">
        <w:rPr>
          <w:rFonts w:eastAsia="DengXian" w:hint="eastAsia"/>
          <w:lang w:eastAsia="zh-CN"/>
        </w:rPr>
        <w:t xml:space="preserve">obvious service </w:t>
      </w:r>
      <w:r w:rsidRPr="00376964">
        <w:rPr>
          <w:rFonts w:eastAsia="DengXian"/>
          <w:lang w:eastAsia="zh-CN"/>
        </w:rPr>
        <w:t>interrupt</w:t>
      </w:r>
      <w:r w:rsidRPr="00376964">
        <w:rPr>
          <w:rFonts w:eastAsia="DengXian" w:hint="eastAsia"/>
          <w:lang w:eastAsia="zh-CN"/>
        </w:rPr>
        <w:t>ion.</w:t>
      </w:r>
    </w:p>
    <w:p w14:paraId="08CA2FD1" w14:textId="77777777" w:rsidR="00376964" w:rsidRPr="00376964" w:rsidRDefault="00376964" w:rsidP="00376964">
      <w:pPr>
        <w:rPr>
          <w:rFonts w:eastAsia="DengXian"/>
          <w:lang w:eastAsia="zh-CN"/>
        </w:rPr>
      </w:pPr>
      <w:r w:rsidRPr="00376964">
        <w:rPr>
          <w:rFonts w:eastAsia="DengXian" w:hint="eastAsia"/>
          <w:lang w:eastAsia="zh-CN"/>
        </w:rPr>
        <w:lastRenderedPageBreak/>
        <w:t xml:space="preserve">When the train reaches the destination, UE will update registration to </w:t>
      </w:r>
      <w:proofErr w:type="spellStart"/>
      <w:r w:rsidRPr="00376964">
        <w:rPr>
          <w:rFonts w:eastAsia="DengXian" w:hint="eastAsia"/>
          <w:lang w:eastAsia="zh-CN"/>
        </w:rPr>
        <w:t>NetA</w:t>
      </w:r>
      <w:proofErr w:type="spellEnd"/>
      <w:r w:rsidRPr="00376964">
        <w:rPr>
          <w:rFonts w:eastAsia="DengXian" w:hint="eastAsia"/>
          <w:lang w:eastAsia="zh-CN"/>
        </w:rPr>
        <w:t xml:space="preserve"> once Eric disables the </w:t>
      </w:r>
      <w:bookmarkStart w:id="182" w:name="_Toc100862441"/>
      <w:r w:rsidRPr="00376964">
        <w:rPr>
          <w:rFonts w:eastAsia="DengXian" w:hint="eastAsia"/>
          <w:lang w:eastAsia="zh-CN"/>
        </w:rPr>
        <w:t>satellite access capability.</w:t>
      </w:r>
    </w:p>
    <w:p w14:paraId="4F992D61" w14:textId="7B55372F" w:rsidR="00376964" w:rsidRPr="00376964" w:rsidRDefault="00DD1292" w:rsidP="00385A61">
      <w:pPr>
        <w:pStyle w:val="Heading3"/>
      </w:pPr>
      <w:bookmarkStart w:id="183" w:name="_Toc120021177"/>
      <w:bookmarkStart w:id="184" w:name="_Toc129336737"/>
      <w:r>
        <w:t>5.6</w:t>
      </w:r>
      <w:r w:rsidR="00376964" w:rsidRPr="00376964">
        <w:t>.</w:t>
      </w:r>
      <w:r w:rsidR="00376964" w:rsidRPr="00376964">
        <w:rPr>
          <w:rFonts w:eastAsia="DengXian" w:hint="eastAsia"/>
          <w:lang w:eastAsia="zh-CN"/>
        </w:rPr>
        <w:t>4</w:t>
      </w:r>
      <w:r w:rsidR="00376964" w:rsidRPr="00376964">
        <w:tab/>
        <w:t>P</w:t>
      </w:r>
      <w:r w:rsidR="00376964" w:rsidRPr="00376964">
        <w:rPr>
          <w:rFonts w:eastAsia="DengXian" w:hint="eastAsia"/>
          <w:lang w:eastAsia="zh-CN"/>
        </w:rPr>
        <w:t>ost</w:t>
      </w:r>
      <w:r w:rsidR="00376964" w:rsidRPr="00376964">
        <w:t>-conditions</w:t>
      </w:r>
      <w:bookmarkEnd w:id="183"/>
      <w:bookmarkEnd w:id="184"/>
    </w:p>
    <w:p w14:paraId="426ED4E1" w14:textId="77777777" w:rsidR="00376964" w:rsidRPr="00376964" w:rsidRDefault="00376964" w:rsidP="00376964">
      <w:pPr>
        <w:rPr>
          <w:rFonts w:eastAsia="DengXian"/>
          <w:lang w:eastAsia="zh-CN"/>
        </w:rPr>
      </w:pPr>
      <w:r w:rsidRPr="00376964">
        <w:rPr>
          <w:rFonts w:eastAsia="DengXian" w:hint="eastAsia"/>
          <w:lang w:eastAsia="zh-CN"/>
        </w:rPr>
        <w:t>The video meeting is finished smoothly without interruption.</w:t>
      </w:r>
    </w:p>
    <w:p w14:paraId="30E99222" w14:textId="258BA616" w:rsidR="00376964" w:rsidRPr="00376964" w:rsidRDefault="00376964" w:rsidP="00376964">
      <w:pPr>
        <w:rPr>
          <w:rFonts w:eastAsia="DengXian"/>
          <w:lang w:eastAsia="zh-CN"/>
        </w:rPr>
      </w:pPr>
      <w:r w:rsidRPr="00376964">
        <w:rPr>
          <w:rFonts w:eastAsia="DengXian" w:hint="eastAsia"/>
          <w:lang w:eastAsia="zh-CN"/>
        </w:rPr>
        <w:t>The user has no awareness of traffic path steering</w:t>
      </w:r>
      <w:r w:rsidR="00022B99">
        <w:rPr>
          <w:rFonts w:eastAsia="DengXian"/>
          <w:lang w:eastAsia="zh-CN"/>
        </w:rPr>
        <w:t xml:space="preserve"> or</w:t>
      </w:r>
      <w:r w:rsidRPr="00376964">
        <w:rPr>
          <w:rFonts w:eastAsia="DengXian" w:hint="eastAsia"/>
          <w:lang w:eastAsia="zh-CN"/>
        </w:rPr>
        <w:t xml:space="preserve"> switching during the video meeting.</w:t>
      </w:r>
    </w:p>
    <w:p w14:paraId="0B97E664" w14:textId="2BCAC62A" w:rsidR="00376964" w:rsidRPr="00376964" w:rsidRDefault="00DD1292" w:rsidP="00385A61">
      <w:pPr>
        <w:pStyle w:val="Heading3"/>
      </w:pPr>
      <w:bookmarkStart w:id="185" w:name="_Toc120021178"/>
      <w:bookmarkStart w:id="186" w:name="_Toc129336738"/>
      <w:r>
        <w:t>5.6</w:t>
      </w:r>
      <w:r w:rsidR="00376964" w:rsidRPr="00376964">
        <w:t>.5</w:t>
      </w:r>
      <w:r w:rsidR="00376964" w:rsidRPr="00376964">
        <w:tab/>
        <w:t>Existing features partly or fully covering use case functionality</w:t>
      </w:r>
      <w:bookmarkEnd w:id="182"/>
      <w:bookmarkEnd w:id="185"/>
      <w:bookmarkEnd w:id="186"/>
    </w:p>
    <w:p w14:paraId="5D6E3B1B" w14:textId="75449B03" w:rsidR="00376964" w:rsidRPr="00376964" w:rsidRDefault="00376964" w:rsidP="00376964">
      <w:pPr>
        <w:rPr>
          <w:rFonts w:eastAsia="DengXian"/>
          <w:lang w:eastAsia="zh-CN"/>
        </w:rPr>
      </w:pPr>
      <w:r w:rsidRPr="00376964">
        <w:rPr>
          <w:rFonts w:eastAsia="DengXian" w:hint="eastAsia"/>
          <w:lang w:eastAsia="zh-CN"/>
        </w:rPr>
        <w:t>Regarding TS 22.261, 5G system has supported UEs for multiple radio access as below.</w:t>
      </w:r>
    </w:p>
    <w:p w14:paraId="68DE5E29" w14:textId="77777777" w:rsidR="00376964" w:rsidRPr="00376964" w:rsidRDefault="00376964" w:rsidP="00376964">
      <w:pPr>
        <w:rPr>
          <w:rFonts w:eastAsia="DengXian"/>
          <w:i/>
          <w:lang w:eastAsia="zh-CN"/>
        </w:rPr>
      </w:pPr>
      <w:r w:rsidRPr="00376964">
        <w:rPr>
          <w:rFonts w:eastAsia="DengXian"/>
          <w:i/>
          <w:lang w:eastAsia="zh-CN"/>
        </w:rPr>
        <w:t>The 5G system shall support UEs with multiple radio and single radio capabilities.</w:t>
      </w:r>
    </w:p>
    <w:p w14:paraId="35CF458E" w14:textId="77777777" w:rsidR="00376964" w:rsidRPr="00376964" w:rsidRDefault="00376964" w:rsidP="00376964">
      <w:pPr>
        <w:rPr>
          <w:rFonts w:eastAsia="DengXian"/>
          <w:i/>
          <w:lang w:eastAsia="zh-CN"/>
        </w:rPr>
      </w:pPr>
      <w:r w:rsidRPr="00376964">
        <w:rPr>
          <w:rFonts w:eastAsia="DengXian"/>
          <w:i/>
          <w:lang w:eastAsia="zh-CN"/>
        </w:rPr>
        <w:t>Based on operator policy, the 5G system shall support steering a UE to select certain 3GPP access network(s).</w:t>
      </w:r>
    </w:p>
    <w:p w14:paraId="6BAC1952" w14:textId="77777777" w:rsidR="00376964" w:rsidRPr="00376964" w:rsidRDefault="00376964" w:rsidP="00376964">
      <w:pPr>
        <w:rPr>
          <w:rFonts w:eastAsia="DengXian"/>
          <w:lang w:eastAsia="zh-CN"/>
        </w:rPr>
      </w:pPr>
      <w:r w:rsidRPr="00376964">
        <w:rPr>
          <w:rFonts w:eastAsia="DengXian" w:hint="eastAsia"/>
          <w:lang w:eastAsia="zh-CN"/>
        </w:rPr>
        <w:t xml:space="preserve">However, </w:t>
      </w:r>
      <w:r w:rsidRPr="00376964">
        <w:rPr>
          <w:rFonts w:eastAsia="DengXian"/>
          <w:lang w:eastAsia="zh-CN"/>
        </w:rPr>
        <w:t>when</w:t>
      </w:r>
      <w:r w:rsidRPr="00376964">
        <w:rPr>
          <w:rFonts w:eastAsia="DengXian" w:hint="eastAsia"/>
          <w:lang w:eastAsia="zh-CN"/>
        </w:rPr>
        <w:t xml:space="preserve"> considering user traffic distribution via multiple </w:t>
      </w:r>
      <w:r w:rsidRPr="00376964">
        <w:rPr>
          <w:rFonts w:eastAsia="DengXian"/>
          <w:lang w:eastAsia="zh-CN"/>
        </w:rPr>
        <w:t>access</w:t>
      </w:r>
      <w:r w:rsidRPr="00376964">
        <w:rPr>
          <w:rFonts w:eastAsia="DengXian" w:hint="eastAsia"/>
          <w:lang w:eastAsia="zh-CN"/>
        </w:rPr>
        <w:t xml:space="preserve"> networks, satellite access is not in the scope. </w:t>
      </w:r>
    </w:p>
    <w:p w14:paraId="44545C98" w14:textId="77777777" w:rsidR="00376964" w:rsidRPr="00376964" w:rsidRDefault="00376964" w:rsidP="00376964">
      <w:pPr>
        <w:rPr>
          <w:rFonts w:eastAsia="DengXian"/>
          <w:i/>
          <w:lang w:eastAsia="zh-CN"/>
        </w:rPr>
      </w:pPr>
      <w:r w:rsidRPr="00376964">
        <w:rPr>
          <w:rFonts w:eastAsia="DengXian"/>
          <w:i/>
          <w:lang w:eastAsia="zh-CN"/>
        </w:rPr>
        <w:t>Based on operator policy, the 5G system shall be able to provide simultaneous data transmission via different access technologies (</w:t>
      </w:r>
      <w:proofErr w:type="gramStart"/>
      <w:r w:rsidRPr="00376964">
        <w:rPr>
          <w:rFonts w:eastAsia="DengXian"/>
          <w:i/>
          <w:lang w:eastAsia="zh-CN"/>
        </w:rPr>
        <w:t>e.g.</w:t>
      </w:r>
      <w:proofErr w:type="gramEnd"/>
      <w:r w:rsidRPr="00376964">
        <w:rPr>
          <w:rFonts w:eastAsia="DengXian"/>
          <w:i/>
          <w:lang w:eastAsia="zh-CN"/>
        </w:rPr>
        <w:t xml:space="preserve"> NR, E-UTRA, non-3GPP), to access one or more 3GPP services.</w:t>
      </w:r>
    </w:p>
    <w:p w14:paraId="73710C28" w14:textId="77777777" w:rsidR="00376964" w:rsidRPr="00376964" w:rsidRDefault="00376964" w:rsidP="00376964">
      <w:pPr>
        <w:rPr>
          <w:rFonts w:eastAsia="DengXian"/>
          <w:i/>
          <w:lang w:eastAsia="zh-CN"/>
        </w:rPr>
      </w:pPr>
      <w:r w:rsidRPr="00376964">
        <w:rPr>
          <w:rFonts w:eastAsia="DengXian"/>
          <w:i/>
          <w:lang w:eastAsia="zh-CN"/>
        </w:rPr>
        <w:t xml:space="preserve">When a UE is using two or more access technologies simultaneously, the 5G system shall be able to optimally distribute user traffic over select between access technologies in use, taking into account </w:t>
      </w:r>
      <w:proofErr w:type="gramStart"/>
      <w:r w:rsidRPr="00376964">
        <w:rPr>
          <w:rFonts w:eastAsia="DengXian"/>
          <w:i/>
          <w:lang w:eastAsia="zh-CN"/>
        </w:rPr>
        <w:t>e.g.</w:t>
      </w:r>
      <w:proofErr w:type="gramEnd"/>
      <w:r w:rsidRPr="00376964">
        <w:rPr>
          <w:rFonts w:eastAsia="DengXian"/>
          <w:i/>
          <w:lang w:eastAsia="zh-CN"/>
        </w:rPr>
        <w:t xml:space="preserve"> service, traffic characteristics, radio characteristics, and UE's moving speed.</w:t>
      </w:r>
    </w:p>
    <w:p w14:paraId="52EC4BAC" w14:textId="77777777" w:rsidR="00376964" w:rsidRPr="00376964" w:rsidRDefault="00376964" w:rsidP="00376964">
      <w:pPr>
        <w:rPr>
          <w:rFonts w:eastAsia="DengXian"/>
          <w:i/>
          <w:lang w:eastAsia="zh-CN"/>
        </w:rPr>
      </w:pPr>
      <w:r w:rsidRPr="00376964">
        <w:rPr>
          <w:rFonts w:eastAsia="DengXian"/>
          <w:i/>
          <w:lang w:eastAsia="zh-CN"/>
        </w:rPr>
        <w:t>The 5G system shall be able to support data transmissions optimized for different access technologies (</w:t>
      </w:r>
      <w:proofErr w:type="gramStart"/>
      <w:r w:rsidRPr="00376964">
        <w:rPr>
          <w:rFonts w:eastAsia="DengXian"/>
          <w:i/>
          <w:lang w:eastAsia="zh-CN"/>
        </w:rPr>
        <w:t>e.g.</w:t>
      </w:r>
      <w:proofErr w:type="gramEnd"/>
      <w:r w:rsidRPr="00376964">
        <w:rPr>
          <w:rFonts w:eastAsia="DengXian"/>
          <w:i/>
          <w:lang w:eastAsia="zh-CN"/>
        </w:rPr>
        <w:t xml:space="preserve"> 3GPP, non-3GPP) for UEs that are simultaneously connected to the network via different accesses.</w:t>
      </w:r>
    </w:p>
    <w:p w14:paraId="4E1FEA1D" w14:textId="344DDE01" w:rsidR="00376964" w:rsidRPr="00376964" w:rsidRDefault="00376964" w:rsidP="00376964">
      <w:pPr>
        <w:rPr>
          <w:rFonts w:eastAsia="DengXian"/>
          <w:lang w:eastAsia="zh-CN"/>
        </w:rPr>
      </w:pPr>
      <w:r w:rsidRPr="00376964">
        <w:rPr>
          <w:rFonts w:eastAsia="DengXian" w:hint="eastAsia"/>
          <w:lang w:eastAsia="zh-CN"/>
        </w:rPr>
        <w:t>The</w:t>
      </w:r>
      <w:r w:rsidRPr="00376964">
        <w:rPr>
          <w:rFonts w:eastAsia="DengXian"/>
          <w:lang w:eastAsia="zh-CN"/>
        </w:rPr>
        <w:t xml:space="preserve"> </w:t>
      </w:r>
      <w:r w:rsidRPr="00376964">
        <w:rPr>
          <w:rFonts w:eastAsia="DengXian" w:hint="eastAsia"/>
          <w:lang w:eastAsia="zh-CN"/>
        </w:rPr>
        <w:t xml:space="preserve">service continuity is requested in TS22.261 but mainly fulfilled based on </w:t>
      </w:r>
      <w:proofErr w:type="spellStart"/>
      <w:r w:rsidRPr="00376964">
        <w:rPr>
          <w:rFonts w:eastAsia="DengXian" w:hint="eastAsia"/>
          <w:lang w:eastAsia="zh-CN"/>
        </w:rPr>
        <w:t>Xn</w:t>
      </w:r>
      <w:proofErr w:type="spellEnd"/>
      <w:r w:rsidRPr="00376964">
        <w:rPr>
          <w:rFonts w:eastAsia="DengXian" w:hint="eastAsia"/>
          <w:lang w:eastAsia="zh-CN"/>
        </w:rPr>
        <w:t>-based or N2-based NG-RAN handover as TS 23.502</w:t>
      </w:r>
      <w:r w:rsidRPr="00376964">
        <w:rPr>
          <w:rFonts w:eastAsia="DengXian"/>
          <w:lang w:eastAsia="zh-CN"/>
        </w:rPr>
        <w:t>.</w:t>
      </w:r>
    </w:p>
    <w:p w14:paraId="39653234" w14:textId="77777777" w:rsidR="00376964" w:rsidRPr="00376964" w:rsidRDefault="00376964" w:rsidP="00376964">
      <w:pPr>
        <w:rPr>
          <w:rFonts w:eastAsia="DengXian"/>
          <w:i/>
          <w:lang w:eastAsia="zh-CN"/>
        </w:rPr>
      </w:pPr>
      <w:r w:rsidRPr="00376964">
        <w:rPr>
          <w:rFonts w:eastAsia="DengXian"/>
          <w:i/>
          <w:lang w:eastAsia="zh-CN"/>
        </w:rPr>
        <w:t>The 5G system shall support service continuity between 5G terrestrial access network and 5G satellite access networks owned by the same operator or owned by different operators having an agreement.</w:t>
      </w:r>
    </w:p>
    <w:p w14:paraId="7A43BC4B" w14:textId="775AF57D" w:rsidR="00376964" w:rsidRPr="00376964" w:rsidRDefault="00DD1292" w:rsidP="00385A61">
      <w:pPr>
        <w:pStyle w:val="Heading3"/>
      </w:pPr>
      <w:bookmarkStart w:id="187" w:name="_Toc100862442"/>
      <w:bookmarkStart w:id="188" w:name="_Toc120021179"/>
      <w:bookmarkStart w:id="189" w:name="_Toc129336739"/>
      <w:r>
        <w:t>5.6</w:t>
      </w:r>
      <w:r w:rsidR="00376964" w:rsidRPr="00376964">
        <w:t>.6</w:t>
      </w:r>
      <w:r w:rsidR="00376964" w:rsidRPr="00376964">
        <w:tab/>
        <w:t>Potential New Requirements needed to support the use case</w:t>
      </w:r>
      <w:bookmarkEnd w:id="187"/>
      <w:bookmarkEnd w:id="188"/>
      <w:bookmarkEnd w:id="189"/>
    </w:p>
    <w:p w14:paraId="139B8D6C" w14:textId="02940B0D" w:rsidR="00376964" w:rsidRPr="00376964" w:rsidRDefault="00376964" w:rsidP="00376964">
      <w:pPr>
        <w:rPr>
          <w:rFonts w:eastAsia="DengXian"/>
          <w:lang w:val="en-US" w:eastAsia="zh-CN"/>
        </w:rPr>
      </w:pPr>
      <w:r w:rsidRPr="00376964">
        <w:rPr>
          <w:rFonts w:eastAsia="DengXian"/>
          <w:lang w:val="en-US" w:eastAsia="zh-CN"/>
        </w:rPr>
        <w:t xml:space="preserve">[PR </w:t>
      </w:r>
      <w:r w:rsidR="00375E4D">
        <w:rPr>
          <w:rFonts w:eastAsia="DengXian"/>
          <w:lang w:val="en-US" w:eastAsia="zh-CN"/>
        </w:rPr>
        <w:t>5.6</w:t>
      </w:r>
      <w:r w:rsidRPr="00376964">
        <w:rPr>
          <w:rFonts w:eastAsia="DengXian"/>
          <w:lang w:val="en-US" w:eastAsia="zh-CN"/>
        </w:rPr>
        <w:t>.6-00</w:t>
      </w:r>
      <w:r w:rsidRPr="00376964">
        <w:rPr>
          <w:rFonts w:eastAsia="DengXian" w:hint="eastAsia"/>
          <w:lang w:val="en-US" w:eastAsia="zh-CN"/>
        </w:rPr>
        <w:t>1</w:t>
      </w:r>
      <w:r w:rsidRPr="00376964">
        <w:rPr>
          <w:rFonts w:eastAsia="DengXian"/>
          <w:lang w:val="en-US" w:eastAsia="zh-CN"/>
        </w:rPr>
        <w:t>]</w:t>
      </w:r>
      <w:r w:rsidRPr="00376964">
        <w:rPr>
          <w:rFonts w:eastAsia="DengXian" w:hint="eastAsia"/>
          <w:lang w:val="en-US" w:eastAsia="zh-CN"/>
        </w:rPr>
        <w:t xml:space="preserve"> </w:t>
      </w:r>
      <w:r w:rsidR="00022B99">
        <w:rPr>
          <w:rFonts w:eastAsia="DengXian"/>
          <w:lang w:val="en-US" w:eastAsia="zh-CN"/>
        </w:rPr>
        <w:t xml:space="preserve">Based on operator policy and </w:t>
      </w:r>
      <w:r w:rsidRPr="00376964">
        <w:rPr>
          <w:rFonts w:eastAsia="DengXian"/>
          <w:lang w:val="en-US" w:eastAsia="zh-CN"/>
        </w:rPr>
        <w:t>agreement, t</w:t>
      </w:r>
      <w:r w:rsidRPr="00376964">
        <w:rPr>
          <w:rFonts w:eastAsia="DengXian" w:hint="eastAsia"/>
          <w:lang w:val="en-US" w:eastAsia="zh-CN"/>
        </w:rPr>
        <w:t>he 5G system shall support a mechanism to steer UE</w:t>
      </w:r>
      <w:r w:rsidRPr="00376964">
        <w:rPr>
          <w:rFonts w:eastAsia="DengXian"/>
          <w:lang w:val="en-US" w:eastAsia="zh-CN"/>
        </w:rPr>
        <w:t>’s</w:t>
      </w:r>
      <w:r w:rsidRPr="00376964">
        <w:rPr>
          <w:rFonts w:eastAsia="DengXian" w:hint="eastAsia"/>
          <w:lang w:val="en-US" w:eastAsia="zh-CN"/>
        </w:rPr>
        <w:t xml:space="preserve"> </w:t>
      </w:r>
      <w:r w:rsidR="00022B99">
        <w:rPr>
          <w:rFonts w:eastAsia="DengXian"/>
          <w:lang w:val="en-US" w:eastAsia="zh-CN"/>
        </w:rPr>
        <w:t xml:space="preserve">data flow(s) of the same data session (i.e. the same service) across, or switch </w:t>
      </w:r>
      <w:r w:rsidRPr="00376964">
        <w:rPr>
          <w:rFonts w:eastAsia="DengXian" w:hint="eastAsia"/>
          <w:lang w:val="en-US" w:eastAsia="zh-CN"/>
        </w:rPr>
        <w:t xml:space="preserve">user traffic </w:t>
      </w:r>
      <w:r w:rsidR="00934B10">
        <w:rPr>
          <w:rFonts w:eastAsia="DengXian"/>
          <w:lang w:val="en-US" w:eastAsia="zh-CN"/>
        </w:rPr>
        <w:t xml:space="preserve">of the same data session between </w:t>
      </w:r>
      <w:r w:rsidRPr="00376964">
        <w:rPr>
          <w:rFonts w:eastAsia="DengXian"/>
          <w:lang w:val="en-US" w:eastAsia="zh-CN"/>
        </w:rPr>
        <w:t xml:space="preserve">different 3GPP access </w:t>
      </w:r>
      <w:r w:rsidRPr="00376964">
        <w:rPr>
          <w:rFonts w:eastAsia="DengXian" w:hint="eastAsia"/>
          <w:lang w:val="en-US" w:eastAsia="zh-CN"/>
        </w:rPr>
        <w:t>network</w:t>
      </w:r>
      <w:r w:rsidR="00934B10">
        <w:rPr>
          <w:rFonts w:eastAsia="DengXian"/>
          <w:lang w:val="en-US" w:eastAsia="zh-CN"/>
        </w:rPr>
        <w:t xml:space="preserve">s (i.e. 5G terrestrial and satellite access </w:t>
      </w:r>
      <w:proofErr w:type="gramStart"/>
      <w:r w:rsidR="00934B10">
        <w:rPr>
          <w:rFonts w:eastAsia="DengXian"/>
          <w:lang w:val="en-US" w:eastAsia="zh-CN"/>
        </w:rPr>
        <w:t>networks)</w:t>
      </w:r>
      <w:r w:rsidRPr="00376964">
        <w:rPr>
          <w:rFonts w:eastAsia="DengXian"/>
          <w:lang w:val="en-US" w:eastAsia="zh-CN"/>
        </w:rPr>
        <w:t xml:space="preserve">  for</w:t>
      </w:r>
      <w:proofErr w:type="gramEnd"/>
      <w:r w:rsidRPr="00376964">
        <w:rPr>
          <w:rFonts w:eastAsia="DengXian"/>
          <w:lang w:val="en-US" w:eastAsia="zh-CN"/>
        </w:rPr>
        <w:t xml:space="preserve"> UE with dual 3GPP access</w:t>
      </w:r>
      <w:r w:rsidR="00934B10">
        <w:rPr>
          <w:rFonts w:eastAsia="DengXian"/>
          <w:lang w:val="en-US" w:eastAsia="zh-CN"/>
        </w:rPr>
        <w:t xml:space="preserve"> capability</w:t>
      </w:r>
      <w:r w:rsidRPr="00376964">
        <w:rPr>
          <w:rFonts w:eastAsia="DengXian" w:hint="eastAsia"/>
          <w:lang w:val="en-US" w:eastAsia="zh-CN"/>
        </w:rPr>
        <w:t xml:space="preserve">, considering </w:t>
      </w:r>
      <w:r w:rsidRPr="00376964">
        <w:rPr>
          <w:rFonts w:eastAsia="DengXian"/>
          <w:lang w:val="en-US" w:eastAsia="zh-CN"/>
        </w:rPr>
        <w:t>service</w:t>
      </w:r>
      <w:r w:rsidRPr="00376964">
        <w:rPr>
          <w:rFonts w:eastAsia="DengXian" w:hint="eastAsia"/>
          <w:lang w:val="en-US" w:eastAsia="zh-CN"/>
        </w:rPr>
        <w:t xml:space="preserve"> preference, </w:t>
      </w:r>
      <w:r w:rsidRPr="00376964">
        <w:rPr>
          <w:rFonts w:eastAsia="DengXian"/>
          <w:lang w:val="en-US" w:eastAsia="zh-CN"/>
        </w:rPr>
        <w:t>traffic characteristics, radio characteristics</w:t>
      </w:r>
      <w:r w:rsidRPr="00376964">
        <w:rPr>
          <w:rFonts w:eastAsia="DengXian" w:hint="eastAsia"/>
          <w:lang w:val="en-US" w:eastAsia="zh-CN"/>
        </w:rPr>
        <w:t>, QoS etc.</w:t>
      </w:r>
      <w:r w:rsidRPr="00376964">
        <w:rPr>
          <w:rFonts w:eastAsia="DengXian" w:hint="eastAsia"/>
          <w:i/>
          <w:sz w:val="18"/>
          <w:szCs w:val="18"/>
          <w:lang w:eastAsia="zh-CN"/>
        </w:rPr>
        <w:t xml:space="preserve"> </w:t>
      </w:r>
    </w:p>
    <w:p w14:paraId="5041347E" w14:textId="19D3C248" w:rsidR="00022B99" w:rsidRPr="00DD1292" w:rsidRDefault="00376964" w:rsidP="00DD1292">
      <w:pPr>
        <w:rPr>
          <w:rFonts w:eastAsia="DengXian"/>
          <w:lang w:val="en-US" w:eastAsia="zh-CN"/>
        </w:rPr>
      </w:pPr>
      <w:r w:rsidRPr="00376964">
        <w:rPr>
          <w:rFonts w:eastAsia="DengXian"/>
          <w:lang w:val="en-US" w:eastAsia="zh-CN"/>
        </w:rPr>
        <w:t xml:space="preserve">[PR </w:t>
      </w:r>
      <w:r w:rsidR="00375E4D">
        <w:rPr>
          <w:rFonts w:eastAsia="DengXian"/>
          <w:lang w:val="en-US" w:eastAsia="zh-CN"/>
        </w:rPr>
        <w:t>5.6</w:t>
      </w:r>
      <w:r w:rsidRPr="00376964">
        <w:rPr>
          <w:rFonts w:eastAsia="DengXian"/>
          <w:lang w:val="en-US" w:eastAsia="zh-CN"/>
        </w:rPr>
        <w:t>.6-00</w:t>
      </w:r>
      <w:r w:rsidRPr="00376964">
        <w:rPr>
          <w:rFonts w:eastAsia="DengXian" w:hint="eastAsia"/>
          <w:lang w:val="en-US" w:eastAsia="zh-CN"/>
        </w:rPr>
        <w:t>2</w:t>
      </w:r>
      <w:r w:rsidRPr="00376964">
        <w:rPr>
          <w:rFonts w:eastAsia="DengXian"/>
          <w:lang w:val="en-US" w:eastAsia="zh-CN"/>
        </w:rPr>
        <w:t>]</w:t>
      </w:r>
      <w:r w:rsidRPr="00376964">
        <w:rPr>
          <w:rFonts w:eastAsia="DengXian" w:hint="eastAsia"/>
          <w:lang w:val="en-US" w:eastAsia="zh-CN"/>
        </w:rPr>
        <w:t xml:space="preserve"> </w:t>
      </w:r>
      <w:r w:rsidR="00934B10">
        <w:rPr>
          <w:rFonts w:eastAsia="DengXian"/>
          <w:lang w:val="en-US" w:eastAsia="zh-CN"/>
        </w:rPr>
        <w:t xml:space="preserve">Based on operator policy and </w:t>
      </w:r>
      <w:r w:rsidRPr="00376964">
        <w:rPr>
          <w:rFonts w:eastAsia="DengXian"/>
          <w:lang w:val="en-US" w:eastAsia="zh-CN"/>
        </w:rPr>
        <w:t>agreement, the 5G system</w:t>
      </w:r>
      <w:r w:rsidRPr="00376964">
        <w:rPr>
          <w:rFonts w:eastAsia="DengXian" w:hint="eastAsia"/>
          <w:lang w:val="en-US" w:eastAsia="zh-CN"/>
        </w:rPr>
        <w:t xml:space="preserve"> </w:t>
      </w:r>
      <w:r w:rsidRPr="00376964">
        <w:rPr>
          <w:rFonts w:eastAsia="DengXian"/>
          <w:lang w:val="en-US" w:eastAsia="zh-CN"/>
        </w:rPr>
        <w:t>shall support service continuity</w:t>
      </w:r>
      <w:r w:rsidRPr="00376964">
        <w:rPr>
          <w:rFonts w:eastAsia="DengXian" w:hint="eastAsia"/>
          <w:lang w:val="en-US" w:eastAsia="zh-CN"/>
        </w:rPr>
        <w:t xml:space="preserve"> </w:t>
      </w:r>
      <w:r w:rsidR="00934B10">
        <w:rPr>
          <w:rFonts w:eastAsia="DengXian"/>
          <w:lang w:val="en-US" w:eastAsia="zh-CN"/>
        </w:rPr>
        <w:t xml:space="preserve">with minimum service interruption when steering UE’s data flow(s) of the same data session (i.e. the same service) across, or when </w:t>
      </w:r>
      <w:r w:rsidRPr="00376964">
        <w:rPr>
          <w:rFonts w:eastAsia="DengXian" w:hint="eastAsia"/>
          <w:lang w:val="en-US" w:eastAsia="zh-CN"/>
        </w:rPr>
        <w:t>switching</w:t>
      </w:r>
      <w:r w:rsidRPr="00376964">
        <w:rPr>
          <w:rFonts w:eastAsia="DengXian"/>
          <w:lang w:val="en-US" w:eastAsia="zh-CN"/>
        </w:rPr>
        <w:t xml:space="preserve"> </w:t>
      </w:r>
      <w:r w:rsidR="00934B10">
        <w:rPr>
          <w:rFonts w:eastAsia="DengXian"/>
          <w:lang w:val="en-US" w:eastAsia="zh-CN"/>
        </w:rPr>
        <w:t xml:space="preserve">the </w:t>
      </w:r>
      <w:r w:rsidRPr="00376964">
        <w:rPr>
          <w:rFonts w:eastAsia="DengXian" w:hint="eastAsia"/>
          <w:lang w:val="en-US" w:eastAsia="zh-CN"/>
        </w:rPr>
        <w:t xml:space="preserve">user traffic </w:t>
      </w:r>
      <w:r w:rsidR="00934B10">
        <w:rPr>
          <w:rFonts w:eastAsia="DengXian"/>
          <w:lang w:val="en-US" w:eastAsia="zh-CN"/>
        </w:rPr>
        <w:t xml:space="preserve">of the same data session between two </w:t>
      </w:r>
      <w:r w:rsidRPr="00376964">
        <w:rPr>
          <w:rFonts w:eastAsia="DengXian" w:hint="eastAsia"/>
          <w:lang w:val="en-US" w:eastAsia="zh-CN"/>
        </w:rPr>
        <w:t xml:space="preserve"> </w:t>
      </w:r>
      <w:r w:rsidRPr="00376964">
        <w:rPr>
          <w:rFonts w:eastAsia="DengXian"/>
          <w:lang w:val="en-US" w:eastAsia="zh-CN"/>
        </w:rPr>
        <w:t>different 3GPP access network</w:t>
      </w:r>
      <w:r w:rsidR="00934B10">
        <w:rPr>
          <w:rFonts w:eastAsia="DengXian"/>
          <w:lang w:val="en-US" w:eastAsia="zh-CN"/>
        </w:rPr>
        <w:t>s (i.e. 5G terrestrial and 5G satellite access networks)</w:t>
      </w:r>
      <w:r w:rsidRPr="00376964">
        <w:rPr>
          <w:rFonts w:eastAsia="DengXian"/>
          <w:lang w:val="en-US" w:eastAsia="zh-CN"/>
        </w:rPr>
        <w:t xml:space="preserve">  for UE with </w:t>
      </w:r>
      <w:r w:rsidRPr="00376964">
        <w:rPr>
          <w:rFonts w:eastAsia="DengXian" w:hint="eastAsia"/>
          <w:lang w:val="en-US" w:eastAsia="zh-CN"/>
        </w:rPr>
        <w:t xml:space="preserve">dual 3GPP access </w:t>
      </w:r>
      <w:r w:rsidR="00934B10">
        <w:rPr>
          <w:rFonts w:eastAsia="DengXian"/>
          <w:lang w:val="en-US" w:eastAsia="zh-CN"/>
        </w:rPr>
        <w:t xml:space="preserve">capability </w:t>
      </w:r>
      <w:r w:rsidRPr="00376964">
        <w:rPr>
          <w:rFonts w:eastAsia="DengXian" w:hint="eastAsia"/>
          <w:lang w:val="en-US" w:eastAsia="zh-CN"/>
        </w:rPr>
        <w:t>in use, based on network availability, service preference, etc.</w:t>
      </w:r>
    </w:p>
    <w:p w14:paraId="1E0D74DF" w14:textId="435ACF56" w:rsidR="004D51DD" w:rsidRPr="004D51DD" w:rsidRDefault="004D51DD" w:rsidP="00521C6C">
      <w:pPr>
        <w:pStyle w:val="Heading2"/>
      </w:pPr>
      <w:bookmarkStart w:id="190" w:name="_Toc129336740"/>
      <w:r w:rsidRPr="004D51DD">
        <w:t>5.</w:t>
      </w:r>
      <w:r>
        <w:t>7</w:t>
      </w:r>
      <w:r w:rsidRPr="004D51DD">
        <w:t xml:space="preserve">  </w:t>
      </w:r>
      <w:r w:rsidR="0045114A">
        <w:tab/>
      </w:r>
      <w:r w:rsidRPr="004D51DD">
        <w:t xml:space="preserve">Use case on intra-PLMN scenario for XR </w:t>
      </w:r>
      <w:r w:rsidR="00612993">
        <w:t>gaming</w:t>
      </w:r>
      <w:bookmarkEnd w:id="190"/>
    </w:p>
    <w:p w14:paraId="6AE0F508" w14:textId="5AC5034C" w:rsidR="004D51DD" w:rsidRPr="004D51DD" w:rsidRDefault="004D51DD" w:rsidP="00521C6C">
      <w:pPr>
        <w:pStyle w:val="Heading3"/>
      </w:pPr>
      <w:bookmarkStart w:id="191" w:name="_Toc129336741"/>
      <w:r w:rsidRPr="004D51DD">
        <w:t>5.</w:t>
      </w:r>
      <w:r>
        <w:rPr>
          <w:lang w:val="en-US"/>
        </w:rPr>
        <w:t>7</w:t>
      </w:r>
      <w:r w:rsidRPr="004D51DD">
        <w:t>.1</w:t>
      </w:r>
      <w:r w:rsidRPr="004D51DD">
        <w:tab/>
        <w:t>Description</w:t>
      </w:r>
      <w:bookmarkEnd w:id="191"/>
    </w:p>
    <w:p w14:paraId="53251DB4" w14:textId="77777777" w:rsidR="004D51DD" w:rsidRPr="004D51DD" w:rsidRDefault="004D51DD" w:rsidP="004D51DD">
      <w:r w:rsidRPr="004D51DD">
        <w:t xml:space="preserve">This use case covers a scenario of one PLMN network with multi- RAT (NR and LTE ) coverages in some hotspot areas.  </w:t>
      </w:r>
    </w:p>
    <w:p w14:paraId="51F16E83" w14:textId="77777777" w:rsidR="004D51DD" w:rsidRPr="004D51DD" w:rsidRDefault="004D51DD" w:rsidP="004D51DD">
      <w:pPr>
        <w:spacing w:after="0"/>
        <w:rPr>
          <w:color w:val="000000"/>
          <w:kern w:val="24"/>
        </w:rPr>
      </w:pPr>
    </w:p>
    <w:p w14:paraId="3629758D" w14:textId="77777777" w:rsidR="004D51DD" w:rsidRPr="004D51DD" w:rsidRDefault="004D51DD" w:rsidP="004D51DD">
      <w:pPr>
        <w:spacing w:after="0"/>
        <w:ind w:left="2160"/>
        <w:rPr>
          <w:color w:val="000000"/>
          <w:kern w:val="24"/>
        </w:rPr>
      </w:pPr>
      <w:r w:rsidRPr="004D51DD">
        <w:rPr>
          <w:noProof/>
          <w:color w:val="000000"/>
          <w:kern w:val="24"/>
          <w:lang w:eastAsia="en-GB"/>
        </w:rPr>
        <w:lastRenderedPageBreak/>
        <w:drawing>
          <wp:inline distT="0" distB="0" distL="0" distR="0" wp14:anchorId="7A8B5519" wp14:editId="4E4CAAA0">
            <wp:extent cx="3101340" cy="1824990"/>
            <wp:effectExtent l="0" t="0" r="0" b="0"/>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1340" cy="1824990"/>
                    </a:xfrm>
                    <a:prstGeom prst="rect">
                      <a:avLst/>
                    </a:prstGeom>
                    <a:noFill/>
                    <a:ln>
                      <a:noFill/>
                    </a:ln>
                  </pic:spPr>
                </pic:pic>
              </a:graphicData>
            </a:graphic>
          </wp:inline>
        </w:drawing>
      </w:r>
    </w:p>
    <w:p w14:paraId="6F8F7384" w14:textId="2EFECEB1" w:rsidR="004D51DD" w:rsidRPr="004D51DD" w:rsidRDefault="004D51DD" w:rsidP="004D51DD">
      <w:pPr>
        <w:jc w:val="center"/>
        <w:rPr>
          <w:b/>
          <w:bCs/>
          <w:sz w:val="18"/>
          <w:szCs w:val="18"/>
        </w:rPr>
      </w:pPr>
      <w:r w:rsidRPr="004D51DD">
        <w:rPr>
          <w:b/>
          <w:bCs/>
          <w:sz w:val="18"/>
          <w:szCs w:val="18"/>
        </w:rPr>
        <w:t>Fig. 5.</w:t>
      </w:r>
      <w:r w:rsidR="00C70D37">
        <w:rPr>
          <w:b/>
          <w:bCs/>
          <w:sz w:val="18"/>
          <w:szCs w:val="18"/>
        </w:rPr>
        <w:t>7</w:t>
      </w:r>
      <w:r w:rsidRPr="004D51DD">
        <w:rPr>
          <w:b/>
          <w:bCs/>
          <w:sz w:val="18"/>
          <w:szCs w:val="18"/>
        </w:rPr>
        <w:t>-1 Stadium scenario</w:t>
      </w:r>
    </w:p>
    <w:p w14:paraId="6D4F923A" w14:textId="77777777" w:rsidR="004D51DD" w:rsidRPr="004D51DD" w:rsidRDefault="004D51DD" w:rsidP="004D51DD">
      <w:r w:rsidRPr="004D51DD">
        <w:t xml:space="preserve">In certain location  areas, such as stadium or other event venue, the PLMN MNO-A offers the ability to use dual-RAT connection (LTE  and NR) to provide a better service experiences for their customers who have subscribed  for the higher grade services (e.g., those Golden users whose UEs also have dual RAT connection capability), for example by offloading some localized service traffic with  high data throughput,  low latency and high reliability requirements to LTE when the NR network is congested. </w:t>
      </w:r>
    </w:p>
    <w:p w14:paraId="261B70E0" w14:textId="30C8C396" w:rsidR="004D51DD" w:rsidRPr="004D51DD" w:rsidRDefault="004D51DD" w:rsidP="00521C6C">
      <w:pPr>
        <w:pStyle w:val="Heading3"/>
      </w:pPr>
      <w:bookmarkStart w:id="192" w:name="_Toc129336742"/>
      <w:r w:rsidRPr="004D51DD">
        <w:t>5.</w:t>
      </w:r>
      <w:r>
        <w:rPr>
          <w:lang w:val="en-US"/>
        </w:rPr>
        <w:t>7</w:t>
      </w:r>
      <w:r w:rsidRPr="004D51DD">
        <w:t>.2</w:t>
      </w:r>
      <w:r w:rsidRPr="004D51DD">
        <w:tab/>
        <w:t>Pre-conditions</w:t>
      </w:r>
      <w:bookmarkEnd w:id="192"/>
    </w:p>
    <w:p w14:paraId="05C5FF92" w14:textId="77777777" w:rsidR="004D51DD" w:rsidRPr="004D51DD" w:rsidRDefault="004D51DD" w:rsidP="004D51DD">
      <w:r w:rsidRPr="004D51DD">
        <w:t>Tom and Jacob are at the stadium, for a football game. Tom is a golden subscriber of MNO-A, Jacob is a “normal” MNO-A customer.</w:t>
      </w:r>
    </w:p>
    <w:p w14:paraId="17EA2E60" w14:textId="77777777" w:rsidR="004D51DD" w:rsidRPr="004D51DD" w:rsidRDefault="004D51DD" w:rsidP="004D51DD">
      <w:r w:rsidRPr="004D51DD">
        <w:t>Both their UEs are camped and registered on MNO-A NW, in Idle.</w:t>
      </w:r>
    </w:p>
    <w:p w14:paraId="0E01E468" w14:textId="02AD8FC4" w:rsidR="004D51DD" w:rsidRPr="004D51DD" w:rsidRDefault="004D51DD" w:rsidP="004D51DD">
      <w:r w:rsidRPr="004D51DD">
        <w:t xml:space="preserve">Tom’s UE is dual radio capable (LTE and NR). Tom also brings his AR glasses to allow him to participate to an immersive service provided by MNO-A.  This service allows AR glasses to send real time video stream to the server which is hosted in MNO-A inside the stadium, then the server analyses video, renders other information and sent information back to the AR glass, so the user can have fully immersive experience.  This AR glass </w:t>
      </w:r>
      <w:proofErr w:type="gramStart"/>
      <w:r w:rsidRPr="004D51DD">
        <w:t>is connected with</w:t>
      </w:r>
      <w:proofErr w:type="gramEnd"/>
      <w:r w:rsidRPr="004D51DD">
        <w:t xml:space="preserve"> Tom’s UE using Bluetooth.  </w:t>
      </w:r>
    </w:p>
    <w:p w14:paraId="79A420DA" w14:textId="577110C4" w:rsidR="004D51DD" w:rsidRPr="004D51DD" w:rsidRDefault="004D51DD" w:rsidP="004D51DD">
      <w:r w:rsidRPr="004D51DD">
        <w:t xml:space="preserve">The specific traffic policy for Tom, part of MNO-A “golden user” agreement, includes the use of dual access (connecting to both LTE and NR) for certain XR service traffic, e.g., for high-throughput, low latency, high reliability immersive service., otherwise MNO-A single access/link should be used. The specific traffic policy also includes the indication of when and where the dual access connectivity will not be available, e.g., including time and/or location restrictions.  For this immersive game service, per MNO-A policy, Tom’s UE cannot connect to both LTE and RAN for dual access after the game is finished. </w:t>
      </w:r>
    </w:p>
    <w:p w14:paraId="4CBB1A98" w14:textId="687FB510" w:rsidR="004D51DD" w:rsidRPr="004D51DD" w:rsidRDefault="004D51DD" w:rsidP="00521C6C">
      <w:pPr>
        <w:pStyle w:val="Heading3"/>
      </w:pPr>
      <w:bookmarkStart w:id="193" w:name="_Toc129336743"/>
      <w:r w:rsidRPr="004D51DD">
        <w:t>5.</w:t>
      </w:r>
      <w:r>
        <w:rPr>
          <w:lang w:val="en-US"/>
        </w:rPr>
        <w:t>7</w:t>
      </w:r>
      <w:r w:rsidRPr="004D51DD">
        <w:t>.3</w:t>
      </w:r>
      <w:r w:rsidRPr="004D51DD">
        <w:tab/>
        <w:t>Service Flows</w:t>
      </w:r>
      <w:bookmarkEnd w:id="193"/>
    </w:p>
    <w:p w14:paraId="40F8275D" w14:textId="77777777" w:rsidR="004D51DD" w:rsidRPr="004D51DD" w:rsidRDefault="004D51DD" w:rsidP="004D51DD">
      <w:r w:rsidRPr="004D51DD">
        <w:t>1) Before the game starts, both Tom and Jacob make a voice call to their best friends, describing the atmosphere at the stadium. Both use single NR access connectivity via MNO-A.</w:t>
      </w:r>
    </w:p>
    <w:p w14:paraId="0B0AF514" w14:textId="4C0084C8" w:rsidR="004D51DD" w:rsidRPr="004D51DD" w:rsidRDefault="004D51DD" w:rsidP="004D51DD">
      <w:r w:rsidRPr="004D51DD">
        <w:t>2) After a while, when the game starts, Tom wears his AR and starts its immersive service. Tom’s UE registers to both LTE and NR and establishes a dual access connection across the 2 networks. Per the policy defined by MNO-A, Tom’s immersive service traffic (most delay sensitive traffic) is going through NR.  Jacob’s UE continues to use single NR access via MNO-A to stream video to his friend.</w:t>
      </w:r>
    </w:p>
    <w:p w14:paraId="3E68AF05" w14:textId="22709006" w:rsidR="004D51DD" w:rsidRPr="004D51DD" w:rsidRDefault="004D51DD" w:rsidP="004D51DD">
      <w:r w:rsidRPr="004D51DD">
        <w:t xml:space="preserve">3) During the game, because many MNO-A users are also sharing the video and pictures using NR RAN, the NR RAN is getting congested. </w:t>
      </w:r>
      <w:proofErr w:type="gramStart"/>
      <w:r w:rsidRPr="004D51DD">
        <w:t>In order to</w:t>
      </w:r>
      <w:proofErr w:type="gramEnd"/>
      <w:r w:rsidRPr="004D51DD">
        <w:t xml:space="preserve"> have good user experience, after detecting connection performance is deteriorating in NR network but LTE network is relatively less congested, Tom’s UE and MNO-A CN switch immersive traffic to LTE RAN to avoid service disruption.  After NR connection performance is getting better, Tom’s UE and MNO-A s</w:t>
      </w:r>
      <w:r w:rsidR="009C2EAF">
        <w:t>witch</w:t>
      </w:r>
      <w:r w:rsidRPr="004D51DD">
        <w:t xml:space="preserve"> immersive traffic back to NR network.</w:t>
      </w:r>
    </w:p>
    <w:p w14:paraId="510F39D8" w14:textId="77777777" w:rsidR="004D51DD" w:rsidRPr="004D51DD" w:rsidRDefault="004D51DD" w:rsidP="004D51DD">
      <w:r w:rsidRPr="004D51DD">
        <w:t xml:space="preserve">4) One hour after the game is finished, the immersive game service is terminated, Tom’s UE is not able to use dual connections to both LTE RAN and NG RAN, and it can only use single RAT access with MNO-A for its communication, </w:t>
      </w:r>
    </w:p>
    <w:p w14:paraId="1877718A" w14:textId="63B0B325" w:rsidR="004D51DD" w:rsidRPr="004D51DD" w:rsidRDefault="004D51DD" w:rsidP="00521C6C">
      <w:pPr>
        <w:pStyle w:val="Heading3"/>
      </w:pPr>
      <w:bookmarkStart w:id="194" w:name="_Toc129336744"/>
      <w:r w:rsidRPr="004D51DD">
        <w:lastRenderedPageBreak/>
        <w:t>5.</w:t>
      </w:r>
      <w:r>
        <w:rPr>
          <w:lang w:val="en-US"/>
        </w:rPr>
        <w:t>7</w:t>
      </w:r>
      <w:r w:rsidRPr="004D51DD">
        <w:t>.4</w:t>
      </w:r>
      <w:r w:rsidRPr="004D51DD">
        <w:tab/>
        <w:t>Post-conditions</w:t>
      </w:r>
      <w:bookmarkEnd w:id="194"/>
    </w:p>
    <w:p w14:paraId="394B7E92" w14:textId="77777777" w:rsidR="004D51DD" w:rsidRPr="004D51DD" w:rsidRDefault="004D51DD" w:rsidP="009366C9">
      <w:r w:rsidRPr="004D51DD">
        <w:t>Tom is enjoying the game with that immersive service without service interruption or degradation.</w:t>
      </w:r>
    </w:p>
    <w:p w14:paraId="55B1AC12" w14:textId="23A4F048" w:rsidR="004D51DD" w:rsidRPr="004D51DD" w:rsidRDefault="004D51DD" w:rsidP="00521C6C">
      <w:pPr>
        <w:pStyle w:val="Heading3"/>
      </w:pPr>
      <w:bookmarkStart w:id="195" w:name="_Toc129336745"/>
      <w:r w:rsidRPr="004D51DD">
        <w:t>5.</w:t>
      </w:r>
      <w:r>
        <w:rPr>
          <w:lang w:val="en-US"/>
        </w:rPr>
        <w:t>7</w:t>
      </w:r>
      <w:r w:rsidRPr="004D51DD">
        <w:t>.5</w:t>
      </w:r>
      <w:r w:rsidRPr="004D51DD">
        <w:tab/>
        <w:t>Existing features partly or fully covering the use case functionality</w:t>
      </w:r>
      <w:bookmarkEnd w:id="195"/>
    </w:p>
    <w:p w14:paraId="3AA67536" w14:textId="77777777" w:rsidR="009366C9" w:rsidRDefault="004D51DD" w:rsidP="004D51DD">
      <w:pPr>
        <w:overflowPunct w:val="0"/>
        <w:autoSpaceDE w:val="0"/>
        <w:autoSpaceDN w:val="0"/>
        <w:adjustRightInd w:val="0"/>
        <w:contextualSpacing/>
        <w:textAlignment w:val="baseline"/>
        <w:rPr>
          <w:lang w:eastAsia="ja-JP"/>
        </w:rPr>
      </w:pPr>
      <w:r w:rsidRPr="004D51DD">
        <w:rPr>
          <w:lang w:eastAsia="ja-JP"/>
        </w:rPr>
        <w:t xml:space="preserve">A) Stage-2&amp;3 include a feature called ATSSS (Access Traffic Steering, Switching, Splitting), e.g., ref to TS 25.301 sec. 5.3.2, which supports functionalities </w:t>
      </w:r>
      <w:proofErr w:type="gramStart"/>
      <w:r w:rsidRPr="004D51DD">
        <w:rPr>
          <w:lang w:eastAsia="ja-JP"/>
        </w:rPr>
        <w:t>similar to</w:t>
      </w:r>
      <w:proofErr w:type="gramEnd"/>
      <w:r w:rsidRPr="004D51DD">
        <w:rPr>
          <w:lang w:eastAsia="ja-JP"/>
        </w:rPr>
        <w:t xml:space="preserve"> those described in this use case, but limited to 3GPP access plus </w:t>
      </w:r>
      <w:r w:rsidRPr="004D51DD">
        <w:rPr>
          <w:i/>
          <w:iCs/>
          <w:lang w:eastAsia="ja-JP"/>
        </w:rPr>
        <w:t>non-3GPP</w:t>
      </w:r>
      <w:r w:rsidRPr="004D51DD">
        <w:rPr>
          <w:lang w:eastAsia="ja-JP"/>
        </w:rPr>
        <w:t xml:space="preserve"> dual access.</w:t>
      </w:r>
    </w:p>
    <w:p w14:paraId="1AF37670" w14:textId="41036780" w:rsidR="003C7A7B" w:rsidRDefault="004D51DD" w:rsidP="004D51DD">
      <w:pPr>
        <w:overflowPunct w:val="0"/>
        <w:autoSpaceDE w:val="0"/>
        <w:autoSpaceDN w:val="0"/>
        <w:adjustRightInd w:val="0"/>
        <w:contextualSpacing/>
        <w:textAlignment w:val="baseline"/>
        <w:rPr>
          <w:lang w:eastAsia="ja-JP"/>
        </w:rPr>
      </w:pPr>
      <w:r w:rsidRPr="004D51DD">
        <w:rPr>
          <w:lang w:eastAsia="ja-JP"/>
        </w:rPr>
        <w:t>B) Existing service requirements, e.g., from TS 22.261 sec. 6.3, capture some general multi-RAT connectivity requirements, which do not fully cover or satisfy the specific target use case and functionalities. See some extracts (not exhaustive) listed below:</w:t>
      </w:r>
    </w:p>
    <w:p w14:paraId="124D44D4" w14:textId="6A5D5E31" w:rsidR="004D51DD" w:rsidRPr="004D51DD" w:rsidRDefault="004D51DD" w:rsidP="003C7A7B">
      <w:pPr>
        <w:overflowPunct w:val="0"/>
        <w:autoSpaceDE w:val="0"/>
        <w:autoSpaceDN w:val="0"/>
        <w:adjustRightInd w:val="0"/>
        <w:spacing w:before="240"/>
        <w:contextualSpacing/>
        <w:textAlignment w:val="baseline"/>
        <w:rPr>
          <w:lang w:eastAsia="ja-JP"/>
        </w:rPr>
      </w:pPr>
      <w:r w:rsidRPr="004D51DD">
        <w:rPr>
          <w:i/>
          <w:iCs/>
          <w:color w:val="000000"/>
          <w:lang w:eastAsia="ja-JP"/>
        </w:rPr>
        <w:t>Based on operator policy, the 5G system shall be able to provide simultaneous data transmission via different access technologies (e.g., NR, E-UTRA, non-3GPP), to access one or more 3GPP services.</w:t>
      </w:r>
    </w:p>
    <w:p w14:paraId="39562779" w14:textId="77777777" w:rsidR="004D51DD" w:rsidRPr="004D51DD" w:rsidRDefault="004D51DD" w:rsidP="004D51DD">
      <w:pPr>
        <w:spacing w:after="60"/>
        <w:rPr>
          <w:i/>
          <w:iCs/>
        </w:rPr>
      </w:pPr>
      <w:r w:rsidRPr="004D51DD">
        <w:rPr>
          <w:i/>
          <w:iCs/>
        </w:rPr>
        <w:t xml:space="preserve">When a UE is using two or more access technologies simultaneously, the 5G system shall be able to optimally distribute user traffic between access technologies in use, </w:t>
      </w:r>
      <w:proofErr w:type="gramStart"/>
      <w:r w:rsidRPr="004D51DD">
        <w:rPr>
          <w:i/>
          <w:iCs/>
        </w:rPr>
        <w:t>taking into account</w:t>
      </w:r>
      <w:proofErr w:type="gramEnd"/>
      <w:r w:rsidRPr="004D51DD">
        <w:rPr>
          <w:i/>
          <w:iCs/>
        </w:rPr>
        <w:t xml:space="preserve"> e.g., service, traffic characteristics, radio characteristics, and UE's moving speed.</w:t>
      </w:r>
    </w:p>
    <w:p w14:paraId="3935181C" w14:textId="77777777" w:rsidR="004D51DD" w:rsidRPr="004D51DD" w:rsidRDefault="004D51DD" w:rsidP="004D51DD">
      <w:pPr>
        <w:spacing w:after="60"/>
        <w:rPr>
          <w:i/>
          <w:iCs/>
        </w:rPr>
      </w:pPr>
      <w:r w:rsidRPr="004D51DD">
        <w:rPr>
          <w:i/>
          <w:iCs/>
        </w:rPr>
        <w:t>The 5G system shall be able to support data transmissions optimized for different access technologies (e.g., 3GPP, non-3GPP) for UEs that are simultaneously connected to the network via different accesses.</w:t>
      </w:r>
    </w:p>
    <w:p w14:paraId="44EACB21" w14:textId="77777777" w:rsidR="004D51DD" w:rsidRPr="004D51DD" w:rsidRDefault="004D51DD" w:rsidP="004D51DD">
      <w:pPr>
        <w:spacing w:after="60"/>
        <w:rPr>
          <w:i/>
          <w:iCs/>
        </w:rPr>
      </w:pPr>
      <w:r w:rsidRPr="004D51DD">
        <w:rPr>
          <w:i/>
          <w:iCs/>
        </w:rPr>
        <w:t>The 5G system shall support UEs with multiple radio and single radio capabilities.</w:t>
      </w:r>
    </w:p>
    <w:p w14:paraId="7E3CF5D7" w14:textId="434937FE" w:rsidR="004D51DD" w:rsidRPr="004D51DD" w:rsidRDefault="004D51DD" w:rsidP="00521C6C">
      <w:pPr>
        <w:pStyle w:val="Heading3"/>
      </w:pPr>
      <w:bookmarkStart w:id="196" w:name="_Toc129336746"/>
      <w:r w:rsidRPr="004D51DD">
        <w:t>5.</w:t>
      </w:r>
      <w:r>
        <w:rPr>
          <w:lang w:val="en-US"/>
        </w:rPr>
        <w:t>7</w:t>
      </w:r>
      <w:r w:rsidRPr="004D51DD">
        <w:t>.6</w:t>
      </w:r>
      <w:r w:rsidRPr="004D51DD">
        <w:tab/>
        <w:t>Potential New Requirements needed to support the use case</w:t>
      </w:r>
      <w:bookmarkEnd w:id="196"/>
    </w:p>
    <w:p w14:paraId="186B7647" w14:textId="4D867CF9" w:rsidR="004D51DD" w:rsidRPr="004D51DD" w:rsidRDefault="004D51DD" w:rsidP="0027540E">
      <w:pPr>
        <w:rPr>
          <w:noProof/>
          <w:lang w:val="en-US"/>
        </w:rPr>
      </w:pPr>
      <w:r w:rsidRPr="004D51DD">
        <w:t>[PR 5.</w:t>
      </w:r>
      <w:r>
        <w:t>7</w:t>
      </w:r>
      <w:r w:rsidRPr="004D51DD">
        <w:t xml:space="preserve">.6-001] </w:t>
      </w:r>
      <w:r w:rsidR="009C2EAF">
        <w:t>Based on operator policy and dependent on coverage, t</w:t>
      </w:r>
      <w:r w:rsidRPr="004D51DD">
        <w:t xml:space="preserve">he 5G system shall be able to support mechanisms to enable </w:t>
      </w:r>
      <w:r w:rsidRPr="004D51DD">
        <w:rPr>
          <w:noProof/>
          <w:lang w:val="en-US"/>
        </w:rPr>
        <w:t>switch</w:t>
      </w:r>
      <w:r w:rsidR="009C2EAF">
        <w:rPr>
          <w:noProof/>
          <w:lang w:val="en-US"/>
        </w:rPr>
        <w:t>ing</w:t>
      </w:r>
      <w:r w:rsidRPr="004D51DD">
        <w:rPr>
          <w:noProof/>
          <w:lang w:val="en-US"/>
        </w:rPr>
        <w:t xml:space="preserve"> of UE’s user data of one application </w:t>
      </w:r>
      <w:r w:rsidR="009C2EAF">
        <w:rPr>
          <w:noProof/>
          <w:lang w:val="en-US"/>
        </w:rPr>
        <w:t xml:space="preserve"> between </w:t>
      </w:r>
      <w:r w:rsidRPr="004D51DD">
        <w:rPr>
          <w:noProof/>
          <w:lang w:val="en-US"/>
        </w:rPr>
        <w:t xml:space="preserve">two 3GPP access networks (e.g., using NR and E-UTRA RATs) of the same PLMN operator, in order to meet the QoS requirement of the data application. </w:t>
      </w:r>
    </w:p>
    <w:p w14:paraId="3D2A8033" w14:textId="392199E7" w:rsidR="000B2BCD" w:rsidRDefault="004D51DD" w:rsidP="0027540E">
      <w:pPr>
        <w:pStyle w:val="NO"/>
      </w:pPr>
      <w:r w:rsidRPr="00A93EBD">
        <w:t>NOTE</w:t>
      </w:r>
      <w:r w:rsidR="009C2EAF">
        <w:t xml:space="preserve"> 1</w:t>
      </w:r>
      <w:r w:rsidRPr="00A93EBD">
        <w:t>: Data routing can be based on traffic policies under network operator control, e.g., depending on QoS requirements, or other conditions or restrictions, such as location, time, connectivity conditions of the access network.</w:t>
      </w:r>
    </w:p>
    <w:p w14:paraId="0092BFE9" w14:textId="77777777" w:rsidR="009C2EAF" w:rsidRPr="00A93EBD" w:rsidRDefault="009C2EAF" w:rsidP="009C2EAF">
      <w:pPr>
        <w:pStyle w:val="NO"/>
      </w:pPr>
      <w:r>
        <w:rPr>
          <w:noProof/>
          <w:lang w:val="en-US"/>
        </w:rPr>
        <w:t>NOTE 2: C</w:t>
      </w:r>
      <w:proofErr w:type="spellStart"/>
      <w:r>
        <w:t>onsidering</w:t>
      </w:r>
      <w:proofErr w:type="spellEnd"/>
      <w:r>
        <w:t xml:space="preserve"> minimized interruption of service from user perspective.</w:t>
      </w:r>
    </w:p>
    <w:p w14:paraId="3AD863CD" w14:textId="77777777" w:rsidR="009C2EAF" w:rsidRPr="00A93EBD" w:rsidRDefault="009C2EAF" w:rsidP="0027540E">
      <w:pPr>
        <w:pStyle w:val="NO"/>
      </w:pPr>
    </w:p>
    <w:p w14:paraId="5AEA6B15" w14:textId="3A5C4DC4" w:rsidR="0037630B" w:rsidRPr="0037630B" w:rsidRDefault="0037630B" w:rsidP="00521C6C">
      <w:pPr>
        <w:pStyle w:val="Heading2"/>
      </w:pPr>
      <w:bookmarkStart w:id="197" w:name="_Toc129336747"/>
      <w:bookmarkStart w:id="198" w:name="_Hlk109157312"/>
      <w:r w:rsidRPr="0037630B">
        <w:t>5.</w:t>
      </w:r>
      <w:r w:rsidR="00F27DC4">
        <w:t>8</w:t>
      </w:r>
      <w:r w:rsidRPr="0037630B">
        <w:tab/>
        <w:t>Use Case on intra-PLMN traffic redundancy</w:t>
      </w:r>
      <w:bookmarkEnd w:id="197"/>
    </w:p>
    <w:p w14:paraId="6E1AFA44" w14:textId="397D3817" w:rsidR="0037630B" w:rsidRPr="0037630B" w:rsidRDefault="0037630B" w:rsidP="00521C6C">
      <w:pPr>
        <w:pStyle w:val="Heading3"/>
      </w:pPr>
      <w:bookmarkStart w:id="199" w:name="_Toc129336748"/>
      <w:r w:rsidRPr="0037630B">
        <w:t>5.</w:t>
      </w:r>
      <w:r w:rsidR="00F27DC4">
        <w:t>8</w:t>
      </w:r>
      <w:r w:rsidRPr="0037630B">
        <w:t>.1</w:t>
      </w:r>
      <w:r w:rsidRPr="0037630B">
        <w:tab/>
        <w:t>Description</w:t>
      </w:r>
      <w:bookmarkEnd w:id="199"/>
    </w:p>
    <w:p w14:paraId="1BFFE34A" w14:textId="77777777" w:rsidR="0037630B" w:rsidRPr="0037630B" w:rsidRDefault="0037630B" w:rsidP="0037630B">
      <w:r w:rsidRPr="0037630B">
        <w:t xml:space="preserve">This use case covers a scenario of one PLMN network with multi-RAT coverage, </w:t>
      </w:r>
      <w:proofErr w:type="gramStart"/>
      <w:r w:rsidRPr="0037630B">
        <w:t>NR</w:t>
      </w:r>
      <w:proofErr w:type="gramEnd"/>
      <w:r w:rsidRPr="0037630B">
        <w:t xml:space="preserve"> and LTE, in major cities of the country. </w:t>
      </w:r>
    </w:p>
    <w:p w14:paraId="42BF469B" w14:textId="77777777" w:rsidR="0037630B" w:rsidRPr="0037630B" w:rsidRDefault="0037630B" w:rsidP="0037630B">
      <w:pPr>
        <w:jc w:val="center"/>
        <w:rPr>
          <w:i/>
          <w:iCs/>
        </w:rPr>
      </w:pPr>
      <w:r w:rsidRPr="0037630B">
        <w:rPr>
          <w:i/>
          <w:iCs/>
          <w:noProof/>
          <w:lang w:eastAsia="en-GB"/>
        </w:rPr>
        <w:drawing>
          <wp:inline distT="0" distB="0" distL="0" distR="0" wp14:anchorId="320918CC" wp14:editId="118B1A59">
            <wp:extent cx="2862656" cy="2087245"/>
            <wp:effectExtent l="0" t="0" r="0" b="8255"/>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5007" cy="2096251"/>
                    </a:xfrm>
                    <a:prstGeom prst="rect">
                      <a:avLst/>
                    </a:prstGeom>
                    <a:noFill/>
                  </pic:spPr>
                </pic:pic>
              </a:graphicData>
            </a:graphic>
          </wp:inline>
        </w:drawing>
      </w:r>
    </w:p>
    <w:p w14:paraId="3F046F0B" w14:textId="5DFF9BF3" w:rsidR="0037630B" w:rsidRPr="0037630B" w:rsidRDefault="0037630B" w:rsidP="0037630B">
      <w:pPr>
        <w:jc w:val="center"/>
        <w:rPr>
          <w:b/>
          <w:bCs/>
          <w:sz w:val="18"/>
          <w:szCs w:val="18"/>
        </w:rPr>
      </w:pPr>
      <w:r w:rsidRPr="0037630B">
        <w:rPr>
          <w:b/>
          <w:bCs/>
          <w:sz w:val="18"/>
          <w:szCs w:val="18"/>
        </w:rPr>
        <w:t>Fig. 5.</w:t>
      </w:r>
      <w:r>
        <w:rPr>
          <w:b/>
          <w:bCs/>
          <w:sz w:val="18"/>
          <w:szCs w:val="18"/>
        </w:rPr>
        <w:t>8</w:t>
      </w:r>
      <w:r w:rsidRPr="0037630B">
        <w:rPr>
          <w:b/>
          <w:bCs/>
          <w:sz w:val="18"/>
          <w:szCs w:val="18"/>
        </w:rPr>
        <w:t>.1 Intra-PLMN scenario: UE in coverage of two RAN/RATs (NR and LTE)</w:t>
      </w:r>
    </w:p>
    <w:p w14:paraId="2824BE75" w14:textId="77777777" w:rsidR="0037630B" w:rsidRPr="0037630B" w:rsidRDefault="0037630B" w:rsidP="0037630B">
      <w:r w:rsidRPr="0037630B">
        <w:lastRenderedPageBreak/>
        <w:t xml:space="preserve">In certain hot-spot areas, the PLMN core network offers the ability to use the LTE-based RAN to increase reliability performance (on top of NR) by duplicating UE’s traffic across both RANs, e.g., when the NR-based RAN experiences high-load conditions leading to an increase of packet losses. </w:t>
      </w:r>
    </w:p>
    <w:p w14:paraId="24AB5098" w14:textId="4C7DC51F" w:rsidR="0037630B" w:rsidRPr="0037630B" w:rsidRDefault="0037630B" w:rsidP="00521C6C">
      <w:pPr>
        <w:pStyle w:val="Heading3"/>
      </w:pPr>
      <w:bookmarkStart w:id="200" w:name="_Toc129336749"/>
      <w:r w:rsidRPr="0037630B">
        <w:t>5.</w:t>
      </w:r>
      <w:r w:rsidR="00F27DC4">
        <w:t>8</w:t>
      </w:r>
      <w:r w:rsidRPr="0037630B">
        <w:t>.2</w:t>
      </w:r>
      <w:r w:rsidRPr="0037630B">
        <w:tab/>
        <w:t>Pre-conditions</w:t>
      </w:r>
      <w:bookmarkEnd w:id="200"/>
    </w:p>
    <w:p w14:paraId="5B3F92A3" w14:textId="77777777" w:rsidR="0037630B" w:rsidRPr="0037630B" w:rsidRDefault="0037630B" w:rsidP="0037630B">
      <w:r w:rsidRPr="0037630B">
        <w:t xml:space="preserve">John is a subscriber of MNO-A, and he </w:t>
      </w:r>
      <w:proofErr w:type="gramStart"/>
      <w:r w:rsidRPr="0037630B">
        <w:t>is located in</w:t>
      </w:r>
      <w:proofErr w:type="gramEnd"/>
      <w:r w:rsidRPr="0037630B">
        <w:t xml:space="preserve"> a hot-spot area (city centre) covered by both NR and LTE RANs, connected to a combined 5GC and EPC. </w:t>
      </w:r>
    </w:p>
    <w:p w14:paraId="30E952A1" w14:textId="77777777" w:rsidR="0037630B" w:rsidRPr="0037630B" w:rsidRDefault="0037630B" w:rsidP="0037630B">
      <w:r w:rsidRPr="0037630B">
        <w:t xml:space="preserve">The LTE NW is quite unloaded, while NR congestion level is more variable (around peak hour). </w:t>
      </w:r>
    </w:p>
    <w:p w14:paraId="0213B50C" w14:textId="77777777" w:rsidR="0037630B" w:rsidRPr="0037630B" w:rsidRDefault="0037630B" w:rsidP="0037630B">
      <w:r w:rsidRPr="0037630B">
        <w:t>UE supports dual-3GPP access and dual-radio (including simultaneous traffic) over the two RATs.</w:t>
      </w:r>
    </w:p>
    <w:p w14:paraId="49153692" w14:textId="77777777" w:rsidR="0037630B" w:rsidRPr="0037630B" w:rsidRDefault="0037630B" w:rsidP="0037630B">
      <w:r w:rsidRPr="0037630B">
        <w:t>UE is registered to PLMN-A, and camped on NR, with no traffic ongoing (idle/inactive).</w:t>
      </w:r>
    </w:p>
    <w:p w14:paraId="4DDB5522" w14:textId="0678DD04" w:rsidR="0037630B" w:rsidRPr="0037630B" w:rsidRDefault="0037630B" w:rsidP="00521C6C">
      <w:pPr>
        <w:pStyle w:val="Heading3"/>
      </w:pPr>
      <w:bookmarkStart w:id="201" w:name="_Toc129336750"/>
      <w:r w:rsidRPr="0037630B">
        <w:t>5.</w:t>
      </w:r>
      <w:r w:rsidR="00F27DC4">
        <w:t>8</w:t>
      </w:r>
      <w:r w:rsidRPr="0037630B">
        <w:t>.3</w:t>
      </w:r>
      <w:r w:rsidRPr="0037630B">
        <w:tab/>
        <w:t>Service Flows</w:t>
      </w:r>
      <w:bookmarkEnd w:id="201"/>
    </w:p>
    <w:p w14:paraId="725DDEE0" w14:textId="77777777" w:rsidR="0037630B" w:rsidRPr="0037630B" w:rsidRDefault="0037630B" w:rsidP="0037630B">
      <w:r w:rsidRPr="0037630B">
        <w:t>The following steps describe a possible sequence of events, which are assumed to be depending on a set of traffic policies provided to John’s UE and CN (e.g., during registration and/or data session establishment):</w:t>
      </w:r>
    </w:p>
    <w:p w14:paraId="163C3C4D" w14:textId="77777777" w:rsidR="0037630B" w:rsidRPr="0037630B" w:rsidRDefault="0037630B" w:rsidP="0037630B">
      <w:r w:rsidRPr="0037630B">
        <w:t xml:space="preserve">1) John starts an e-banking application. Based on the configured traffic policies, such data traffic should use NR access connectivity (when available) </w:t>
      </w:r>
      <w:proofErr w:type="gramStart"/>
      <w:r w:rsidRPr="0037630B">
        <w:t>as long as</w:t>
      </w:r>
      <w:proofErr w:type="gramEnd"/>
      <w:r w:rsidRPr="0037630B">
        <w:t xml:space="preserve"> reliability conditions (e.g., packet losses) are good enough. Thus, traffic starts flowing over the NR access link. </w:t>
      </w:r>
    </w:p>
    <w:p w14:paraId="1FE21271" w14:textId="77777777" w:rsidR="0037630B" w:rsidRPr="0037630B" w:rsidRDefault="0037630B" w:rsidP="0037630B">
      <w:pPr>
        <w:rPr>
          <w:rFonts w:eastAsia="Calibri"/>
        </w:rPr>
      </w:pPr>
      <w:r w:rsidRPr="0037630B">
        <w:t xml:space="preserve">2) </w:t>
      </w:r>
      <w:bookmarkStart w:id="202" w:name="_Hlk109157038"/>
      <w:bookmarkStart w:id="203" w:name="_Hlk109157806"/>
      <w:r w:rsidRPr="0037630B">
        <w:t xml:space="preserve">Soon after, reliability performance starts to go down on the NR RAT (e.g., due to higher load), below an acceptable threshold. Based on UE and CN traffic policy </w:t>
      </w:r>
      <w:r w:rsidRPr="0037630B">
        <w:rPr>
          <w:rFonts w:eastAsia="Calibri"/>
        </w:rPr>
        <w:t xml:space="preserve">conditions/criteria, the same user data is sent (duplicated packets) across both NR and LTE RATs simultaneously, which significantly decreases the packet loss ratio. </w:t>
      </w:r>
    </w:p>
    <w:p w14:paraId="3EEA42EE" w14:textId="77777777" w:rsidR="0037630B" w:rsidRPr="0037630B" w:rsidRDefault="0037630B" w:rsidP="0037630B">
      <w:pPr>
        <w:rPr>
          <w:rFonts w:eastAsia="Calibri"/>
        </w:rPr>
      </w:pPr>
      <w:r w:rsidRPr="0037630B">
        <w:rPr>
          <w:rFonts w:eastAsia="Calibri"/>
        </w:rPr>
        <w:t xml:space="preserve">3) When the reliability performance on the NR RAT gets better (e.g., lower load), the traffic policy turns off the duplicated packet path over LTE RAT. The session establishment returns to step1. </w:t>
      </w:r>
    </w:p>
    <w:p w14:paraId="3C16820C" w14:textId="49DFBE6D" w:rsidR="0037630B" w:rsidRPr="0037630B" w:rsidRDefault="0037630B" w:rsidP="0037630B">
      <w:pPr>
        <w:rPr>
          <w:rFonts w:eastAsia="Calibri"/>
        </w:rPr>
      </w:pPr>
      <w:r w:rsidRPr="0037630B">
        <w:rPr>
          <w:rFonts w:eastAsia="Calibri"/>
        </w:rPr>
        <w:t>Figure 5.</w:t>
      </w:r>
      <w:r>
        <w:rPr>
          <w:rFonts w:eastAsia="Calibri"/>
        </w:rPr>
        <w:t>8</w:t>
      </w:r>
      <w:r w:rsidRPr="0037630B">
        <w:rPr>
          <w:rFonts w:eastAsia="Calibri"/>
        </w:rPr>
        <w:t xml:space="preserve">.2 shows, at high-level, how UE data traffic is routed and duplicated, during the above steps. </w:t>
      </w:r>
    </w:p>
    <w:p w14:paraId="4687DB2E" w14:textId="0813816D" w:rsidR="0037630B" w:rsidRPr="0037630B" w:rsidRDefault="0037630B" w:rsidP="0037630B">
      <w:pPr>
        <w:jc w:val="center"/>
        <w:rPr>
          <w:b/>
          <w:bCs/>
          <w:sz w:val="18"/>
          <w:szCs w:val="18"/>
        </w:rPr>
      </w:pPr>
      <w:r w:rsidRPr="0037630B">
        <w:rPr>
          <w:b/>
          <w:bCs/>
          <w:noProof/>
          <w:sz w:val="18"/>
          <w:szCs w:val="18"/>
          <w:lang w:eastAsia="en-GB"/>
        </w:rPr>
        <w:drawing>
          <wp:inline distT="0" distB="0" distL="0" distR="0" wp14:anchorId="52CC1D6C" wp14:editId="119162E1">
            <wp:extent cx="5291195" cy="1931670"/>
            <wp:effectExtent l="19050" t="19050" r="24130" b="114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06429" cy="1937232"/>
                    </a:xfrm>
                    <a:prstGeom prst="rect">
                      <a:avLst/>
                    </a:prstGeom>
                    <a:noFill/>
                    <a:ln>
                      <a:solidFill>
                        <a:sysClr val="window" lastClr="FFFFFF">
                          <a:lumMod val="75000"/>
                        </a:sysClr>
                      </a:solidFill>
                    </a:ln>
                  </pic:spPr>
                </pic:pic>
              </a:graphicData>
            </a:graphic>
          </wp:inline>
        </w:drawing>
      </w:r>
      <w:r w:rsidRPr="0037630B">
        <w:rPr>
          <w:i/>
          <w:iCs/>
        </w:rPr>
        <w:br/>
      </w:r>
      <w:r w:rsidRPr="0037630B">
        <w:rPr>
          <w:b/>
          <w:bCs/>
          <w:sz w:val="18"/>
          <w:szCs w:val="18"/>
        </w:rPr>
        <w:t>Fig. 5.</w:t>
      </w:r>
      <w:r>
        <w:rPr>
          <w:b/>
          <w:bCs/>
          <w:sz w:val="18"/>
          <w:szCs w:val="18"/>
        </w:rPr>
        <w:t>8</w:t>
      </w:r>
      <w:r w:rsidRPr="0037630B">
        <w:rPr>
          <w:b/>
          <w:bCs/>
          <w:sz w:val="18"/>
          <w:szCs w:val="18"/>
        </w:rPr>
        <w:t xml:space="preserve">.2 </w:t>
      </w:r>
      <w:bookmarkStart w:id="204" w:name="_Hlk110449055"/>
      <w:r w:rsidRPr="0037630B">
        <w:rPr>
          <w:b/>
          <w:bCs/>
          <w:sz w:val="18"/>
          <w:szCs w:val="18"/>
        </w:rPr>
        <w:t>User data routing: single and dual 3GPP access connectivity</w:t>
      </w:r>
      <w:bookmarkEnd w:id="204"/>
      <w:r w:rsidRPr="0037630B">
        <w:rPr>
          <w:b/>
          <w:bCs/>
          <w:sz w:val="18"/>
          <w:szCs w:val="18"/>
        </w:rPr>
        <w:t>.</w:t>
      </w:r>
    </w:p>
    <w:p w14:paraId="64F03EDD" w14:textId="13D1A9AE" w:rsidR="0037630B" w:rsidRPr="0037630B" w:rsidRDefault="0037630B" w:rsidP="00521C6C">
      <w:pPr>
        <w:pStyle w:val="Heading3"/>
      </w:pPr>
      <w:bookmarkStart w:id="205" w:name="_Toc129336751"/>
      <w:bookmarkEnd w:id="202"/>
      <w:bookmarkEnd w:id="203"/>
      <w:r w:rsidRPr="0037630B">
        <w:t>5.</w:t>
      </w:r>
      <w:r>
        <w:t>8</w:t>
      </w:r>
      <w:r w:rsidRPr="0037630B">
        <w:t>.4</w:t>
      </w:r>
      <w:r w:rsidRPr="0037630B">
        <w:tab/>
        <w:t>Post-conditions</w:t>
      </w:r>
      <w:bookmarkEnd w:id="205"/>
    </w:p>
    <w:p w14:paraId="6FA8853D" w14:textId="77777777" w:rsidR="0037630B" w:rsidRPr="0037630B" w:rsidRDefault="0037630B" w:rsidP="0037630B">
      <w:r w:rsidRPr="0037630B">
        <w:t xml:space="preserve">John enjoys the e-banking experience on his UE, without any significant </w:t>
      </w:r>
      <w:proofErr w:type="spellStart"/>
      <w:r w:rsidRPr="0037630B">
        <w:t>QoE</w:t>
      </w:r>
      <w:proofErr w:type="spellEnd"/>
      <w:r w:rsidRPr="0037630B">
        <w:t xml:space="preserve"> impact.</w:t>
      </w:r>
    </w:p>
    <w:p w14:paraId="2F0C7703" w14:textId="77777777" w:rsidR="0037630B" w:rsidRPr="0037630B" w:rsidRDefault="0037630B" w:rsidP="0037630B">
      <w:r w:rsidRPr="0037630B">
        <w:t xml:space="preserve">Note: the sequence of steps above is just for illustration purposes; other examples are possible, e.g., connectivity could start and remain over a dual 3GPP access, depending on traffic policies and rules/conditions. </w:t>
      </w:r>
    </w:p>
    <w:p w14:paraId="0C3E7FB1" w14:textId="29B80D5D" w:rsidR="0037630B" w:rsidRPr="0037630B" w:rsidRDefault="0037630B" w:rsidP="00521C6C">
      <w:pPr>
        <w:pStyle w:val="Heading3"/>
      </w:pPr>
      <w:bookmarkStart w:id="206" w:name="_Toc129336752"/>
      <w:r w:rsidRPr="0037630B">
        <w:t>5.</w:t>
      </w:r>
      <w:r>
        <w:t>8</w:t>
      </w:r>
      <w:r w:rsidRPr="0037630B">
        <w:t>.5</w:t>
      </w:r>
      <w:r w:rsidRPr="0037630B">
        <w:tab/>
        <w:t>Existing features partly or fully covering the use case functionality</w:t>
      </w:r>
      <w:bookmarkEnd w:id="206"/>
    </w:p>
    <w:p w14:paraId="54B5555C" w14:textId="77777777" w:rsidR="0037630B" w:rsidRPr="0037630B" w:rsidRDefault="0037630B" w:rsidP="0037630B">
      <w:pPr>
        <w:overflowPunct w:val="0"/>
        <w:autoSpaceDE w:val="0"/>
        <w:autoSpaceDN w:val="0"/>
        <w:adjustRightInd w:val="0"/>
        <w:contextualSpacing/>
        <w:textAlignment w:val="baseline"/>
        <w:rPr>
          <w:lang w:eastAsia="ja-JP"/>
        </w:rPr>
      </w:pPr>
      <w:r w:rsidRPr="0037630B">
        <w:rPr>
          <w:lang w:eastAsia="ja-JP"/>
        </w:rPr>
        <w:t xml:space="preserve">A) Stage-2&amp;3 include a feature called ATSSS (Access Traffic Steering, Switching, Splitting), e.g., ref to TS 25.301 sec. 5.3.2, which supports functionalities </w:t>
      </w:r>
      <w:proofErr w:type="gramStart"/>
      <w:r w:rsidRPr="0037630B">
        <w:rPr>
          <w:lang w:eastAsia="ja-JP"/>
        </w:rPr>
        <w:t>similar to</w:t>
      </w:r>
      <w:proofErr w:type="gramEnd"/>
      <w:r w:rsidRPr="0037630B">
        <w:rPr>
          <w:lang w:eastAsia="ja-JP"/>
        </w:rPr>
        <w:t xml:space="preserve"> those described in this use case, but limited to 3GPP access plus </w:t>
      </w:r>
      <w:r w:rsidRPr="0037630B">
        <w:rPr>
          <w:i/>
          <w:iCs/>
          <w:lang w:eastAsia="ja-JP"/>
        </w:rPr>
        <w:t>non-3GPP</w:t>
      </w:r>
      <w:r w:rsidRPr="0037630B">
        <w:rPr>
          <w:lang w:eastAsia="ja-JP"/>
        </w:rPr>
        <w:t xml:space="preserve"> dual access.</w:t>
      </w:r>
    </w:p>
    <w:p w14:paraId="4B987CC5" w14:textId="77777777" w:rsidR="0037630B" w:rsidRPr="0037630B" w:rsidRDefault="0037630B" w:rsidP="0037630B">
      <w:pPr>
        <w:overflowPunct w:val="0"/>
        <w:autoSpaceDE w:val="0"/>
        <w:autoSpaceDN w:val="0"/>
        <w:adjustRightInd w:val="0"/>
        <w:contextualSpacing/>
        <w:textAlignment w:val="baseline"/>
        <w:rPr>
          <w:lang w:eastAsia="ja-JP"/>
        </w:rPr>
      </w:pPr>
    </w:p>
    <w:p w14:paraId="33F75CF2" w14:textId="77777777" w:rsidR="0037630B" w:rsidRPr="0037630B" w:rsidRDefault="0037630B" w:rsidP="0037630B">
      <w:pPr>
        <w:overflowPunct w:val="0"/>
        <w:autoSpaceDE w:val="0"/>
        <w:autoSpaceDN w:val="0"/>
        <w:adjustRightInd w:val="0"/>
        <w:contextualSpacing/>
        <w:textAlignment w:val="baseline"/>
        <w:rPr>
          <w:lang w:eastAsia="ja-JP"/>
        </w:rPr>
      </w:pPr>
      <w:r w:rsidRPr="0037630B">
        <w:rPr>
          <w:lang w:eastAsia="ja-JP"/>
        </w:rPr>
        <w:lastRenderedPageBreak/>
        <w:t>B) Existing service requirements, e.g., from TS 22.261 sec. 6.3, capture some general multi-RAT connectivity requirements, which do not fully cover or satisfy the specific target use case and functionalities. See some extracts (not exhaustive) listed below:</w:t>
      </w:r>
    </w:p>
    <w:p w14:paraId="33B57F6A" w14:textId="77777777" w:rsidR="0037630B" w:rsidRPr="0037630B" w:rsidRDefault="0037630B" w:rsidP="0037630B">
      <w:pPr>
        <w:overflowPunct w:val="0"/>
        <w:autoSpaceDE w:val="0"/>
        <w:autoSpaceDN w:val="0"/>
        <w:adjustRightInd w:val="0"/>
        <w:contextualSpacing/>
        <w:textAlignment w:val="baseline"/>
        <w:rPr>
          <w:i/>
          <w:iCs/>
          <w:lang w:eastAsia="ja-JP"/>
        </w:rPr>
      </w:pPr>
      <w:bookmarkStart w:id="207" w:name="_Toc45387629"/>
      <w:bookmarkStart w:id="208" w:name="_Toc52638674"/>
      <w:bookmarkStart w:id="209" w:name="_Toc59116759"/>
      <w:bookmarkStart w:id="210" w:name="_Toc61885578"/>
      <w:bookmarkStart w:id="211" w:name="_Toc91258724"/>
      <w:r w:rsidRPr="0037630B">
        <w:rPr>
          <w:i/>
          <w:iCs/>
          <w:lang w:eastAsia="ja-JP"/>
        </w:rPr>
        <w:t>---------------------------</w:t>
      </w:r>
      <w:bookmarkEnd w:id="207"/>
      <w:bookmarkEnd w:id="208"/>
      <w:bookmarkEnd w:id="209"/>
      <w:bookmarkEnd w:id="210"/>
      <w:bookmarkEnd w:id="211"/>
    </w:p>
    <w:p w14:paraId="54E5D4A2" w14:textId="77777777" w:rsidR="0037630B" w:rsidRPr="0037630B" w:rsidRDefault="0037630B" w:rsidP="0037630B">
      <w:pPr>
        <w:overflowPunct w:val="0"/>
        <w:autoSpaceDE w:val="0"/>
        <w:autoSpaceDN w:val="0"/>
        <w:adjustRightInd w:val="0"/>
        <w:contextualSpacing/>
        <w:textAlignment w:val="baseline"/>
        <w:rPr>
          <w:i/>
          <w:iCs/>
          <w:sz w:val="22"/>
          <w:szCs w:val="22"/>
          <w:lang w:eastAsia="ja-JP"/>
        </w:rPr>
      </w:pPr>
      <w:r w:rsidRPr="0037630B">
        <w:rPr>
          <w:i/>
          <w:iCs/>
          <w:color w:val="000000"/>
          <w:lang w:eastAsia="ja-JP"/>
        </w:rPr>
        <w:t>Based on operator policy, the 5G system shall be able to provide simultaneous data transmission via different access technologies (e.g., NR, E-UTRA, non-3GPP), to access one or more 3GPP services.</w:t>
      </w:r>
    </w:p>
    <w:p w14:paraId="101B1D80" w14:textId="77777777" w:rsidR="0037630B" w:rsidRPr="0037630B" w:rsidRDefault="0037630B" w:rsidP="0037630B">
      <w:pPr>
        <w:spacing w:after="60"/>
        <w:rPr>
          <w:i/>
          <w:iCs/>
        </w:rPr>
      </w:pPr>
      <w:r w:rsidRPr="0037630B">
        <w:rPr>
          <w:i/>
          <w:iCs/>
        </w:rPr>
        <w:t xml:space="preserve">When a UE is using two or more access technologies simultaneously, the 5G system shall be able to optimally distribute user traffic between access technologies in use, </w:t>
      </w:r>
      <w:proofErr w:type="gramStart"/>
      <w:r w:rsidRPr="0037630B">
        <w:rPr>
          <w:i/>
          <w:iCs/>
        </w:rPr>
        <w:t>taking into account</w:t>
      </w:r>
      <w:proofErr w:type="gramEnd"/>
      <w:r w:rsidRPr="0037630B">
        <w:rPr>
          <w:i/>
          <w:iCs/>
        </w:rPr>
        <w:t xml:space="preserve"> e.g., service, traffic characteristics, radio characteristics, and UE's moving speed.</w:t>
      </w:r>
    </w:p>
    <w:p w14:paraId="7B477862" w14:textId="77777777" w:rsidR="0037630B" w:rsidRPr="0037630B" w:rsidRDefault="0037630B" w:rsidP="0037630B">
      <w:pPr>
        <w:spacing w:after="60"/>
        <w:rPr>
          <w:i/>
          <w:iCs/>
        </w:rPr>
      </w:pPr>
      <w:r w:rsidRPr="0037630B">
        <w:rPr>
          <w:i/>
          <w:iCs/>
        </w:rPr>
        <w:t>The 5G system shall be able to support data transmissions optimized for different access technologies (e.g., 3GPP, non-3GPP) for UEs that are simultaneously connected to the network via different accesses.</w:t>
      </w:r>
    </w:p>
    <w:p w14:paraId="7FE25357" w14:textId="77777777" w:rsidR="0037630B" w:rsidRPr="0037630B" w:rsidRDefault="0037630B" w:rsidP="0037630B">
      <w:pPr>
        <w:spacing w:after="60"/>
        <w:rPr>
          <w:i/>
          <w:iCs/>
        </w:rPr>
      </w:pPr>
      <w:r w:rsidRPr="0037630B">
        <w:rPr>
          <w:i/>
          <w:iCs/>
        </w:rPr>
        <w:t>The 5G system shall support UEs with multiple radio and single radio capabilities.</w:t>
      </w:r>
    </w:p>
    <w:p w14:paraId="28A427AB" w14:textId="77777777" w:rsidR="0037630B" w:rsidRPr="0037630B" w:rsidRDefault="0037630B" w:rsidP="0037630B">
      <w:pPr>
        <w:overflowPunct w:val="0"/>
        <w:autoSpaceDE w:val="0"/>
        <w:autoSpaceDN w:val="0"/>
        <w:adjustRightInd w:val="0"/>
        <w:contextualSpacing/>
        <w:textAlignment w:val="baseline"/>
        <w:rPr>
          <w:i/>
          <w:iCs/>
          <w:lang w:eastAsia="ja-JP"/>
        </w:rPr>
      </w:pPr>
      <w:r w:rsidRPr="0037630B">
        <w:rPr>
          <w:i/>
          <w:iCs/>
          <w:lang w:eastAsia="ja-JP"/>
        </w:rPr>
        <w:t>---------------------------</w:t>
      </w:r>
    </w:p>
    <w:p w14:paraId="3C9296B9" w14:textId="4DFA880F" w:rsidR="0037630B" w:rsidRPr="0037630B" w:rsidRDefault="0037630B" w:rsidP="00521C6C">
      <w:pPr>
        <w:pStyle w:val="Heading3"/>
      </w:pPr>
      <w:bookmarkStart w:id="212" w:name="_Toc129336753"/>
      <w:r w:rsidRPr="0037630B">
        <w:t>5.</w:t>
      </w:r>
      <w:r>
        <w:t>8</w:t>
      </w:r>
      <w:r w:rsidRPr="0037630B">
        <w:t>.6</w:t>
      </w:r>
      <w:r w:rsidRPr="0037630B">
        <w:tab/>
        <w:t>Potential New Requirements needed to support the use case</w:t>
      </w:r>
      <w:bookmarkEnd w:id="212"/>
    </w:p>
    <w:p w14:paraId="44688143" w14:textId="52CC54F6" w:rsidR="0027540E" w:rsidRDefault="0037630B" w:rsidP="0037630B">
      <w:pPr>
        <w:rPr>
          <w:noProof/>
          <w:lang w:val="en-US"/>
        </w:rPr>
      </w:pPr>
      <w:bookmarkStart w:id="213" w:name="_Hlk109494551"/>
      <w:r w:rsidRPr="0037630B">
        <w:t>[PR 5.</w:t>
      </w:r>
      <w:r w:rsidR="00DD44C3">
        <w:t>8</w:t>
      </w:r>
      <w:r w:rsidRPr="0037630B">
        <w:t xml:space="preserve">.6-001] Based on operator’s policy, the 5G system shall be able to support mechanisms to enable </w:t>
      </w:r>
      <w:r w:rsidRPr="0037630B">
        <w:rPr>
          <w:noProof/>
          <w:lang w:val="en-US"/>
        </w:rPr>
        <w:t xml:space="preserve">steering and switching of UE’s user data, pertaining to the same application, across two 3GPP </w:t>
      </w:r>
      <w:bookmarkEnd w:id="198"/>
      <w:r w:rsidRPr="0037630B">
        <w:rPr>
          <w:noProof/>
          <w:lang w:val="en-US"/>
        </w:rPr>
        <w:t>networks (e.g., anchored in a combined NR/5GC and E-UTRA/EPC) of the same PLMN operator, using single subscription and including traffic duplication over the two networks, e.g. for higher reliability.</w:t>
      </w:r>
      <w:bookmarkEnd w:id="213"/>
    </w:p>
    <w:p w14:paraId="180C18E5" w14:textId="028CA71E" w:rsidR="005E7002" w:rsidRPr="005E7002" w:rsidRDefault="005E7002" w:rsidP="002B12DE">
      <w:pPr>
        <w:pStyle w:val="Heading2"/>
      </w:pPr>
      <w:bookmarkStart w:id="214" w:name="_Toc129336754"/>
      <w:r w:rsidRPr="005E7002">
        <w:t>5.</w:t>
      </w:r>
      <w:r w:rsidR="00120B6C">
        <w:t>9</w:t>
      </w:r>
      <w:r w:rsidRPr="005E7002">
        <w:tab/>
        <w:t xml:space="preserve">Use case on </w:t>
      </w:r>
      <w:r w:rsidR="00120B6C">
        <w:t>d</w:t>
      </w:r>
      <w:r w:rsidRPr="005E7002">
        <w:t xml:space="preserve">ual </w:t>
      </w:r>
      <w:r w:rsidR="00120B6C">
        <w:t>s</w:t>
      </w:r>
      <w:r w:rsidRPr="005E7002">
        <w:t>teering through Satellite and UAV</w:t>
      </w:r>
      <w:bookmarkEnd w:id="214"/>
    </w:p>
    <w:p w14:paraId="2323CE34" w14:textId="08148C5E" w:rsidR="005E7002" w:rsidRPr="005E7002" w:rsidRDefault="005E7002" w:rsidP="002B12DE">
      <w:pPr>
        <w:pStyle w:val="Heading3"/>
      </w:pPr>
      <w:bookmarkStart w:id="215" w:name="_Toc129336755"/>
      <w:r w:rsidRPr="005E7002">
        <w:t>5.</w:t>
      </w:r>
      <w:r w:rsidR="00120B6C">
        <w:t>9</w:t>
      </w:r>
      <w:r w:rsidRPr="005E7002">
        <w:t>.1</w:t>
      </w:r>
      <w:r w:rsidRPr="005E7002">
        <w:tab/>
        <w:t>Description</w:t>
      </w:r>
      <w:bookmarkEnd w:id="215"/>
    </w:p>
    <w:p w14:paraId="2FAA5F88" w14:textId="5300E18E" w:rsidR="005E7002" w:rsidRPr="005E7002" w:rsidRDefault="005E7002" w:rsidP="00120B6C">
      <w:r w:rsidRPr="005E7002">
        <w:t xml:space="preserve">Satellite access network is one of the potential technologies that can provide ubiquitous network services to users in poor terrestrial coverage areas. However, satellite coverage may be sparse to users located in interior parts of archaeological or mining sites/in villages covered by dense forests/in a valley/next to a hill or a large building. Thus, dual steering involving satellite access along with Uncrewed Aerial Vehicles (UAVs) (mounted with </w:t>
      </w:r>
      <w:proofErr w:type="spellStart"/>
      <w:r w:rsidRPr="005E7002">
        <w:t>gNodeB</w:t>
      </w:r>
      <w:proofErr w:type="spellEnd"/>
      <w:r w:rsidRPr="005E7002">
        <w:t xml:space="preserve">/relay node) would be feasible to provide better connectivity to these underserved areas. </w:t>
      </w:r>
    </w:p>
    <w:p w14:paraId="361FB88D" w14:textId="442FE21F" w:rsidR="005E7002" w:rsidRPr="005E7002" w:rsidRDefault="005E7002" w:rsidP="00120B6C">
      <w:pPr>
        <w:spacing w:after="0"/>
      </w:pPr>
      <w:r w:rsidRPr="005E7002">
        <w:t xml:space="preserve">UAVs can either be mounted with </w:t>
      </w:r>
      <w:proofErr w:type="spellStart"/>
      <w:r w:rsidRPr="005E7002">
        <w:t>gNodeBs</w:t>
      </w:r>
      <w:proofErr w:type="spellEnd"/>
      <w:r w:rsidRPr="005E7002">
        <w:t xml:space="preserve"> or Integrated Access and Backhaul (IAB)-node connecting to IAB-donor station. For UAVs equipped with IAB-nodes, multi-hop backhauling can also be used to extend connectivity to the IAB-donor. UAVs can be connected to the 5G Core (5GC) network through wireless terrestrial backhaul or via satellite connectivity. Consequently, a user may be concurrently linked and served by</w:t>
      </w:r>
      <w:r w:rsidR="00A9539D">
        <w:t xml:space="preserve"> </w:t>
      </w:r>
      <w:r w:rsidR="00A9539D" w:rsidRPr="005E7002">
        <w:t>[Reference: TR 38.821]</w:t>
      </w:r>
      <w:r w:rsidRPr="005E7002">
        <w:t>:</w:t>
      </w:r>
    </w:p>
    <w:p w14:paraId="79F7D262" w14:textId="7E89306A" w:rsidR="005E7002" w:rsidRPr="005E7002" w:rsidRDefault="003E6716" w:rsidP="003E6716">
      <w:pPr>
        <w:pStyle w:val="B1"/>
      </w:pPr>
      <w:r>
        <w:t>-</w:t>
      </w:r>
      <w:r>
        <w:tab/>
      </w:r>
      <w:r w:rsidR="005E7002" w:rsidRPr="005E7002">
        <w:t xml:space="preserve">A Non-Geostationary Earth Orbiting (NGEO) based 5G satellite access network and UAV mounted with </w:t>
      </w:r>
      <w:proofErr w:type="spellStart"/>
      <w:r w:rsidR="005E7002" w:rsidRPr="005E7002">
        <w:t>gNodeB</w:t>
      </w:r>
      <w:proofErr w:type="spellEnd"/>
      <w:r w:rsidR="005E7002" w:rsidRPr="005E7002">
        <w:t>/ IAB-node.</w:t>
      </w:r>
    </w:p>
    <w:p w14:paraId="334EFFA6" w14:textId="557E0690" w:rsidR="005E7002" w:rsidRPr="005E7002" w:rsidRDefault="003E6716" w:rsidP="003E6716">
      <w:pPr>
        <w:pStyle w:val="B1"/>
      </w:pPr>
      <w:r>
        <w:t>-</w:t>
      </w:r>
      <w:r>
        <w:tab/>
      </w:r>
      <w:r w:rsidR="005E7002" w:rsidRPr="005E7002">
        <w:t xml:space="preserve">A Geostationary Earth Orbiting (GEO) based 5G satellite access network and UAV mounted with </w:t>
      </w:r>
      <w:proofErr w:type="spellStart"/>
      <w:r w:rsidR="005E7002" w:rsidRPr="005E7002">
        <w:t>gNodeB</w:t>
      </w:r>
      <w:proofErr w:type="spellEnd"/>
      <w:r w:rsidR="005E7002" w:rsidRPr="005E7002">
        <w:t>/IAB-node.</w:t>
      </w:r>
      <w:r w:rsidR="00A9539D">
        <w:t xml:space="preserve"> </w:t>
      </w:r>
    </w:p>
    <w:p w14:paraId="78B25B7E" w14:textId="77777777" w:rsidR="005E7002" w:rsidRPr="005E7002" w:rsidRDefault="005E7002" w:rsidP="00120B6C">
      <w:pPr>
        <w:spacing w:before="240" w:after="0"/>
        <w:jc w:val="both"/>
      </w:pPr>
      <w:r w:rsidRPr="005E7002">
        <w:t>Satellite access points may implement either a transparent or a regenerative payload [Reference: TR 38.821]. A user is connected to the 5GC by satellite access and UAV provided by the same operator simultaneously. Following cases can be considered for the operation of UAV:</w:t>
      </w:r>
    </w:p>
    <w:p w14:paraId="6D6CE8F5" w14:textId="1E220D38" w:rsidR="005E7002" w:rsidRPr="005E7002" w:rsidRDefault="003E6716" w:rsidP="003E6716">
      <w:pPr>
        <w:pStyle w:val="B1"/>
      </w:pPr>
      <w:r>
        <w:t>-</w:t>
      </w:r>
      <w:r>
        <w:tab/>
      </w:r>
      <w:proofErr w:type="spellStart"/>
      <w:r w:rsidR="005E7002" w:rsidRPr="005E7002">
        <w:t>gNodeB</w:t>
      </w:r>
      <w:proofErr w:type="spellEnd"/>
      <w:r w:rsidR="005E7002" w:rsidRPr="005E7002">
        <w:t xml:space="preserve"> functionality is available on board the UAV as shown in Figure </w:t>
      </w:r>
      <w:r w:rsidR="009A3FA4">
        <w:t>5.9.1</w:t>
      </w:r>
      <w:r w:rsidR="005E7002" w:rsidRPr="005E7002">
        <w:t>.</w:t>
      </w:r>
    </w:p>
    <w:p w14:paraId="435E10F0" w14:textId="0C5192E4" w:rsidR="005E7002" w:rsidRDefault="003E6716" w:rsidP="003E6716">
      <w:pPr>
        <w:pStyle w:val="B1"/>
      </w:pPr>
      <w:r>
        <w:t>-</w:t>
      </w:r>
      <w:r>
        <w:tab/>
      </w:r>
      <w:r w:rsidR="005E7002" w:rsidRPr="005E7002">
        <w:t xml:space="preserve">UAV can also act as an IAB-node and is further connected with the 5GC as illustrated in Figure </w:t>
      </w:r>
      <w:r w:rsidR="009A3FA4">
        <w:t>5.9.2</w:t>
      </w:r>
      <w:r w:rsidR="005E7002" w:rsidRPr="005E7002">
        <w:t>.</w:t>
      </w:r>
    </w:p>
    <w:p w14:paraId="45FEBC82" w14:textId="77777777" w:rsidR="009B41EE" w:rsidRPr="005E7002" w:rsidRDefault="009B41EE" w:rsidP="003E6716">
      <w:pPr>
        <w:pStyle w:val="B1"/>
      </w:pPr>
    </w:p>
    <w:p w14:paraId="0ABC9AA9" w14:textId="2615B085" w:rsidR="005E7002" w:rsidRPr="005E7002" w:rsidRDefault="005E7002" w:rsidP="005E7002">
      <w:pPr>
        <w:spacing w:after="240"/>
        <w:jc w:val="center"/>
      </w:pPr>
      <w:r w:rsidRPr="005E7002">
        <w:rPr>
          <w:noProof/>
          <w:lang w:eastAsia="en-GB"/>
        </w:rPr>
        <w:lastRenderedPageBreak/>
        <w:drawing>
          <wp:inline distT="0" distB="0" distL="0" distR="0" wp14:anchorId="6502D28D" wp14:editId="28176F4D">
            <wp:extent cx="5035550" cy="2279650"/>
            <wp:effectExtent l="0" t="0" r="0" b="635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5550" cy="2279650"/>
                    </a:xfrm>
                    <a:prstGeom prst="rect">
                      <a:avLst/>
                    </a:prstGeom>
                    <a:noFill/>
                    <a:ln>
                      <a:noFill/>
                    </a:ln>
                  </pic:spPr>
                </pic:pic>
              </a:graphicData>
            </a:graphic>
          </wp:inline>
        </w:drawing>
      </w:r>
    </w:p>
    <w:p w14:paraId="00860636" w14:textId="7D3BB210" w:rsidR="005E7002" w:rsidRPr="005E7002" w:rsidRDefault="005E7002" w:rsidP="005E7002">
      <w:pPr>
        <w:spacing w:before="240" w:after="240"/>
        <w:ind w:left="-360"/>
        <w:jc w:val="center"/>
        <w:rPr>
          <w:b/>
          <w:sz w:val="18"/>
          <w:szCs w:val="18"/>
        </w:rPr>
      </w:pPr>
      <w:r w:rsidRPr="005E7002">
        <w:rPr>
          <w:b/>
          <w:sz w:val="18"/>
          <w:szCs w:val="18"/>
        </w:rPr>
        <w:t>Figure 5.</w:t>
      </w:r>
      <w:r w:rsidR="009B41EE">
        <w:rPr>
          <w:b/>
          <w:sz w:val="18"/>
          <w:szCs w:val="18"/>
        </w:rPr>
        <w:t>9</w:t>
      </w:r>
      <w:r w:rsidRPr="005E7002">
        <w:rPr>
          <w:b/>
          <w:sz w:val="18"/>
          <w:szCs w:val="18"/>
        </w:rPr>
        <w:t xml:space="preserve">.1. Dual steer involving two 3GPP networks, each </w:t>
      </w:r>
      <w:r w:rsidR="00EB2464">
        <w:rPr>
          <w:b/>
          <w:sz w:val="18"/>
          <w:szCs w:val="18"/>
        </w:rPr>
        <w:t>using</w:t>
      </w:r>
      <w:r w:rsidRPr="005E7002">
        <w:rPr>
          <w:b/>
          <w:sz w:val="18"/>
          <w:szCs w:val="18"/>
        </w:rPr>
        <w:t xml:space="preserve"> satellite access or UAV (with </w:t>
      </w:r>
      <w:proofErr w:type="spellStart"/>
      <w:r w:rsidRPr="005E7002">
        <w:rPr>
          <w:b/>
          <w:sz w:val="18"/>
          <w:szCs w:val="18"/>
        </w:rPr>
        <w:t>gNodeB</w:t>
      </w:r>
      <w:proofErr w:type="spellEnd"/>
      <w:r w:rsidRPr="005E7002">
        <w:rPr>
          <w:b/>
          <w:sz w:val="18"/>
          <w:szCs w:val="18"/>
        </w:rPr>
        <w:t xml:space="preserve"> on board)</w:t>
      </w:r>
    </w:p>
    <w:p w14:paraId="30A8FDAA" w14:textId="2F9463AC" w:rsidR="005E7002" w:rsidRPr="005E7002" w:rsidRDefault="00D642C3" w:rsidP="00120B6C">
      <w:pPr>
        <w:rPr>
          <w:noProof/>
        </w:rPr>
      </w:pPr>
      <w:r>
        <w:t>Note: the traffic steering and splitting takes place in HPLMN 5GC. Satellite Access Point could either be equipped with transparent or regenerative payload.</w:t>
      </w:r>
    </w:p>
    <w:p w14:paraId="5E183780" w14:textId="042B1EFF" w:rsidR="005E7002" w:rsidRPr="005E7002" w:rsidRDefault="005E7002" w:rsidP="005E7002">
      <w:pPr>
        <w:spacing w:after="240"/>
        <w:jc w:val="center"/>
      </w:pPr>
      <w:r w:rsidRPr="005E7002">
        <w:rPr>
          <w:noProof/>
          <w:lang w:eastAsia="en-GB"/>
        </w:rPr>
        <w:drawing>
          <wp:inline distT="0" distB="0" distL="0" distR="0" wp14:anchorId="385460A3" wp14:editId="54DED8AC">
            <wp:extent cx="5016500" cy="2298700"/>
            <wp:effectExtent l="0" t="0" r="0" b="635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16500" cy="2298700"/>
                    </a:xfrm>
                    <a:prstGeom prst="rect">
                      <a:avLst/>
                    </a:prstGeom>
                    <a:noFill/>
                    <a:ln>
                      <a:noFill/>
                    </a:ln>
                  </pic:spPr>
                </pic:pic>
              </a:graphicData>
            </a:graphic>
          </wp:inline>
        </w:drawing>
      </w:r>
    </w:p>
    <w:p w14:paraId="05C5318D" w14:textId="78545893" w:rsidR="005E7002" w:rsidRDefault="005E7002" w:rsidP="005A48FA">
      <w:pPr>
        <w:spacing w:before="240" w:after="240"/>
        <w:ind w:left="-360"/>
        <w:jc w:val="center"/>
        <w:rPr>
          <w:b/>
          <w:sz w:val="18"/>
          <w:szCs w:val="18"/>
        </w:rPr>
      </w:pPr>
      <w:r w:rsidRPr="005E7002">
        <w:rPr>
          <w:b/>
          <w:sz w:val="18"/>
          <w:szCs w:val="18"/>
        </w:rPr>
        <w:t>Figure 5.</w:t>
      </w:r>
      <w:r w:rsidR="009B41EE">
        <w:rPr>
          <w:b/>
          <w:sz w:val="18"/>
          <w:szCs w:val="18"/>
        </w:rPr>
        <w:t>9</w:t>
      </w:r>
      <w:r w:rsidRPr="005E7002">
        <w:rPr>
          <w:b/>
          <w:sz w:val="18"/>
          <w:szCs w:val="18"/>
        </w:rPr>
        <w:t xml:space="preserve">.2. Dual steer involving two 3GPP networks, each </w:t>
      </w:r>
      <w:r w:rsidR="00575BF1">
        <w:rPr>
          <w:b/>
          <w:sz w:val="18"/>
          <w:szCs w:val="18"/>
        </w:rPr>
        <w:t>us</w:t>
      </w:r>
      <w:r w:rsidR="00C02462">
        <w:rPr>
          <w:b/>
          <w:sz w:val="18"/>
          <w:szCs w:val="18"/>
        </w:rPr>
        <w:t>ing</w:t>
      </w:r>
      <w:r w:rsidRPr="005E7002">
        <w:rPr>
          <w:b/>
          <w:sz w:val="18"/>
          <w:szCs w:val="18"/>
        </w:rPr>
        <w:t xml:space="preserve"> satellite access or UAV (with IAB-node on board)</w:t>
      </w:r>
    </w:p>
    <w:p w14:paraId="5897A32D" w14:textId="6610F897" w:rsidR="00E8380E" w:rsidRPr="005A48FA" w:rsidRDefault="00E8380E" w:rsidP="00120B6C">
      <w:r>
        <w:t>Note: the traffic steering and splitting takes place in HPLMN 5GC. Satellite Access Point could either be equipped with transparent or regenerative payload.</w:t>
      </w:r>
    </w:p>
    <w:p w14:paraId="790AB314" w14:textId="4DFA6FF6" w:rsidR="005E7002" w:rsidRPr="005E7002" w:rsidRDefault="005E7002" w:rsidP="002B12DE">
      <w:pPr>
        <w:pStyle w:val="Heading3"/>
      </w:pPr>
      <w:bookmarkStart w:id="216" w:name="_Toc129336756"/>
      <w:r w:rsidRPr="005E7002">
        <w:t>5.</w:t>
      </w:r>
      <w:r w:rsidR="00120B6C">
        <w:t>9</w:t>
      </w:r>
      <w:r w:rsidRPr="005E7002">
        <w:t>.2</w:t>
      </w:r>
      <w:r w:rsidRPr="005E7002">
        <w:tab/>
        <w:t>Pre-conditions</w:t>
      </w:r>
      <w:bookmarkEnd w:id="216"/>
    </w:p>
    <w:p w14:paraId="2A8503B2" w14:textId="55F773AC" w:rsidR="005E7002" w:rsidRPr="005E7002" w:rsidRDefault="005E7002" w:rsidP="005A48FA">
      <w:pPr>
        <w:numPr>
          <w:ilvl w:val="0"/>
          <w:numId w:val="25"/>
        </w:numPr>
        <w:jc w:val="both"/>
        <w:rPr>
          <w:highlight w:val="white"/>
        </w:rPr>
      </w:pPr>
      <w:r w:rsidRPr="005E7002">
        <w:rPr>
          <w:highlight w:val="white"/>
        </w:rPr>
        <w:t xml:space="preserve">There is satellite connectivity in the area but due to non-line of sight conditions, the connection may not </w:t>
      </w:r>
      <w:r w:rsidR="009A3FA4">
        <w:rPr>
          <w:highlight w:val="white"/>
        </w:rPr>
        <w:t xml:space="preserve">be </w:t>
      </w:r>
      <w:r w:rsidRPr="005E7002">
        <w:rPr>
          <w:highlight w:val="white"/>
        </w:rPr>
        <w:t xml:space="preserve">available to a subset of users located in the </w:t>
      </w:r>
      <w:proofErr w:type="gramStart"/>
      <w:r w:rsidRPr="005E7002">
        <w:rPr>
          <w:highlight w:val="white"/>
        </w:rPr>
        <w:t>above mentioned</w:t>
      </w:r>
      <w:proofErr w:type="gramEnd"/>
      <w:r w:rsidRPr="005E7002">
        <w:rPr>
          <w:highlight w:val="white"/>
        </w:rPr>
        <w:t xml:space="preserve"> scenarios.</w:t>
      </w:r>
    </w:p>
    <w:p w14:paraId="4BEBA033" w14:textId="77777777" w:rsidR="005E7002" w:rsidRPr="005E7002" w:rsidRDefault="005E7002" w:rsidP="005A48FA">
      <w:pPr>
        <w:numPr>
          <w:ilvl w:val="0"/>
          <w:numId w:val="25"/>
        </w:numPr>
        <w:jc w:val="both"/>
        <w:rPr>
          <w:highlight w:val="white"/>
        </w:rPr>
      </w:pPr>
      <w:r w:rsidRPr="005E7002">
        <w:t xml:space="preserve">UAVs should be equipped with </w:t>
      </w:r>
      <w:proofErr w:type="spellStart"/>
      <w:r w:rsidRPr="005E7002">
        <w:t>gNodeB</w:t>
      </w:r>
      <w:proofErr w:type="spellEnd"/>
      <w:r w:rsidRPr="005E7002">
        <w:t xml:space="preserve"> functionality or IAB-node functionality.</w:t>
      </w:r>
    </w:p>
    <w:p w14:paraId="296DAAE2" w14:textId="77777777" w:rsidR="005E7002" w:rsidRPr="005E7002" w:rsidRDefault="005E7002" w:rsidP="005A48FA">
      <w:pPr>
        <w:numPr>
          <w:ilvl w:val="0"/>
          <w:numId w:val="25"/>
        </w:numPr>
        <w:jc w:val="both"/>
      </w:pPr>
      <w:r w:rsidRPr="005E7002">
        <w:t xml:space="preserve">There is coverage overlap between both the satellite access network and UAV (mounted with </w:t>
      </w:r>
      <w:proofErr w:type="spellStart"/>
      <w:r w:rsidRPr="005E7002">
        <w:t>gNodeB</w:t>
      </w:r>
      <w:proofErr w:type="spellEnd"/>
      <w:r w:rsidRPr="005E7002">
        <w:t>/relay node).</w:t>
      </w:r>
    </w:p>
    <w:p w14:paraId="6F415838" w14:textId="77777777" w:rsidR="005E7002" w:rsidRPr="005E7002" w:rsidRDefault="005E7002" w:rsidP="005A48FA">
      <w:pPr>
        <w:numPr>
          <w:ilvl w:val="0"/>
          <w:numId w:val="25"/>
        </w:numPr>
        <w:jc w:val="both"/>
      </w:pPr>
      <w:r w:rsidRPr="005E7002">
        <w:t xml:space="preserve">UAVs functioning as </w:t>
      </w:r>
      <w:proofErr w:type="spellStart"/>
      <w:r w:rsidRPr="005E7002">
        <w:t>gNodeB</w:t>
      </w:r>
      <w:proofErr w:type="spellEnd"/>
      <w:r w:rsidRPr="005E7002">
        <w:t xml:space="preserve"> or IAB-node should be able to connect to 5GC through satellite or terrestrial backhaul connectivity.</w:t>
      </w:r>
    </w:p>
    <w:p w14:paraId="38E25E6C" w14:textId="77777777" w:rsidR="005E7002" w:rsidRPr="005E7002" w:rsidRDefault="005E7002" w:rsidP="005A48FA">
      <w:pPr>
        <w:numPr>
          <w:ilvl w:val="0"/>
          <w:numId w:val="25"/>
        </w:numPr>
        <w:jc w:val="both"/>
      </w:pPr>
      <w:r w:rsidRPr="005E7002">
        <w:t xml:space="preserve">The 5GC supports dual steering functionality through UAVs and satellite access. </w:t>
      </w:r>
    </w:p>
    <w:p w14:paraId="2B36EA10" w14:textId="13D97A0E" w:rsidR="005E7002" w:rsidRPr="005A48FA" w:rsidRDefault="005E7002" w:rsidP="005A48FA">
      <w:pPr>
        <w:numPr>
          <w:ilvl w:val="0"/>
          <w:numId w:val="25"/>
        </w:numPr>
        <w:spacing w:after="240"/>
        <w:jc w:val="both"/>
      </w:pPr>
      <w:r w:rsidRPr="005E7002">
        <w:t>The UAVs should be authorized and controlled by the 5G system and Uncrewed Aerial System (UAS) Service Supplier.</w:t>
      </w:r>
    </w:p>
    <w:p w14:paraId="74BE3F67" w14:textId="3282A8CA" w:rsidR="005E7002" w:rsidRPr="005E7002" w:rsidRDefault="005E7002" w:rsidP="002B12DE">
      <w:pPr>
        <w:pStyle w:val="Heading3"/>
      </w:pPr>
      <w:bookmarkStart w:id="217" w:name="_Toc129336757"/>
      <w:r w:rsidRPr="005E7002">
        <w:lastRenderedPageBreak/>
        <w:t>5.</w:t>
      </w:r>
      <w:r w:rsidR="00120B6C">
        <w:t>9</w:t>
      </w:r>
      <w:r w:rsidRPr="005E7002">
        <w:t>.3</w:t>
      </w:r>
      <w:r w:rsidRPr="005E7002">
        <w:tab/>
        <w:t>Service Flows</w:t>
      </w:r>
      <w:bookmarkEnd w:id="217"/>
    </w:p>
    <w:p w14:paraId="41933938" w14:textId="77777777" w:rsidR="005E7002" w:rsidRPr="005E7002" w:rsidRDefault="005E7002" w:rsidP="005E7002">
      <w:pPr>
        <w:jc w:val="both"/>
      </w:pPr>
      <w:r w:rsidRPr="005E7002">
        <w:t xml:space="preserve">Alice is presently located around an archaeological site. Initially, she gets dual access, </w:t>
      </w:r>
      <w:proofErr w:type="gramStart"/>
      <w:r w:rsidRPr="005E7002">
        <w:t>i.e.</w:t>
      </w:r>
      <w:proofErr w:type="gramEnd"/>
      <w:r w:rsidRPr="005E7002">
        <w:t xml:space="preserve"> from 5G satellite access network and through UAV (mounted with </w:t>
      </w:r>
      <w:proofErr w:type="spellStart"/>
      <w:r w:rsidRPr="005E7002">
        <w:t>gNodeB</w:t>
      </w:r>
      <w:proofErr w:type="spellEnd"/>
      <w:r w:rsidRPr="005E7002">
        <w:t xml:space="preserve"> or IAB node), while 5GC is splitting traffic between the two 3GPP networks. Depending on the targeted Quality of Service (QoS), user plane traffic can be smartly steered, split and switched between these two 3GPP networks in both uplink and downlink directions. The QoS attributes considered for splitting are throughput, error rate, </w:t>
      </w:r>
      <w:proofErr w:type="gramStart"/>
      <w:r w:rsidRPr="005E7002">
        <w:t>latency</w:t>
      </w:r>
      <w:proofErr w:type="gramEnd"/>
      <w:r w:rsidRPr="005E7002">
        <w:t xml:space="preserve"> and jitter. Traffic steering and splitting may also depend on radio link characteristics along with the user’s velocity. For example, traffic with low latency requirements should be split, steered towards the access link with lowest latency characteristics. </w:t>
      </w:r>
    </w:p>
    <w:p w14:paraId="4EE295C7" w14:textId="4ECA6315" w:rsidR="005E7002" w:rsidRPr="005A48FA" w:rsidRDefault="005E7002" w:rsidP="005A48FA">
      <w:pPr>
        <w:jc w:val="both"/>
      </w:pPr>
      <w:r w:rsidRPr="005E7002">
        <w:t xml:space="preserve">After a while, Alice goes inside the site and starts a video call with her colleagues to get them familiar with the conditions of the site. She may lose connectivity in between with the satellite network for a little while she is inside the site, then all the traffic is handled through the UAV. When she goes outside, </w:t>
      </w:r>
      <w:proofErr w:type="gramStart"/>
      <w:r w:rsidRPr="005E7002">
        <w:t>satellite based</w:t>
      </w:r>
      <w:proofErr w:type="gramEnd"/>
      <w:r w:rsidRPr="005E7002">
        <w:t xml:space="preserve"> connectivity is restored, 5GC continues to split traffic between the two 3GPP networks. Hence, if congestion on one of the available access links increases or in the scenario of a temporary link failure, then user plane traffic is switched to the other active access link. Once </w:t>
      </w:r>
      <w:proofErr w:type="gramStart"/>
      <w:r w:rsidRPr="005E7002">
        <w:t>both of the links</w:t>
      </w:r>
      <w:proofErr w:type="gramEnd"/>
      <w:r w:rsidRPr="005E7002">
        <w:t xml:space="preserve"> are active, then depending on the QoS requirements, user plane traffic is again split and steered between the two 3GPP networks.</w:t>
      </w:r>
    </w:p>
    <w:p w14:paraId="6598DBF7" w14:textId="119A8931" w:rsidR="005E7002" w:rsidRPr="005E7002" w:rsidRDefault="005E7002" w:rsidP="002B12DE">
      <w:pPr>
        <w:pStyle w:val="Heading3"/>
      </w:pPr>
      <w:bookmarkStart w:id="218" w:name="_Toc129336758"/>
      <w:r w:rsidRPr="005E7002">
        <w:t>5.</w:t>
      </w:r>
      <w:r w:rsidR="00120B6C">
        <w:t>9</w:t>
      </w:r>
      <w:r w:rsidRPr="005E7002">
        <w:t>.4</w:t>
      </w:r>
      <w:r w:rsidRPr="005E7002">
        <w:tab/>
        <w:t>Post-conditions</w:t>
      </w:r>
      <w:bookmarkEnd w:id="218"/>
    </w:p>
    <w:p w14:paraId="6B139CEB" w14:textId="0BFBB1FD" w:rsidR="005E7002" w:rsidRPr="005A48FA" w:rsidRDefault="005E7002" w:rsidP="005E7002">
      <w:r w:rsidRPr="005E7002">
        <w:t xml:space="preserve">The intended connectivity is provided without any kind of interruption because of autonomous traffic path steering, </w:t>
      </w:r>
      <w:proofErr w:type="gramStart"/>
      <w:r w:rsidRPr="005E7002">
        <w:t>switching</w:t>
      </w:r>
      <w:proofErr w:type="gramEnd"/>
      <w:r w:rsidRPr="005E7002">
        <w:t xml:space="preserve"> and splitting provided using both the access links. </w:t>
      </w:r>
    </w:p>
    <w:p w14:paraId="6A77D569" w14:textId="03C69631" w:rsidR="005E7002" w:rsidRPr="005E7002" w:rsidRDefault="005E7002" w:rsidP="002B12DE">
      <w:pPr>
        <w:pStyle w:val="Heading3"/>
      </w:pPr>
      <w:bookmarkStart w:id="219" w:name="_Toc129336759"/>
      <w:r w:rsidRPr="005E7002">
        <w:t>5.</w:t>
      </w:r>
      <w:r w:rsidR="00120B6C">
        <w:t>9</w:t>
      </w:r>
      <w:r w:rsidRPr="005E7002">
        <w:t>.5</w:t>
      </w:r>
      <w:r w:rsidRPr="005E7002">
        <w:tab/>
        <w:t>Existing features partly or fully covering the use case functionality</w:t>
      </w:r>
      <w:bookmarkEnd w:id="219"/>
    </w:p>
    <w:p w14:paraId="124308AB" w14:textId="6460FB0C" w:rsidR="005E7002" w:rsidRPr="005E7002" w:rsidRDefault="005E7002" w:rsidP="005E7002">
      <w:r w:rsidRPr="005E7002">
        <w:t>This use case may leverage and expand current service requirements, such as those linked to</w:t>
      </w:r>
      <w:r w:rsidR="005A48FA">
        <w:t>:</w:t>
      </w:r>
    </w:p>
    <w:p w14:paraId="30B054B3" w14:textId="77777777" w:rsidR="005E7002" w:rsidRPr="005E7002" w:rsidRDefault="005E7002" w:rsidP="005A48FA">
      <w:pPr>
        <w:numPr>
          <w:ilvl w:val="0"/>
          <w:numId w:val="24"/>
        </w:numPr>
      </w:pPr>
      <w:r w:rsidRPr="005E7002">
        <w:t>Access Traffic Steering, Switching, Splitting (ATSSS) feature as mentioned in the clause 5.3.2 of TS 23.501 supports similar functionalities as listed in this use case, but dual access connectivity is limited to one 3GPP access and one non-3GPP access.</w:t>
      </w:r>
    </w:p>
    <w:p w14:paraId="77AE22ED" w14:textId="77777777" w:rsidR="005E7002" w:rsidRPr="005E7002" w:rsidRDefault="005E7002" w:rsidP="005A48FA">
      <w:pPr>
        <w:numPr>
          <w:ilvl w:val="0"/>
          <w:numId w:val="24"/>
        </w:numPr>
      </w:pPr>
      <w:r w:rsidRPr="005E7002">
        <w:t>The 5G system shall support UAS connectivity and its associated procedures related to proper functioning of UAS such as Commands and Control (C2) connectivity, tracking etc. [Reference: TS 23.256]</w:t>
      </w:r>
    </w:p>
    <w:p w14:paraId="6E7EDE5F" w14:textId="77777777" w:rsidR="005E7002" w:rsidRPr="005E7002" w:rsidRDefault="005E7002" w:rsidP="005A48FA">
      <w:pPr>
        <w:numPr>
          <w:ilvl w:val="0"/>
          <w:numId w:val="24"/>
        </w:numPr>
      </w:pPr>
      <w:r w:rsidRPr="005E7002">
        <w:t>The 5G system shall support connectivity using satellite access. [Reference: TS 22.261]</w:t>
      </w:r>
    </w:p>
    <w:p w14:paraId="0C495A4D" w14:textId="174B2489" w:rsidR="005E7002" w:rsidRPr="005A48FA" w:rsidRDefault="005E7002" w:rsidP="005A48FA">
      <w:pPr>
        <w:numPr>
          <w:ilvl w:val="0"/>
          <w:numId w:val="24"/>
        </w:numPr>
      </w:pPr>
      <w:r w:rsidRPr="005E7002">
        <w:t>The 5G system shall support service continuity between two access (satellite and UAV) networks.  [Reference: TS 23.501]</w:t>
      </w:r>
    </w:p>
    <w:p w14:paraId="7519EB2D" w14:textId="164C4BA5" w:rsidR="005E7002" w:rsidRPr="005E7002" w:rsidRDefault="005E7002" w:rsidP="002B12DE">
      <w:pPr>
        <w:pStyle w:val="Heading3"/>
      </w:pPr>
      <w:bookmarkStart w:id="220" w:name="_Toc129336760"/>
      <w:r w:rsidRPr="005E7002">
        <w:t>5.</w:t>
      </w:r>
      <w:r w:rsidR="00120B6C">
        <w:t>9</w:t>
      </w:r>
      <w:r w:rsidRPr="005E7002">
        <w:t>.6</w:t>
      </w:r>
      <w:r w:rsidRPr="005E7002">
        <w:tab/>
        <w:t>Potential New Requirements needed to support the use case</w:t>
      </w:r>
      <w:bookmarkEnd w:id="220"/>
    </w:p>
    <w:p w14:paraId="7E6007D1" w14:textId="2B78DC3C" w:rsidR="005E7002" w:rsidRPr="005E7002" w:rsidRDefault="005E7002" w:rsidP="005E7002">
      <w:r w:rsidRPr="005E7002">
        <w:t>[PR 5.</w:t>
      </w:r>
      <w:r>
        <w:t>9</w:t>
      </w:r>
      <w:r w:rsidRPr="005E7002">
        <w:t xml:space="preserve">.6-001] The 5G system shall be able to support simultaneous data transmission across two 3GPP networks for the same data session, using satellite access and terrestrial access (e.g., via a </w:t>
      </w:r>
      <w:proofErr w:type="spellStart"/>
      <w:r w:rsidRPr="005E7002">
        <w:t>gNodeB</w:t>
      </w:r>
      <w:proofErr w:type="spellEnd"/>
      <w:r w:rsidRPr="005E7002">
        <w:t xml:space="preserve"> or IAB-node mounted on UAV) while considering QoS requirements between these two 3GPP networks.</w:t>
      </w:r>
    </w:p>
    <w:p w14:paraId="03E43F2E" w14:textId="1D62BA12" w:rsidR="00DD44C3" w:rsidRDefault="005E7002" w:rsidP="005E7002">
      <w:r w:rsidRPr="005E7002">
        <w:t>[PR 5.</w:t>
      </w:r>
      <w:r>
        <w:t>9</w:t>
      </w:r>
      <w:r w:rsidRPr="005E7002">
        <w:t>.6-002] The 5G system shall be able to collect charging information for simultaneous data transmission pertaining to the same user data session across two 3GPP networks.</w:t>
      </w:r>
    </w:p>
    <w:p w14:paraId="30A6CEB1" w14:textId="77777777" w:rsidR="00D92AD1" w:rsidRPr="00563B4B" w:rsidRDefault="00D92AD1" w:rsidP="002B12DE">
      <w:pPr>
        <w:pStyle w:val="Heading2"/>
      </w:pPr>
      <w:bookmarkStart w:id="221" w:name="_Toc129336761"/>
      <w:r w:rsidRPr="00563B4B">
        <w:t>5.</w:t>
      </w:r>
      <w:r>
        <w:t>10</w:t>
      </w:r>
      <w:r w:rsidRPr="00563B4B">
        <w:tab/>
        <w:t>Use case on NTN and TN Inter-PLMN Multi-access in a Maritime scenario</w:t>
      </w:r>
      <w:bookmarkEnd w:id="221"/>
    </w:p>
    <w:p w14:paraId="0A5423F0" w14:textId="77777777" w:rsidR="00D92AD1" w:rsidRPr="00563B4B" w:rsidRDefault="00D92AD1" w:rsidP="002B12DE">
      <w:pPr>
        <w:pStyle w:val="Heading3"/>
      </w:pPr>
      <w:bookmarkStart w:id="222" w:name="_Toc129336762"/>
      <w:r w:rsidRPr="00563B4B">
        <w:t>5.</w:t>
      </w:r>
      <w:r>
        <w:t>10</w:t>
      </w:r>
      <w:r w:rsidRPr="00563B4B">
        <w:t>.1</w:t>
      </w:r>
      <w:r w:rsidRPr="00563B4B">
        <w:tab/>
        <w:t>Description</w:t>
      </w:r>
      <w:bookmarkEnd w:id="222"/>
    </w:p>
    <w:p w14:paraId="58F3542D" w14:textId="77777777" w:rsidR="00D92AD1" w:rsidRPr="00563B4B" w:rsidRDefault="00D92AD1" w:rsidP="00D92AD1">
      <w:pPr>
        <w:rPr>
          <w:lang w:eastAsia="ja-JP"/>
        </w:rPr>
      </w:pPr>
      <w:r w:rsidRPr="00563B4B">
        <w:rPr>
          <w:lang w:eastAsia="ja-JP"/>
        </w:rPr>
        <w:t>This use case describes a maritime scenario where multiple satellite PLMNs and a terrestrial 5G PLMN are simultaneously used.</w:t>
      </w:r>
    </w:p>
    <w:p w14:paraId="09F11FB6" w14:textId="77777777" w:rsidR="00D92AD1" w:rsidRPr="00563B4B" w:rsidRDefault="00D92AD1" w:rsidP="00D92AD1">
      <w:pPr>
        <w:rPr>
          <w:lang w:eastAsia="ja-JP"/>
        </w:rPr>
      </w:pPr>
      <w:r w:rsidRPr="00563B4B">
        <w:rPr>
          <w:lang w:eastAsia="ja-JP"/>
        </w:rPr>
        <w:t xml:space="preserve">MNO-G is a well-established satellite PLMN operator and operates several GEO satellites. The MNO-L is a relatively new satellite PLMN operator and operates the LEO satellites constellation. MNO-G and MNO-L have deployed their satellite networks based on the 5G systems. MNO-T has a terrestrial 5G PLMN infrastructure in an island country A, </w:t>
      </w:r>
      <w:r w:rsidRPr="00563B4B">
        <w:rPr>
          <w:lang w:eastAsia="ja-JP"/>
        </w:rPr>
        <w:lastRenderedPageBreak/>
        <w:t xml:space="preserve">whose territory is surrounded by sea.  MNO-T provides 5G access coverage not only to the territory of country A but also to its coast. MNO-G has business and roaming agreements with MNO-L and MNO-T. </w:t>
      </w:r>
    </w:p>
    <w:p w14:paraId="025A4909" w14:textId="77777777" w:rsidR="00D92AD1" w:rsidRPr="00563B4B" w:rsidRDefault="00D92AD1" w:rsidP="00D92AD1">
      <w:pPr>
        <w:rPr>
          <w:lang w:eastAsia="ja-JP"/>
        </w:rPr>
      </w:pPr>
      <w:r w:rsidRPr="00563B4B">
        <w:rPr>
          <w:lang w:eastAsia="ja-JP"/>
        </w:rPr>
        <w:t xml:space="preserve">Company X owns several large container vessels. Company X's vessels are used for domestic and international goods transportation. Company X operates a vessel operation </w:t>
      </w:r>
      <w:proofErr w:type="spellStart"/>
      <w:r w:rsidRPr="00563B4B">
        <w:rPr>
          <w:lang w:eastAsia="ja-JP"/>
        </w:rPr>
        <w:t>center</w:t>
      </w:r>
      <w:proofErr w:type="spellEnd"/>
      <w:r w:rsidRPr="00563B4B">
        <w:rPr>
          <w:lang w:eastAsia="ja-JP"/>
        </w:rPr>
        <w:t xml:space="preserve">. A vessel is equipped with a VSAT-type UE, which is mainly used for communication with the vessel operation </w:t>
      </w:r>
      <w:proofErr w:type="spellStart"/>
      <w:r w:rsidRPr="00563B4B">
        <w:rPr>
          <w:lang w:eastAsia="ja-JP"/>
        </w:rPr>
        <w:t>center</w:t>
      </w:r>
      <w:proofErr w:type="spellEnd"/>
      <w:r w:rsidRPr="00563B4B">
        <w:rPr>
          <w:lang w:eastAsia="ja-JP"/>
        </w:rPr>
        <w:t xml:space="preserve">. The vessel operation </w:t>
      </w:r>
      <w:proofErr w:type="spellStart"/>
      <w:r w:rsidRPr="00563B4B">
        <w:rPr>
          <w:lang w:eastAsia="ja-JP"/>
        </w:rPr>
        <w:t>center</w:t>
      </w:r>
      <w:proofErr w:type="spellEnd"/>
      <w:r w:rsidRPr="00563B4B">
        <w:rPr>
          <w:lang w:eastAsia="ja-JP"/>
        </w:rPr>
        <w:t xml:space="preserve"> has been monitoring the vessel's location information and providing operational information (e.g., route planning). Company X has traditionally used GEO satellite access by MNO-G for communication. Company X wishes to add LEO satellite access by MNO-L and terrestrial 5G access by MNO-T to be used simultaneously with GEO satellite access to improve communication stability and resiliency, reduce latency, and increase capacity. Thanks to the large coverage area of the GEO satellite of MNO-G, the UE can be assumed to be always under the GEO satellite access in the vessel navigation route. The LEO satellite constellation of MNO-L will be deployed globally, but the coverage will be discontinuous. The terrestrial 5G access network covers approximately 20 km from the coast. Therefore, the UE will be basically connected to the GEO satellite, while terrestrial 5G access and LEO satellite access will be connected only when available.</w:t>
      </w:r>
    </w:p>
    <w:p w14:paraId="5CB08F6C" w14:textId="77777777" w:rsidR="00D92AD1" w:rsidRPr="00563B4B" w:rsidRDefault="00D92AD1" w:rsidP="00D92AD1">
      <w:pPr>
        <w:rPr>
          <w:rFonts w:eastAsia="Yu Mincho"/>
          <w:lang w:eastAsia="ja-JP"/>
        </w:rPr>
      </w:pPr>
      <w:r w:rsidRPr="00563B4B">
        <w:rPr>
          <w:lang w:eastAsia="ja-JP"/>
        </w:rPr>
        <w:t>Remote control of the vessels includes short-term and long-term route controls. Since remote control of short-term route planning requires real-time communication and high-traffic data communication, it is only enabled when the vessel is connected to the LEO satellite access or the terrestrial 5G access. Web-browsing data communication for crews will be available when there is sufficient capacity in communication for remote control of the vessel. The traffic data are described in the table below.</w:t>
      </w:r>
    </w:p>
    <w:p w14:paraId="7C7B0211" w14:textId="77777777" w:rsidR="00D92AD1" w:rsidRPr="00563B4B" w:rsidRDefault="00D92AD1" w:rsidP="00D92AD1">
      <w:pPr>
        <w:jc w:val="center"/>
        <w:rPr>
          <w:b/>
          <w:bCs/>
          <w:sz w:val="18"/>
          <w:szCs w:val="18"/>
        </w:rPr>
      </w:pPr>
      <w:r w:rsidRPr="00563B4B">
        <w:rPr>
          <w:b/>
          <w:bCs/>
          <w:sz w:val="18"/>
          <w:szCs w:val="18"/>
        </w:rPr>
        <w:t>Table. 5.</w:t>
      </w:r>
      <w:r>
        <w:rPr>
          <w:b/>
          <w:bCs/>
          <w:sz w:val="18"/>
          <w:szCs w:val="18"/>
        </w:rPr>
        <w:t>10</w:t>
      </w:r>
      <w:r w:rsidRPr="00563B4B">
        <w:rPr>
          <w:b/>
          <w:bCs/>
          <w:sz w:val="18"/>
          <w:szCs w:val="18"/>
        </w:rPr>
        <w:t>-1</w:t>
      </w:r>
      <w:r w:rsidRPr="00563B4B">
        <w:t xml:space="preserve"> </w:t>
      </w:r>
      <w:r w:rsidRPr="00563B4B">
        <w:rPr>
          <w:b/>
          <w:bCs/>
          <w:sz w:val="18"/>
          <w:szCs w:val="18"/>
        </w:rPr>
        <w:t>Traffic data requirements</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095"/>
        <w:gridCol w:w="1230"/>
        <w:gridCol w:w="1440"/>
        <w:gridCol w:w="1457"/>
      </w:tblGrid>
      <w:tr w:rsidR="00D92AD1" w:rsidRPr="00563B4B" w14:paraId="2A43361B" w14:textId="77777777" w:rsidTr="005047C6">
        <w:tc>
          <w:tcPr>
            <w:tcW w:w="1809" w:type="dxa"/>
            <w:shd w:val="clear" w:color="auto" w:fill="auto"/>
          </w:tcPr>
          <w:p w14:paraId="160B433C" w14:textId="77777777" w:rsidR="00D92AD1" w:rsidRPr="00563B4B" w:rsidRDefault="00D92AD1" w:rsidP="005047C6">
            <w:pPr>
              <w:keepNext/>
              <w:keepLines/>
              <w:spacing w:after="0"/>
              <w:jc w:val="center"/>
              <w:rPr>
                <w:rFonts w:ascii="Arial" w:eastAsia="Yu Mincho" w:hAnsi="Arial"/>
                <w:sz w:val="18"/>
                <w:lang w:eastAsia="ja-JP"/>
              </w:rPr>
            </w:pPr>
            <w:r w:rsidRPr="00563B4B">
              <w:rPr>
                <w:rFonts w:ascii="Arial" w:eastAsia="Yu Mincho" w:hAnsi="Arial" w:hint="eastAsia"/>
                <w:sz w:val="18"/>
                <w:lang w:eastAsia="ja-JP"/>
              </w:rPr>
              <w:t>T</w:t>
            </w:r>
            <w:r w:rsidRPr="00563B4B">
              <w:rPr>
                <w:rFonts w:ascii="Arial" w:eastAsia="Yu Mincho" w:hAnsi="Arial"/>
                <w:sz w:val="18"/>
                <w:lang w:eastAsia="ja-JP"/>
              </w:rPr>
              <w:t>raffic Data</w:t>
            </w:r>
          </w:p>
        </w:tc>
        <w:tc>
          <w:tcPr>
            <w:tcW w:w="4095" w:type="dxa"/>
            <w:shd w:val="clear" w:color="auto" w:fill="auto"/>
          </w:tcPr>
          <w:p w14:paraId="491F0E6B" w14:textId="77777777" w:rsidR="00D92AD1" w:rsidRPr="00563B4B" w:rsidRDefault="00D92AD1" w:rsidP="005047C6">
            <w:pPr>
              <w:keepNext/>
              <w:keepLines/>
              <w:spacing w:after="0"/>
              <w:jc w:val="center"/>
              <w:rPr>
                <w:rFonts w:ascii="Arial" w:eastAsia="Yu Mincho" w:hAnsi="Arial"/>
                <w:sz w:val="18"/>
                <w:lang w:eastAsia="ja-JP"/>
              </w:rPr>
            </w:pPr>
            <w:r w:rsidRPr="00563B4B">
              <w:rPr>
                <w:rFonts w:ascii="Arial" w:eastAsia="Yu Mincho" w:hAnsi="Arial" w:hint="eastAsia"/>
                <w:sz w:val="18"/>
                <w:lang w:eastAsia="ja-JP"/>
              </w:rPr>
              <w:t>U</w:t>
            </w:r>
            <w:r w:rsidRPr="00563B4B">
              <w:rPr>
                <w:rFonts w:ascii="Arial" w:eastAsia="Yu Mincho" w:hAnsi="Arial"/>
                <w:sz w:val="18"/>
                <w:lang w:eastAsia="ja-JP"/>
              </w:rPr>
              <w:t>se case</w:t>
            </w:r>
          </w:p>
        </w:tc>
        <w:tc>
          <w:tcPr>
            <w:tcW w:w="1230" w:type="dxa"/>
          </w:tcPr>
          <w:p w14:paraId="4778EC7F" w14:textId="77777777" w:rsidR="00D92AD1" w:rsidRPr="00563B4B" w:rsidRDefault="00D92AD1" w:rsidP="005047C6">
            <w:pPr>
              <w:keepNext/>
              <w:keepLines/>
              <w:spacing w:after="0"/>
              <w:jc w:val="center"/>
              <w:rPr>
                <w:rFonts w:ascii="Arial" w:eastAsia="Yu Mincho" w:hAnsi="Arial"/>
                <w:sz w:val="18"/>
                <w:lang w:eastAsia="ja-JP"/>
              </w:rPr>
            </w:pPr>
            <w:r w:rsidRPr="00563B4B">
              <w:rPr>
                <w:rFonts w:ascii="Arial" w:eastAsia="Yu Mincho" w:hAnsi="Arial" w:hint="eastAsia"/>
                <w:sz w:val="18"/>
                <w:lang w:eastAsia="ja-JP"/>
              </w:rPr>
              <w:t>Priority</w:t>
            </w:r>
          </w:p>
        </w:tc>
        <w:tc>
          <w:tcPr>
            <w:tcW w:w="1440" w:type="dxa"/>
            <w:shd w:val="clear" w:color="auto" w:fill="auto"/>
          </w:tcPr>
          <w:p w14:paraId="0515A4E0" w14:textId="77777777" w:rsidR="00D92AD1" w:rsidRPr="00563B4B" w:rsidRDefault="00D92AD1" w:rsidP="005047C6">
            <w:pPr>
              <w:keepNext/>
              <w:keepLines/>
              <w:spacing w:after="0"/>
              <w:jc w:val="center"/>
              <w:rPr>
                <w:rFonts w:ascii="Arial" w:eastAsia="Yu Mincho" w:hAnsi="Arial"/>
                <w:sz w:val="18"/>
                <w:lang w:eastAsia="ja-JP"/>
              </w:rPr>
            </w:pPr>
            <w:r w:rsidRPr="00563B4B">
              <w:rPr>
                <w:rFonts w:ascii="Arial" w:eastAsia="Yu Mincho" w:hAnsi="Arial"/>
                <w:sz w:val="18"/>
                <w:lang w:eastAsia="ja-JP"/>
              </w:rPr>
              <w:t>Delay Sensitivity</w:t>
            </w:r>
          </w:p>
        </w:tc>
        <w:tc>
          <w:tcPr>
            <w:tcW w:w="1457" w:type="dxa"/>
            <w:shd w:val="clear" w:color="auto" w:fill="auto"/>
          </w:tcPr>
          <w:p w14:paraId="2A62C599" w14:textId="77777777" w:rsidR="00D92AD1" w:rsidRPr="00563B4B" w:rsidRDefault="00D92AD1" w:rsidP="005047C6">
            <w:pPr>
              <w:keepNext/>
              <w:keepLines/>
              <w:spacing w:after="0"/>
              <w:jc w:val="center"/>
              <w:rPr>
                <w:rFonts w:ascii="Arial" w:eastAsia="Yu Mincho" w:hAnsi="Arial"/>
                <w:sz w:val="18"/>
                <w:lang w:eastAsia="ja-JP"/>
              </w:rPr>
            </w:pPr>
            <w:r w:rsidRPr="00563B4B">
              <w:rPr>
                <w:rFonts w:ascii="Arial" w:eastAsia="Yu Mincho" w:hAnsi="Arial" w:hint="eastAsia"/>
                <w:sz w:val="18"/>
                <w:lang w:eastAsia="ja-JP"/>
              </w:rPr>
              <w:t>T</w:t>
            </w:r>
            <w:r w:rsidRPr="00563B4B">
              <w:rPr>
                <w:rFonts w:ascii="Arial" w:eastAsia="Yu Mincho" w:hAnsi="Arial"/>
                <w:sz w:val="18"/>
                <w:lang w:eastAsia="ja-JP"/>
              </w:rPr>
              <w:t>raffic Capacity</w:t>
            </w:r>
          </w:p>
        </w:tc>
      </w:tr>
      <w:tr w:rsidR="00D92AD1" w:rsidRPr="00563B4B" w14:paraId="5486F441" w14:textId="77777777" w:rsidTr="005047C6">
        <w:tc>
          <w:tcPr>
            <w:tcW w:w="1809" w:type="dxa"/>
            <w:shd w:val="clear" w:color="auto" w:fill="auto"/>
          </w:tcPr>
          <w:p w14:paraId="6F7F7423" w14:textId="77777777" w:rsidR="00D92AD1" w:rsidRPr="00563B4B" w:rsidRDefault="00D92AD1" w:rsidP="005047C6">
            <w:pPr>
              <w:keepNext/>
              <w:keepLines/>
              <w:spacing w:after="0"/>
              <w:rPr>
                <w:rFonts w:ascii="Arial" w:eastAsia="Yu Mincho" w:hAnsi="Arial"/>
                <w:sz w:val="18"/>
                <w:lang w:eastAsia="ja-JP"/>
              </w:rPr>
            </w:pPr>
            <w:r w:rsidRPr="00563B4B">
              <w:rPr>
                <w:rFonts w:ascii="Arial" w:eastAsia="Yu Mincho" w:hAnsi="Arial" w:hint="eastAsia"/>
                <w:sz w:val="18"/>
                <w:lang w:eastAsia="ja-JP"/>
              </w:rPr>
              <w:t>Vessel</w:t>
            </w:r>
            <w:r w:rsidRPr="00563B4B">
              <w:rPr>
                <w:rFonts w:ascii="Arial" w:eastAsia="Yu Mincho" w:hAnsi="Arial"/>
                <w:sz w:val="18"/>
                <w:lang w:eastAsia="ja-JP"/>
              </w:rPr>
              <w:t xml:space="preserve"> Control</w:t>
            </w:r>
            <w:r w:rsidRPr="00563B4B">
              <w:rPr>
                <w:rFonts w:ascii="Arial" w:eastAsia="Yu Mincho" w:hAnsi="Arial"/>
                <w:sz w:val="18"/>
                <w:lang w:eastAsia="ja-JP"/>
              </w:rPr>
              <w:br/>
              <w:t xml:space="preserve"> </w:t>
            </w:r>
            <w:r w:rsidRPr="00563B4B">
              <w:rPr>
                <w:rFonts w:ascii="Arial" w:eastAsia="Yu Mincho" w:hAnsi="Arial" w:hint="eastAsia"/>
                <w:sz w:val="18"/>
                <w:lang w:eastAsia="ja-JP"/>
              </w:rPr>
              <w:t>(Real</w:t>
            </w:r>
            <w:r w:rsidRPr="00563B4B">
              <w:rPr>
                <w:rFonts w:ascii="Arial" w:eastAsia="Yu Mincho" w:hAnsi="Arial"/>
                <w:sz w:val="18"/>
                <w:lang w:eastAsia="ja-JP"/>
              </w:rPr>
              <w:t>-</w:t>
            </w:r>
            <w:r w:rsidRPr="00563B4B">
              <w:rPr>
                <w:rFonts w:ascii="Arial" w:eastAsia="Yu Mincho" w:hAnsi="Arial" w:hint="eastAsia"/>
                <w:sz w:val="18"/>
                <w:lang w:eastAsia="ja-JP"/>
              </w:rPr>
              <w:t>time</w:t>
            </w:r>
            <w:r w:rsidRPr="00563B4B">
              <w:rPr>
                <w:rFonts w:ascii="Arial" w:eastAsia="Yu Mincho" w:hAnsi="Arial"/>
                <w:sz w:val="18"/>
                <w:lang w:eastAsia="ja-JP"/>
              </w:rPr>
              <w:t>)</w:t>
            </w:r>
          </w:p>
        </w:tc>
        <w:tc>
          <w:tcPr>
            <w:tcW w:w="4095" w:type="dxa"/>
            <w:shd w:val="clear" w:color="auto" w:fill="auto"/>
          </w:tcPr>
          <w:p w14:paraId="079743C0" w14:textId="77777777" w:rsidR="00D92AD1" w:rsidRPr="00563B4B" w:rsidRDefault="00D92AD1" w:rsidP="005047C6">
            <w:pPr>
              <w:keepNext/>
              <w:keepLines/>
              <w:spacing w:after="0"/>
              <w:rPr>
                <w:rFonts w:ascii="Arial" w:eastAsia="Yu Mincho" w:hAnsi="Arial"/>
                <w:sz w:val="18"/>
              </w:rPr>
            </w:pPr>
            <w:r w:rsidRPr="00563B4B">
              <w:rPr>
                <w:rFonts w:ascii="Arial" w:eastAsia="Yu Mincho" w:hAnsi="Arial"/>
                <w:sz w:val="18"/>
              </w:rPr>
              <w:t>Communications for short-term route planning. Real-time communication is required.</w:t>
            </w:r>
          </w:p>
        </w:tc>
        <w:tc>
          <w:tcPr>
            <w:tcW w:w="1230" w:type="dxa"/>
          </w:tcPr>
          <w:p w14:paraId="510ED8EB" w14:textId="77777777" w:rsidR="00D92AD1" w:rsidRPr="00563B4B" w:rsidRDefault="00D92AD1" w:rsidP="005047C6">
            <w:pPr>
              <w:keepNext/>
              <w:keepLines/>
              <w:spacing w:after="0"/>
              <w:rPr>
                <w:rFonts w:ascii="Arial" w:eastAsia="Yu Mincho" w:hAnsi="Arial"/>
                <w:sz w:val="18"/>
                <w:lang w:eastAsia="ja-JP"/>
              </w:rPr>
            </w:pPr>
            <w:r w:rsidRPr="00563B4B">
              <w:rPr>
                <w:rFonts w:ascii="Arial" w:eastAsia="Yu Mincho" w:hAnsi="Arial" w:hint="eastAsia"/>
                <w:sz w:val="18"/>
                <w:lang w:eastAsia="ja-JP"/>
              </w:rPr>
              <w:t>H</w:t>
            </w:r>
            <w:r w:rsidRPr="00563B4B">
              <w:rPr>
                <w:rFonts w:ascii="Arial" w:eastAsia="Yu Mincho" w:hAnsi="Arial"/>
                <w:sz w:val="18"/>
                <w:lang w:eastAsia="ja-JP"/>
              </w:rPr>
              <w:t>igh</w:t>
            </w:r>
          </w:p>
        </w:tc>
        <w:tc>
          <w:tcPr>
            <w:tcW w:w="1440" w:type="dxa"/>
            <w:shd w:val="clear" w:color="auto" w:fill="auto"/>
          </w:tcPr>
          <w:p w14:paraId="41A483BE" w14:textId="77777777" w:rsidR="00D92AD1" w:rsidRPr="00563B4B" w:rsidRDefault="00D92AD1" w:rsidP="005047C6">
            <w:pPr>
              <w:keepNext/>
              <w:keepLines/>
              <w:spacing w:after="0"/>
              <w:rPr>
                <w:rFonts w:ascii="Arial" w:eastAsia="Yu Mincho" w:hAnsi="Arial"/>
                <w:sz w:val="18"/>
                <w:lang w:eastAsia="ja-JP"/>
              </w:rPr>
            </w:pPr>
            <w:r w:rsidRPr="00563B4B">
              <w:rPr>
                <w:rFonts w:ascii="Arial" w:eastAsia="Yu Mincho" w:hAnsi="Arial" w:hint="eastAsia"/>
                <w:sz w:val="18"/>
                <w:lang w:eastAsia="ja-JP"/>
              </w:rPr>
              <w:t>H</w:t>
            </w:r>
            <w:r w:rsidRPr="00563B4B">
              <w:rPr>
                <w:rFonts w:ascii="Arial" w:eastAsia="Yu Mincho" w:hAnsi="Arial"/>
                <w:sz w:val="18"/>
                <w:lang w:eastAsia="ja-JP"/>
              </w:rPr>
              <w:t>igh</w:t>
            </w:r>
          </w:p>
        </w:tc>
        <w:tc>
          <w:tcPr>
            <w:tcW w:w="1457" w:type="dxa"/>
            <w:shd w:val="clear" w:color="auto" w:fill="auto"/>
          </w:tcPr>
          <w:p w14:paraId="5F5ED7BA" w14:textId="77777777" w:rsidR="00D92AD1" w:rsidRPr="00563B4B" w:rsidRDefault="00D92AD1" w:rsidP="005047C6">
            <w:pPr>
              <w:keepNext/>
              <w:keepLines/>
              <w:spacing w:after="0"/>
              <w:rPr>
                <w:rFonts w:ascii="Arial" w:eastAsia="Calibri" w:hAnsi="Arial"/>
                <w:sz w:val="18"/>
              </w:rPr>
            </w:pPr>
            <w:r w:rsidRPr="00563B4B">
              <w:rPr>
                <w:rFonts w:ascii="Arial" w:eastAsia="Yu Mincho" w:hAnsi="Arial" w:hint="eastAsia"/>
                <w:sz w:val="18"/>
                <w:lang w:eastAsia="ja-JP"/>
              </w:rPr>
              <w:t>M</w:t>
            </w:r>
            <w:r w:rsidRPr="00563B4B">
              <w:rPr>
                <w:rFonts w:ascii="Arial" w:eastAsia="Yu Mincho" w:hAnsi="Arial"/>
                <w:sz w:val="18"/>
                <w:lang w:eastAsia="ja-JP"/>
              </w:rPr>
              <w:t>iddle</w:t>
            </w:r>
          </w:p>
        </w:tc>
      </w:tr>
      <w:tr w:rsidR="00D92AD1" w:rsidRPr="00563B4B" w14:paraId="55931838" w14:textId="77777777" w:rsidTr="005047C6">
        <w:tc>
          <w:tcPr>
            <w:tcW w:w="1809" w:type="dxa"/>
            <w:shd w:val="clear" w:color="auto" w:fill="auto"/>
          </w:tcPr>
          <w:p w14:paraId="58553ADA" w14:textId="77777777" w:rsidR="00D92AD1" w:rsidRPr="00563B4B" w:rsidRDefault="00D92AD1" w:rsidP="005047C6">
            <w:pPr>
              <w:keepNext/>
              <w:keepLines/>
              <w:spacing w:after="0"/>
              <w:rPr>
                <w:rFonts w:ascii="Arial" w:eastAsia="Calibri" w:hAnsi="Arial"/>
                <w:sz w:val="18"/>
              </w:rPr>
            </w:pPr>
            <w:r w:rsidRPr="00563B4B">
              <w:rPr>
                <w:rFonts w:ascii="Arial" w:eastAsia="Yu Mincho" w:hAnsi="Arial" w:hint="eastAsia"/>
                <w:sz w:val="18"/>
                <w:lang w:eastAsia="ja-JP"/>
              </w:rPr>
              <w:t>Vessel</w:t>
            </w:r>
            <w:r w:rsidRPr="00563B4B">
              <w:rPr>
                <w:rFonts w:ascii="Arial" w:eastAsia="Yu Mincho" w:hAnsi="Arial"/>
                <w:sz w:val="18"/>
                <w:lang w:eastAsia="ja-JP"/>
              </w:rPr>
              <w:t xml:space="preserve"> Control</w:t>
            </w:r>
            <w:r w:rsidRPr="00563B4B">
              <w:rPr>
                <w:rFonts w:ascii="Arial" w:eastAsia="Yu Mincho" w:hAnsi="Arial"/>
                <w:sz w:val="18"/>
                <w:lang w:eastAsia="ja-JP"/>
              </w:rPr>
              <w:br/>
              <w:t xml:space="preserve"> </w:t>
            </w:r>
            <w:r w:rsidRPr="00563B4B">
              <w:rPr>
                <w:rFonts w:ascii="Arial" w:eastAsia="Yu Mincho" w:hAnsi="Arial" w:hint="eastAsia"/>
                <w:sz w:val="18"/>
                <w:lang w:eastAsia="ja-JP"/>
              </w:rPr>
              <w:t>(</w:t>
            </w:r>
            <w:r w:rsidRPr="00563B4B">
              <w:rPr>
                <w:rFonts w:ascii="Arial" w:eastAsia="Yu Mincho" w:hAnsi="Arial"/>
                <w:sz w:val="18"/>
                <w:lang w:eastAsia="ja-JP"/>
              </w:rPr>
              <w:t>Non-</w:t>
            </w:r>
            <w:proofErr w:type="gramStart"/>
            <w:r w:rsidRPr="00563B4B">
              <w:rPr>
                <w:rFonts w:ascii="Arial" w:eastAsia="Yu Mincho" w:hAnsi="Arial" w:hint="eastAsia"/>
                <w:sz w:val="18"/>
                <w:lang w:eastAsia="ja-JP"/>
              </w:rPr>
              <w:t>Real</w:t>
            </w:r>
            <w:r w:rsidRPr="00563B4B">
              <w:rPr>
                <w:rFonts w:ascii="Arial" w:eastAsia="Yu Mincho" w:hAnsi="Arial"/>
                <w:sz w:val="18"/>
                <w:lang w:eastAsia="ja-JP"/>
              </w:rPr>
              <w:t>-</w:t>
            </w:r>
            <w:r w:rsidRPr="00563B4B">
              <w:rPr>
                <w:rFonts w:ascii="Arial" w:eastAsia="Yu Mincho" w:hAnsi="Arial" w:hint="eastAsia"/>
                <w:sz w:val="18"/>
                <w:lang w:eastAsia="ja-JP"/>
              </w:rPr>
              <w:t>time</w:t>
            </w:r>
            <w:proofErr w:type="gramEnd"/>
            <w:r w:rsidRPr="00563B4B">
              <w:rPr>
                <w:rFonts w:ascii="Arial" w:eastAsia="Yu Mincho" w:hAnsi="Arial"/>
                <w:sz w:val="18"/>
                <w:lang w:eastAsia="ja-JP"/>
              </w:rPr>
              <w:t>)</w:t>
            </w:r>
          </w:p>
        </w:tc>
        <w:tc>
          <w:tcPr>
            <w:tcW w:w="4095" w:type="dxa"/>
            <w:shd w:val="clear" w:color="auto" w:fill="auto"/>
          </w:tcPr>
          <w:p w14:paraId="58BFA3D9" w14:textId="77777777" w:rsidR="00D92AD1" w:rsidRPr="00563B4B" w:rsidRDefault="00D92AD1" w:rsidP="005047C6">
            <w:pPr>
              <w:keepNext/>
              <w:keepLines/>
              <w:spacing w:after="0"/>
              <w:rPr>
                <w:rFonts w:ascii="Arial" w:eastAsia="Yu Mincho" w:hAnsi="Arial"/>
                <w:sz w:val="18"/>
              </w:rPr>
            </w:pPr>
            <w:r w:rsidRPr="00563B4B">
              <w:rPr>
                <w:rFonts w:ascii="Arial" w:eastAsia="Yu Mincho" w:hAnsi="Arial"/>
                <w:sz w:val="18"/>
              </w:rPr>
              <w:t>Communications for long-term route planning. Real-time communication is not required, but periodic communication is required.</w:t>
            </w:r>
          </w:p>
        </w:tc>
        <w:tc>
          <w:tcPr>
            <w:tcW w:w="1230" w:type="dxa"/>
          </w:tcPr>
          <w:p w14:paraId="4AFD8FD4" w14:textId="77777777" w:rsidR="00D92AD1" w:rsidRPr="00563B4B" w:rsidRDefault="00D92AD1" w:rsidP="005047C6">
            <w:pPr>
              <w:keepNext/>
              <w:keepLines/>
              <w:spacing w:after="0"/>
              <w:rPr>
                <w:rFonts w:ascii="Arial" w:eastAsia="Yu Mincho" w:hAnsi="Arial"/>
                <w:sz w:val="18"/>
                <w:lang w:eastAsia="ja-JP"/>
              </w:rPr>
            </w:pPr>
            <w:r w:rsidRPr="00563B4B">
              <w:rPr>
                <w:rFonts w:ascii="Arial" w:eastAsia="Yu Mincho" w:hAnsi="Arial"/>
                <w:sz w:val="18"/>
                <w:lang w:eastAsia="ja-JP"/>
              </w:rPr>
              <w:t>High</w:t>
            </w:r>
          </w:p>
        </w:tc>
        <w:tc>
          <w:tcPr>
            <w:tcW w:w="1440" w:type="dxa"/>
            <w:shd w:val="clear" w:color="auto" w:fill="auto"/>
          </w:tcPr>
          <w:p w14:paraId="7C83833E" w14:textId="77777777" w:rsidR="00D92AD1" w:rsidRPr="00563B4B" w:rsidRDefault="00D92AD1" w:rsidP="005047C6">
            <w:pPr>
              <w:keepNext/>
              <w:keepLines/>
              <w:spacing w:after="0"/>
              <w:rPr>
                <w:rFonts w:ascii="Arial" w:eastAsia="Yu Mincho" w:hAnsi="Arial"/>
                <w:sz w:val="18"/>
                <w:lang w:eastAsia="ja-JP"/>
              </w:rPr>
            </w:pPr>
            <w:r w:rsidRPr="00563B4B">
              <w:rPr>
                <w:rFonts w:ascii="Arial" w:eastAsia="Yu Mincho" w:hAnsi="Arial"/>
                <w:sz w:val="18"/>
                <w:lang w:eastAsia="ja-JP"/>
              </w:rPr>
              <w:t>Low</w:t>
            </w:r>
          </w:p>
        </w:tc>
        <w:tc>
          <w:tcPr>
            <w:tcW w:w="1457" w:type="dxa"/>
            <w:shd w:val="clear" w:color="auto" w:fill="auto"/>
          </w:tcPr>
          <w:p w14:paraId="5C4EC973" w14:textId="77777777" w:rsidR="00D92AD1" w:rsidRPr="00563B4B" w:rsidRDefault="00D92AD1" w:rsidP="005047C6">
            <w:pPr>
              <w:keepNext/>
              <w:keepLines/>
              <w:spacing w:after="0"/>
              <w:rPr>
                <w:rFonts w:ascii="Arial" w:eastAsia="Yu Mincho" w:hAnsi="Arial"/>
                <w:sz w:val="18"/>
                <w:lang w:eastAsia="ja-JP"/>
              </w:rPr>
            </w:pPr>
            <w:r w:rsidRPr="00563B4B">
              <w:rPr>
                <w:rFonts w:ascii="Arial" w:eastAsia="Yu Mincho" w:hAnsi="Arial" w:hint="eastAsia"/>
                <w:sz w:val="18"/>
                <w:lang w:eastAsia="ja-JP"/>
              </w:rPr>
              <w:t>L</w:t>
            </w:r>
            <w:r w:rsidRPr="00563B4B">
              <w:rPr>
                <w:rFonts w:ascii="Arial" w:eastAsia="Yu Mincho" w:hAnsi="Arial"/>
                <w:sz w:val="18"/>
                <w:lang w:eastAsia="ja-JP"/>
              </w:rPr>
              <w:t>ow</w:t>
            </w:r>
          </w:p>
        </w:tc>
      </w:tr>
      <w:tr w:rsidR="00D92AD1" w:rsidRPr="00563B4B" w14:paraId="664EFCBB" w14:textId="77777777" w:rsidTr="005047C6">
        <w:tc>
          <w:tcPr>
            <w:tcW w:w="1809" w:type="dxa"/>
            <w:shd w:val="clear" w:color="auto" w:fill="auto"/>
          </w:tcPr>
          <w:p w14:paraId="0714F536" w14:textId="77777777" w:rsidR="00D92AD1" w:rsidRPr="00563B4B" w:rsidRDefault="00D92AD1" w:rsidP="005047C6">
            <w:pPr>
              <w:keepNext/>
              <w:keepLines/>
              <w:spacing w:after="0"/>
              <w:rPr>
                <w:rFonts w:ascii="Arial" w:eastAsia="Yu Mincho" w:hAnsi="Arial"/>
                <w:sz w:val="18"/>
                <w:lang w:eastAsia="ja-JP"/>
              </w:rPr>
            </w:pPr>
            <w:r w:rsidRPr="00563B4B">
              <w:rPr>
                <w:rFonts w:ascii="Arial" w:eastAsia="Yu Mincho" w:hAnsi="Arial" w:hint="eastAsia"/>
                <w:sz w:val="18"/>
                <w:lang w:eastAsia="ja-JP"/>
              </w:rPr>
              <w:t>Vessel</w:t>
            </w:r>
            <w:r w:rsidRPr="00563B4B">
              <w:rPr>
                <w:rFonts w:ascii="Arial" w:eastAsia="Yu Mincho" w:hAnsi="Arial"/>
                <w:sz w:val="18"/>
                <w:lang w:eastAsia="ja-JP"/>
              </w:rPr>
              <w:t xml:space="preserve"> Monitoring</w:t>
            </w:r>
            <w:r w:rsidRPr="00563B4B">
              <w:rPr>
                <w:rFonts w:ascii="Arial" w:eastAsia="Yu Mincho" w:hAnsi="Arial"/>
                <w:sz w:val="18"/>
                <w:lang w:eastAsia="ja-JP"/>
              </w:rPr>
              <w:br/>
              <w:t xml:space="preserve"> </w:t>
            </w:r>
            <w:r w:rsidRPr="00563B4B">
              <w:rPr>
                <w:rFonts w:ascii="Arial" w:eastAsia="Yu Mincho" w:hAnsi="Arial" w:hint="eastAsia"/>
                <w:sz w:val="18"/>
                <w:lang w:eastAsia="ja-JP"/>
              </w:rPr>
              <w:t>(Real</w:t>
            </w:r>
            <w:r w:rsidRPr="00563B4B">
              <w:rPr>
                <w:rFonts w:ascii="Arial" w:eastAsia="Yu Mincho" w:hAnsi="Arial"/>
                <w:sz w:val="18"/>
                <w:lang w:eastAsia="ja-JP"/>
              </w:rPr>
              <w:t>-</w:t>
            </w:r>
            <w:r w:rsidRPr="00563B4B">
              <w:rPr>
                <w:rFonts w:ascii="Arial" w:eastAsia="Yu Mincho" w:hAnsi="Arial" w:hint="eastAsia"/>
                <w:sz w:val="18"/>
                <w:lang w:eastAsia="ja-JP"/>
              </w:rPr>
              <w:t>time</w:t>
            </w:r>
            <w:r w:rsidRPr="00563B4B">
              <w:rPr>
                <w:rFonts w:ascii="Arial" w:eastAsia="Yu Mincho" w:hAnsi="Arial"/>
                <w:sz w:val="18"/>
                <w:lang w:eastAsia="ja-JP"/>
              </w:rPr>
              <w:t>)</w:t>
            </w:r>
          </w:p>
        </w:tc>
        <w:tc>
          <w:tcPr>
            <w:tcW w:w="4095" w:type="dxa"/>
            <w:shd w:val="clear" w:color="auto" w:fill="auto"/>
          </w:tcPr>
          <w:p w14:paraId="4A0FDC6D" w14:textId="77777777" w:rsidR="00D92AD1" w:rsidRPr="00563B4B" w:rsidRDefault="00D92AD1" w:rsidP="005047C6">
            <w:pPr>
              <w:keepNext/>
              <w:keepLines/>
              <w:spacing w:after="0"/>
              <w:rPr>
                <w:rFonts w:ascii="Arial" w:eastAsia="Yu Mincho" w:hAnsi="Arial"/>
                <w:sz w:val="18"/>
              </w:rPr>
            </w:pPr>
            <w:r w:rsidRPr="00563B4B">
              <w:rPr>
                <w:rFonts w:ascii="Arial" w:eastAsia="Yu Mincho" w:hAnsi="Arial"/>
                <w:sz w:val="18"/>
              </w:rPr>
              <w:t>Realtime video transmission around a vessel for short-term route planning</w:t>
            </w:r>
          </w:p>
        </w:tc>
        <w:tc>
          <w:tcPr>
            <w:tcW w:w="1230" w:type="dxa"/>
          </w:tcPr>
          <w:p w14:paraId="5D882A32" w14:textId="77777777" w:rsidR="00D92AD1" w:rsidRPr="00563B4B" w:rsidRDefault="00D92AD1" w:rsidP="005047C6">
            <w:pPr>
              <w:keepNext/>
              <w:keepLines/>
              <w:spacing w:after="0"/>
              <w:rPr>
                <w:rFonts w:ascii="Arial" w:eastAsia="Yu Mincho" w:hAnsi="Arial"/>
                <w:sz w:val="18"/>
                <w:lang w:eastAsia="ja-JP"/>
              </w:rPr>
            </w:pPr>
            <w:r w:rsidRPr="00563B4B">
              <w:rPr>
                <w:rFonts w:ascii="Arial" w:eastAsia="Yu Mincho" w:hAnsi="Arial" w:hint="eastAsia"/>
                <w:sz w:val="18"/>
                <w:lang w:eastAsia="ja-JP"/>
              </w:rPr>
              <w:t>M</w:t>
            </w:r>
            <w:r w:rsidRPr="00563B4B">
              <w:rPr>
                <w:rFonts w:ascii="Arial" w:eastAsia="Yu Mincho" w:hAnsi="Arial"/>
                <w:sz w:val="18"/>
                <w:lang w:eastAsia="ja-JP"/>
              </w:rPr>
              <w:t>iddle</w:t>
            </w:r>
          </w:p>
        </w:tc>
        <w:tc>
          <w:tcPr>
            <w:tcW w:w="1440" w:type="dxa"/>
            <w:shd w:val="clear" w:color="auto" w:fill="auto"/>
          </w:tcPr>
          <w:p w14:paraId="4BC7AFE2" w14:textId="77777777" w:rsidR="00D92AD1" w:rsidRPr="00563B4B" w:rsidDel="00D91A87" w:rsidRDefault="00D92AD1" w:rsidP="005047C6">
            <w:pPr>
              <w:keepNext/>
              <w:keepLines/>
              <w:spacing w:after="0"/>
              <w:rPr>
                <w:rFonts w:ascii="Arial" w:eastAsia="Yu Mincho" w:hAnsi="Arial"/>
                <w:sz w:val="18"/>
                <w:lang w:eastAsia="ja-JP"/>
              </w:rPr>
            </w:pPr>
            <w:r w:rsidRPr="00563B4B">
              <w:rPr>
                <w:rFonts w:ascii="Arial" w:eastAsia="Yu Mincho" w:hAnsi="Arial" w:hint="eastAsia"/>
                <w:sz w:val="18"/>
                <w:lang w:eastAsia="ja-JP"/>
              </w:rPr>
              <w:t>H</w:t>
            </w:r>
            <w:r w:rsidRPr="00563B4B">
              <w:rPr>
                <w:rFonts w:ascii="Arial" w:eastAsia="Yu Mincho" w:hAnsi="Arial"/>
                <w:sz w:val="18"/>
                <w:lang w:eastAsia="ja-JP"/>
              </w:rPr>
              <w:t>igh</w:t>
            </w:r>
          </w:p>
        </w:tc>
        <w:tc>
          <w:tcPr>
            <w:tcW w:w="1457" w:type="dxa"/>
            <w:shd w:val="clear" w:color="auto" w:fill="auto"/>
          </w:tcPr>
          <w:p w14:paraId="46B34446" w14:textId="77777777" w:rsidR="00D92AD1" w:rsidRPr="00563B4B" w:rsidRDefault="00D92AD1" w:rsidP="005047C6">
            <w:pPr>
              <w:keepNext/>
              <w:keepLines/>
              <w:spacing w:after="0"/>
              <w:rPr>
                <w:rFonts w:ascii="Arial" w:eastAsia="Yu Mincho" w:hAnsi="Arial"/>
                <w:sz w:val="18"/>
                <w:lang w:eastAsia="ja-JP"/>
              </w:rPr>
            </w:pPr>
            <w:r w:rsidRPr="00563B4B">
              <w:rPr>
                <w:rFonts w:ascii="Arial" w:eastAsia="Yu Mincho" w:hAnsi="Arial"/>
                <w:sz w:val="18"/>
                <w:lang w:eastAsia="ja-JP"/>
              </w:rPr>
              <w:t>Middle ~</w:t>
            </w:r>
            <w:r w:rsidRPr="00563B4B">
              <w:rPr>
                <w:rFonts w:ascii="Arial" w:eastAsia="Yu Mincho" w:hAnsi="Arial" w:hint="eastAsia"/>
                <w:sz w:val="18"/>
                <w:lang w:eastAsia="ja-JP"/>
              </w:rPr>
              <w:t>H</w:t>
            </w:r>
            <w:r w:rsidRPr="00563B4B">
              <w:rPr>
                <w:rFonts w:ascii="Arial" w:eastAsia="Yu Mincho" w:hAnsi="Arial"/>
                <w:sz w:val="18"/>
                <w:lang w:eastAsia="ja-JP"/>
              </w:rPr>
              <w:t>igh(</w:t>
            </w:r>
            <w:r w:rsidRPr="00563B4B">
              <w:rPr>
                <w:rFonts w:ascii="Arial" w:eastAsia="Yu Mincho" w:hAnsi="Arial" w:hint="eastAsia"/>
                <w:sz w:val="18"/>
                <w:lang w:eastAsia="ja-JP"/>
              </w:rPr>
              <w:t>NOTE</w:t>
            </w:r>
            <w:r w:rsidRPr="00563B4B">
              <w:rPr>
                <w:rFonts w:ascii="Arial" w:eastAsia="Yu Mincho" w:hAnsi="Arial"/>
                <w:sz w:val="18"/>
                <w:lang w:eastAsia="ja-JP"/>
              </w:rPr>
              <w:t>)</w:t>
            </w:r>
          </w:p>
        </w:tc>
      </w:tr>
      <w:tr w:rsidR="00D92AD1" w:rsidRPr="00563B4B" w14:paraId="771EE44B" w14:textId="77777777" w:rsidTr="005047C6">
        <w:tc>
          <w:tcPr>
            <w:tcW w:w="1809" w:type="dxa"/>
            <w:shd w:val="clear" w:color="auto" w:fill="auto"/>
          </w:tcPr>
          <w:p w14:paraId="7F4280D3" w14:textId="77777777" w:rsidR="00D92AD1" w:rsidRPr="00563B4B" w:rsidRDefault="00D92AD1" w:rsidP="005047C6">
            <w:pPr>
              <w:keepNext/>
              <w:keepLines/>
              <w:spacing w:after="0"/>
              <w:rPr>
                <w:rFonts w:ascii="Arial" w:eastAsia="Yu Mincho" w:hAnsi="Arial"/>
                <w:sz w:val="18"/>
                <w:lang w:eastAsia="ja-JP"/>
              </w:rPr>
            </w:pPr>
            <w:r w:rsidRPr="00563B4B">
              <w:rPr>
                <w:rFonts w:ascii="Arial" w:eastAsia="Yu Mincho" w:hAnsi="Arial" w:hint="eastAsia"/>
                <w:sz w:val="18"/>
                <w:lang w:eastAsia="ja-JP"/>
              </w:rPr>
              <w:t>Vessel</w:t>
            </w:r>
            <w:r w:rsidRPr="00563B4B">
              <w:rPr>
                <w:rFonts w:ascii="Arial" w:eastAsia="Yu Mincho" w:hAnsi="Arial"/>
                <w:sz w:val="18"/>
                <w:lang w:eastAsia="ja-JP"/>
              </w:rPr>
              <w:t xml:space="preserve"> Monitoring</w:t>
            </w:r>
            <w:r w:rsidRPr="00563B4B">
              <w:rPr>
                <w:rFonts w:ascii="Arial" w:eastAsia="Yu Mincho" w:hAnsi="Arial"/>
                <w:sz w:val="18"/>
                <w:lang w:eastAsia="ja-JP"/>
              </w:rPr>
              <w:br/>
              <w:t xml:space="preserve"> </w:t>
            </w:r>
            <w:r w:rsidRPr="00563B4B">
              <w:rPr>
                <w:rFonts w:ascii="Arial" w:eastAsia="Yu Mincho" w:hAnsi="Arial" w:hint="eastAsia"/>
                <w:sz w:val="18"/>
                <w:lang w:eastAsia="ja-JP"/>
              </w:rPr>
              <w:t>(N</w:t>
            </w:r>
            <w:r w:rsidRPr="00563B4B">
              <w:rPr>
                <w:rFonts w:ascii="Arial" w:eastAsia="Yu Mincho" w:hAnsi="Arial"/>
                <w:sz w:val="18"/>
                <w:lang w:eastAsia="ja-JP"/>
              </w:rPr>
              <w:t>on-</w:t>
            </w:r>
            <w:proofErr w:type="gramStart"/>
            <w:r w:rsidRPr="00563B4B">
              <w:rPr>
                <w:rFonts w:ascii="Arial" w:eastAsia="Yu Mincho" w:hAnsi="Arial" w:hint="eastAsia"/>
                <w:sz w:val="18"/>
                <w:lang w:eastAsia="ja-JP"/>
              </w:rPr>
              <w:t>Real</w:t>
            </w:r>
            <w:r w:rsidRPr="00563B4B">
              <w:rPr>
                <w:rFonts w:ascii="Arial" w:eastAsia="Yu Mincho" w:hAnsi="Arial"/>
                <w:sz w:val="18"/>
                <w:lang w:eastAsia="ja-JP"/>
              </w:rPr>
              <w:t>-</w:t>
            </w:r>
            <w:r w:rsidRPr="00563B4B">
              <w:rPr>
                <w:rFonts w:ascii="Arial" w:eastAsia="Yu Mincho" w:hAnsi="Arial" w:hint="eastAsia"/>
                <w:sz w:val="18"/>
                <w:lang w:eastAsia="ja-JP"/>
              </w:rPr>
              <w:t>time</w:t>
            </w:r>
            <w:proofErr w:type="gramEnd"/>
            <w:r w:rsidRPr="00563B4B">
              <w:rPr>
                <w:rFonts w:ascii="Arial" w:eastAsia="Yu Mincho" w:hAnsi="Arial"/>
                <w:sz w:val="18"/>
                <w:lang w:eastAsia="ja-JP"/>
              </w:rPr>
              <w:t>)</w:t>
            </w:r>
          </w:p>
        </w:tc>
        <w:tc>
          <w:tcPr>
            <w:tcW w:w="4095" w:type="dxa"/>
            <w:shd w:val="clear" w:color="auto" w:fill="auto"/>
          </w:tcPr>
          <w:p w14:paraId="35551843" w14:textId="77777777" w:rsidR="00D92AD1" w:rsidRPr="00563B4B" w:rsidRDefault="00D92AD1" w:rsidP="005047C6">
            <w:pPr>
              <w:keepNext/>
              <w:keepLines/>
              <w:spacing w:after="0"/>
              <w:rPr>
                <w:rFonts w:ascii="Arial" w:eastAsia="Yu Mincho" w:hAnsi="Arial"/>
                <w:sz w:val="18"/>
              </w:rPr>
            </w:pPr>
            <w:r w:rsidRPr="00563B4B">
              <w:rPr>
                <w:rFonts w:ascii="Arial" w:eastAsia="Yu Mincho" w:hAnsi="Arial"/>
                <w:sz w:val="18"/>
              </w:rPr>
              <w:t xml:space="preserve">Data communication for monitoring of all equipment on board </w:t>
            </w:r>
            <w:r w:rsidRPr="00563B4B">
              <w:rPr>
                <w:rFonts w:ascii="Arial" w:eastAsia="Yu Mincho" w:hAnsi="Arial"/>
                <w:sz w:val="18"/>
              </w:rPr>
              <w:br/>
              <w:t>(e.g., fuel level logs, engine condition logs, etc.)</w:t>
            </w:r>
          </w:p>
        </w:tc>
        <w:tc>
          <w:tcPr>
            <w:tcW w:w="1230" w:type="dxa"/>
          </w:tcPr>
          <w:p w14:paraId="1C9094B0" w14:textId="77777777" w:rsidR="00D92AD1" w:rsidRPr="00563B4B" w:rsidRDefault="00D92AD1" w:rsidP="005047C6">
            <w:pPr>
              <w:keepNext/>
              <w:keepLines/>
              <w:spacing w:after="0"/>
              <w:rPr>
                <w:rFonts w:ascii="Arial" w:eastAsia="Yu Mincho" w:hAnsi="Arial"/>
                <w:sz w:val="18"/>
                <w:lang w:eastAsia="ja-JP"/>
              </w:rPr>
            </w:pPr>
            <w:r w:rsidRPr="00563B4B">
              <w:rPr>
                <w:rFonts w:ascii="Arial" w:eastAsia="Yu Mincho" w:hAnsi="Arial" w:hint="eastAsia"/>
                <w:sz w:val="18"/>
                <w:lang w:eastAsia="ja-JP"/>
              </w:rPr>
              <w:t>M</w:t>
            </w:r>
            <w:r w:rsidRPr="00563B4B">
              <w:rPr>
                <w:rFonts w:ascii="Arial" w:eastAsia="Yu Mincho" w:hAnsi="Arial"/>
                <w:sz w:val="18"/>
                <w:lang w:eastAsia="ja-JP"/>
              </w:rPr>
              <w:t>iddle</w:t>
            </w:r>
          </w:p>
        </w:tc>
        <w:tc>
          <w:tcPr>
            <w:tcW w:w="1440" w:type="dxa"/>
            <w:shd w:val="clear" w:color="auto" w:fill="auto"/>
          </w:tcPr>
          <w:p w14:paraId="71A4EF50" w14:textId="77777777" w:rsidR="00D92AD1" w:rsidRPr="00563B4B" w:rsidRDefault="00D92AD1" w:rsidP="005047C6">
            <w:pPr>
              <w:keepNext/>
              <w:keepLines/>
              <w:spacing w:after="0"/>
              <w:rPr>
                <w:rFonts w:ascii="Arial" w:eastAsia="Calibri" w:hAnsi="Arial"/>
                <w:sz w:val="18"/>
              </w:rPr>
            </w:pPr>
            <w:r w:rsidRPr="00563B4B">
              <w:rPr>
                <w:rFonts w:ascii="Arial" w:eastAsia="Yu Mincho" w:hAnsi="Arial"/>
                <w:sz w:val="18"/>
                <w:lang w:eastAsia="ja-JP"/>
              </w:rPr>
              <w:t>Low</w:t>
            </w:r>
          </w:p>
        </w:tc>
        <w:tc>
          <w:tcPr>
            <w:tcW w:w="1457" w:type="dxa"/>
            <w:shd w:val="clear" w:color="auto" w:fill="auto"/>
          </w:tcPr>
          <w:p w14:paraId="5F7DC5EC" w14:textId="77777777" w:rsidR="00D92AD1" w:rsidRPr="00563B4B" w:rsidRDefault="00D92AD1" w:rsidP="005047C6">
            <w:pPr>
              <w:keepNext/>
              <w:keepLines/>
              <w:spacing w:after="0"/>
              <w:rPr>
                <w:rFonts w:ascii="Arial" w:eastAsia="Yu Mincho" w:hAnsi="Arial"/>
                <w:sz w:val="18"/>
                <w:lang w:eastAsia="ja-JP"/>
              </w:rPr>
            </w:pPr>
            <w:r w:rsidRPr="00563B4B">
              <w:rPr>
                <w:rFonts w:ascii="Arial" w:eastAsia="Yu Mincho" w:hAnsi="Arial" w:hint="eastAsia"/>
                <w:sz w:val="18"/>
                <w:lang w:eastAsia="ja-JP"/>
              </w:rPr>
              <w:t>L</w:t>
            </w:r>
            <w:r w:rsidRPr="00563B4B">
              <w:rPr>
                <w:rFonts w:ascii="Arial" w:eastAsia="Yu Mincho" w:hAnsi="Arial"/>
                <w:sz w:val="18"/>
                <w:lang w:eastAsia="ja-JP"/>
              </w:rPr>
              <w:t>ow</w:t>
            </w:r>
          </w:p>
        </w:tc>
      </w:tr>
      <w:tr w:rsidR="00D92AD1" w:rsidRPr="00563B4B" w14:paraId="7A76D366" w14:textId="77777777" w:rsidTr="005047C6">
        <w:tc>
          <w:tcPr>
            <w:tcW w:w="1809" w:type="dxa"/>
            <w:shd w:val="clear" w:color="auto" w:fill="auto"/>
          </w:tcPr>
          <w:p w14:paraId="77291138" w14:textId="77777777" w:rsidR="00D92AD1" w:rsidRPr="00563B4B" w:rsidRDefault="00D92AD1" w:rsidP="005047C6">
            <w:pPr>
              <w:keepNext/>
              <w:keepLines/>
              <w:spacing w:after="0"/>
              <w:rPr>
                <w:rFonts w:ascii="Arial" w:eastAsia="Yu Mincho" w:hAnsi="Arial"/>
                <w:sz w:val="18"/>
                <w:lang w:eastAsia="ja-JP"/>
              </w:rPr>
            </w:pPr>
            <w:r w:rsidRPr="00563B4B">
              <w:rPr>
                <w:rFonts w:ascii="Arial" w:eastAsia="Yu Mincho" w:hAnsi="Arial"/>
                <w:sz w:val="18"/>
                <w:lang w:eastAsia="ja-JP"/>
              </w:rPr>
              <w:t xml:space="preserve">Emergency </w:t>
            </w:r>
            <w:r w:rsidRPr="00563B4B">
              <w:rPr>
                <w:rFonts w:ascii="Arial" w:eastAsia="Yu Mincho" w:hAnsi="Arial" w:hint="eastAsia"/>
                <w:sz w:val="18"/>
                <w:lang w:eastAsia="ja-JP"/>
              </w:rPr>
              <w:t>Alert</w:t>
            </w:r>
          </w:p>
        </w:tc>
        <w:tc>
          <w:tcPr>
            <w:tcW w:w="4095" w:type="dxa"/>
            <w:shd w:val="clear" w:color="auto" w:fill="auto"/>
          </w:tcPr>
          <w:p w14:paraId="7D869AD5" w14:textId="77777777" w:rsidR="00D92AD1" w:rsidRPr="00563B4B" w:rsidRDefault="00D92AD1" w:rsidP="005047C6">
            <w:pPr>
              <w:keepNext/>
              <w:keepLines/>
              <w:spacing w:after="0"/>
              <w:rPr>
                <w:rFonts w:ascii="Arial" w:eastAsia="Yu Mincho" w:hAnsi="Arial"/>
                <w:sz w:val="18"/>
              </w:rPr>
            </w:pPr>
            <w:r w:rsidRPr="00563B4B">
              <w:rPr>
                <w:rFonts w:ascii="Arial" w:eastAsia="Yu Mincho" w:hAnsi="Arial"/>
                <w:sz w:val="18"/>
              </w:rPr>
              <w:t>Communication for critical alerts in operating a vessel.</w:t>
            </w:r>
          </w:p>
          <w:p w14:paraId="2FEEE992" w14:textId="77777777" w:rsidR="00D92AD1" w:rsidRPr="003E6716" w:rsidRDefault="00D92AD1" w:rsidP="005047C6">
            <w:pPr>
              <w:keepNext/>
              <w:keepLines/>
              <w:spacing w:after="0"/>
              <w:rPr>
                <w:rFonts w:ascii="Arial" w:eastAsia="Yu Mincho" w:hAnsi="Arial"/>
                <w:sz w:val="18"/>
                <w:lang w:val="fr-FR"/>
              </w:rPr>
            </w:pPr>
            <w:r w:rsidRPr="003E6716">
              <w:rPr>
                <w:rFonts w:ascii="Arial" w:eastAsia="Yu Mincho" w:hAnsi="Arial"/>
                <w:sz w:val="18"/>
                <w:lang w:val="fr-FR"/>
              </w:rPr>
              <w:t>(</w:t>
            </w:r>
            <w:proofErr w:type="gramStart"/>
            <w:r w:rsidRPr="003E6716">
              <w:rPr>
                <w:rFonts w:ascii="Arial" w:eastAsia="Yu Mincho" w:hAnsi="Arial"/>
                <w:sz w:val="18"/>
                <w:lang w:val="fr-FR"/>
              </w:rPr>
              <w:t>e.g.</w:t>
            </w:r>
            <w:proofErr w:type="gramEnd"/>
            <w:r w:rsidRPr="003E6716">
              <w:rPr>
                <w:rFonts w:ascii="Arial" w:eastAsia="Yu Mincho" w:hAnsi="Arial"/>
                <w:sz w:val="18"/>
                <w:lang w:val="fr-FR"/>
              </w:rPr>
              <w:t xml:space="preserve">, </w:t>
            </w:r>
            <w:proofErr w:type="spellStart"/>
            <w:r w:rsidRPr="003E6716">
              <w:rPr>
                <w:rFonts w:ascii="Arial" w:eastAsia="Yu Mincho" w:hAnsi="Arial"/>
                <w:sz w:val="18"/>
                <w:lang w:val="fr-FR"/>
              </w:rPr>
              <w:t>vessel</w:t>
            </w:r>
            <w:proofErr w:type="spellEnd"/>
            <w:r w:rsidRPr="003E6716">
              <w:rPr>
                <w:rFonts w:ascii="Arial" w:eastAsia="Yu Mincho" w:hAnsi="Arial"/>
                <w:sz w:val="18"/>
                <w:lang w:val="fr-FR"/>
              </w:rPr>
              <w:t xml:space="preserve"> collisions, fuel </w:t>
            </w:r>
            <w:proofErr w:type="spellStart"/>
            <w:r w:rsidRPr="003E6716">
              <w:rPr>
                <w:rFonts w:ascii="Arial" w:eastAsia="Yu Mincho" w:hAnsi="Arial"/>
                <w:sz w:val="18"/>
                <w:lang w:val="fr-FR"/>
              </w:rPr>
              <w:t>leaks</w:t>
            </w:r>
            <w:proofErr w:type="spellEnd"/>
            <w:r w:rsidRPr="003E6716">
              <w:rPr>
                <w:rFonts w:ascii="Arial" w:eastAsia="Yu Mincho" w:hAnsi="Arial"/>
                <w:sz w:val="18"/>
                <w:lang w:val="fr-FR"/>
              </w:rPr>
              <w:t>, etc.)</w:t>
            </w:r>
          </w:p>
        </w:tc>
        <w:tc>
          <w:tcPr>
            <w:tcW w:w="1230" w:type="dxa"/>
          </w:tcPr>
          <w:p w14:paraId="7B835A2E" w14:textId="77777777" w:rsidR="00D92AD1" w:rsidRPr="00563B4B" w:rsidRDefault="00D92AD1" w:rsidP="005047C6">
            <w:pPr>
              <w:keepNext/>
              <w:keepLines/>
              <w:spacing w:after="0"/>
              <w:rPr>
                <w:rFonts w:ascii="Arial" w:eastAsia="Yu Mincho" w:hAnsi="Arial"/>
                <w:sz w:val="18"/>
                <w:lang w:eastAsia="ja-JP"/>
              </w:rPr>
            </w:pPr>
            <w:r w:rsidRPr="00563B4B">
              <w:rPr>
                <w:rFonts w:ascii="Arial" w:eastAsia="Yu Mincho" w:hAnsi="Arial" w:hint="eastAsia"/>
                <w:sz w:val="18"/>
                <w:lang w:eastAsia="ja-JP"/>
              </w:rPr>
              <w:t>High</w:t>
            </w:r>
          </w:p>
        </w:tc>
        <w:tc>
          <w:tcPr>
            <w:tcW w:w="1440" w:type="dxa"/>
            <w:shd w:val="clear" w:color="auto" w:fill="auto"/>
          </w:tcPr>
          <w:p w14:paraId="7927963C" w14:textId="77777777" w:rsidR="00D92AD1" w:rsidRPr="00563B4B" w:rsidRDefault="00D92AD1" w:rsidP="005047C6">
            <w:pPr>
              <w:keepNext/>
              <w:keepLines/>
              <w:spacing w:after="0"/>
              <w:rPr>
                <w:rFonts w:ascii="Arial" w:eastAsia="Yu Mincho" w:hAnsi="Arial"/>
                <w:sz w:val="18"/>
                <w:lang w:eastAsia="ja-JP"/>
              </w:rPr>
            </w:pPr>
            <w:r w:rsidRPr="00563B4B">
              <w:rPr>
                <w:rFonts w:ascii="Arial" w:eastAsia="Yu Mincho" w:hAnsi="Arial" w:hint="eastAsia"/>
                <w:sz w:val="18"/>
                <w:lang w:eastAsia="ja-JP"/>
              </w:rPr>
              <w:t>High</w:t>
            </w:r>
          </w:p>
        </w:tc>
        <w:tc>
          <w:tcPr>
            <w:tcW w:w="1457" w:type="dxa"/>
            <w:shd w:val="clear" w:color="auto" w:fill="auto"/>
          </w:tcPr>
          <w:p w14:paraId="7EBB81FD" w14:textId="77777777" w:rsidR="00D92AD1" w:rsidRPr="00563B4B" w:rsidRDefault="00D92AD1" w:rsidP="005047C6">
            <w:pPr>
              <w:keepNext/>
              <w:keepLines/>
              <w:spacing w:after="0"/>
              <w:rPr>
                <w:rFonts w:ascii="Arial" w:eastAsia="Yu Mincho" w:hAnsi="Arial"/>
                <w:sz w:val="18"/>
                <w:lang w:eastAsia="ja-JP"/>
              </w:rPr>
            </w:pPr>
            <w:r w:rsidRPr="00563B4B">
              <w:rPr>
                <w:rFonts w:ascii="Arial" w:eastAsia="Yu Mincho" w:hAnsi="Arial" w:hint="eastAsia"/>
                <w:sz w:val="18"/>
                <w:lang w:eastAsia="ja-JP"/>
              </w:rPr>
              <w:t>Low</w:t>
            </w:r>
          </w:p>
        </w:tc>
      </w:tr>
      <w:tr w:rsidR="00D92AD1" w:rsidRPr="00563B4B" w14:paraId="36241177" w14:textId="77777777" w:rsidTr="005047C6">
        <w:tc>
          <w:tcPr>
            <w:tcW w:w="1809" w:type="dxa"/>
            <w:shd w:val="clear" w:color="auto" w:fill="auto"/>
          </w:tcPr>
          <w:p w14:paraId="3B98E013" w14:textId="77777777" w:rsidR="00D92AD1" w:rsidRPr="00563B4B" w:rsidRDefault="00D92AD1" w:rsidP="005047C6">
            <w:pPr>
              <w:keepNext/>
              <w:keepLines/>
              <w:spacing w:after="0"/>
              <w:rPr>
                <w:rFonts w:ascii="Arial" w:eastAsia="Yu Mincho" w:hAnsi="Arial"/>
                <w:sz w:val="18"/>
                <w:lang w:eastAsia="ja-JP"/>
              </w:rPr>
            </w:pPr>
            <w:r w:rsidRPr="00563B4B">
              <w:rPr>
                <w:rFonts w:ascii="Arial" w:eastAsia="Yu Mincho" w:hAnsi="Arial" w:hint="eastAsia"/>
                <w:sz w:val="18"/>
                <w:lang w:eastAsia="ja-JP"/>
              </w:rPr>
              <w:t>W</w:t>
            </w:r>
            <w:r w:rsidRPr="00563B4B">
              <w:rPr>
                <w:rFonts w:ascii="Arial" w:eastAsia="Yu Mincho" w:hAnsi="Arial"/>
                <w:sz w:val="18"/>
                <w:lang w:eastAsia="ja-JP"/>
              </w:rPr>
              <w:t>eb-browsing</w:t>
            </w:r>
          </w:p>
        </w:tc>
        <w:tc>
          <w:tcPr>
            <w:tcW w:w="4095" w:type="dxa"/>
            <w:shd w:val="clear" w:color="auto" w:fill="auto"/>
          </w:tcPr>
          <w:p w14:paraId="72D901A8" w14:textId="77777777" w:rsidR="00D92AD1" w:rsidRPr="00563B4B" w:rsidRDefault="00D92AD1" w:rsidP="005047C6">
            <w:pPr>
              <w:keepNext/>
              <w:keepLines/>
              <w:spacing w:after="0"/>
              <w:rPr>
                <w:rFonts w:ascii="Arial" w:eastAsia="Yu Mincho" w:hAnsi="Arial"/>
                <w:sz w:val="18"/>
              </w:rPr>
            </w:pPr>
            <w:r w:rsidRPr="00563B4B">
              <w:rPr>
                <w:rFonts w:ascii="Arial" w:eastAsia="Yu Mincho" w:hAnsi="Arial"/>
                <w:sz w:val="18"/>
              </w:rPr>
              <w:t xml:space="preserve">Data communication for crew members </w:t>
            </w:r>
            <w:r w:rsidRPr="00563B4B">
              <w:rPr>
                <w:rFonts w:ascii="Arial" w:eastAsia="Yu Mincho" w:hAnsi="Arial"/>
                <w:sz w:val="18"/>
              </w:rPr>
              <w:br/>
              <w:t>(e.g., e-mail, YouTube, Netflix, etc.)</w:t>
            </w:r>
          </w:p>
        </w:tc>
        <w:tc>
          <w:tcPr>
            <w:tcW w:w="1230" w:type="dxa"/>
          </w:tcPr>
          <w:p w14:paraId="0A21722F" w14:textId="77777777" w:rsidR="00D92AD1" w:rsidRPr="00563B4B" w:rsidRDefault="00D92AD1" w:rsidP="005047C6">
            <w:pPr>
              <w:keepNext/>
              <w:keepLines/>
              <w:spacing w:after="0"/>
              <w:rPr>
                <w:rFonts w:ascii="Arial" w:eastAsia="Yu Mincho" w:hAnsi="Arial"/>
                <w:sz w:val="18"/>
                <w:lang w:eastAsia="ja-JP"/>
              </w:rPr>
            </w:pPr>
            <w:r w:rsidRPr="00563B4B">
              <w:rPr>
                <w:rFonts w:ascii="Arial" w:eastAsia="Yu Mincho" w:hAnsi="Arial" w:hint="eastAsia"/>
                <w:sz w:val="18"/>
                <w:lang w:eastAsia="ja-JP"/>
              </w:rPr>
              <w:t>L</w:t>
            </w:r>
            <w:r w:rsidRPr="00563B4B">
              <w:rPr>
                <w:rFonts w:ascii="Arial" w:eastAsia="Yu Mincho" w:hAnsi="Arial"/>
                <w:sz w:val="18"/>
                <w:lang w:eastAsia="ja-JP"/>
              </w:rPr>
              <w:t>ow</w:t>
            </w:r>
          </w:p>
        </w:tc>
        <w:tc>
          <w:tcPr>
            <w:tcW w:w="1440" w:type="dxa"/>
            <w:shd w:val="clear" w:color="auto" w:fill="auto"/>
          </w:tcPr>
          <w:p w14:paraId="40263B22" w14:textId="77777777" w:rsidR="00D92AD1" w:rsidRPr="00563B4B" w:rsidRDefault="00D92AD1" w:rsidP="005047C6">
            <w:pPr>
              <w:keepNext/>
              <w:keepLines/>
              <w:spacing w:after="0"/>
              <w:rPr>
                <w:rFonts w:ascii="Arial" w:eastAsia="Yu Mincho" w:hAnsi="Arial"/>
                <w:sz w:val="18"/>
                <w:lang w:eastAsia="ja-JP"/>
              </w:rPr>
            </w:pPr>
            <w:r w:rsidRPr="00563B4B">
              <w:rPr>
                <w:rFonts w:ascii="Arial" w:eastAsia="Yu Mincho" w:hAnsi="Arial" w:hint="eastAsia"/>
                <w:sz w:val="18"/>
                <w:lang w:eastAsia="ja-JP"/>
              </w:rPr>
              <w:t>L</w:t>
            </w:r>
            <w:r w:rsidRPr="00563B4B">
              <w:rPr>
                <w:rFonts w:ascii="Arial" w:eastAsia="Yu Mincho" w:hAnsi="Arial"/>
                <w:sz w:val="18"/>
                <w:lang w:eastAsia="ja-JP"/>
              </w:rPr>
              <w:t>ow</w:t>
            </w:r>
          </w:p>
        </w:tc>
        <w:tc>
          <w:tcPr>
            <w:tcW w:w="1457" w:type="dxa"/>
            <w:shd w:val="clear" w:color="auto" w:fill="auto"/>
          </w:tcPr>
          <w:p w14:paraId="15B75AD3" w14:textId="77777777" w:rsidR="00D92AD1" w:rsidRPr="00563B4B" w:rsidRDefault="00D92AD1" w:rsidP="005047C6">
            <w:pPr>
              <w:keepNext/>
              <w:keepLines/>
              <w:spacing w:after="0"/>
              <w:rPr>
                <w:rFonts w:ascii="Arial" w:eastAsia="Yu Mincho" w:hAnsi="Arial"/>
                <w:sz w:val="18"/>
                <w:lang w:eastAsia="ja-JP"/>
              </w:rPr>
            </w:pPr>
            <w:r w:rsidRPr="00563B4B">
              <w:rPr>
                <w:rFonts w:ascii="Arial" w:eastAsia="Yu Mincho" w:hAnsi="Arial" w:hint="eastAsia"/>
                <w:sz w:val="18"/>
                <w:lang w:eastAsia="ja-JP"/>
              </w:rPr>
              <w:t>L</w:t>
            </w:r>
            <w:r w:rsidRPr="00563B4B">
              <w:rPr>
                <w:rFonts w:ascii="Arial" w:eastAsia="Yu Mincho" w:hAnsi="Arial"/>
                <w:sz w:val="18"/>
                <w:lang w:eastAsia="ja-JP"/>
              </w:rPr>
              <w:t>ow</w:t>
            </w:r>
            <w:r w:rsidRPr="00563B4B">
              <w:rPr>
                <w:rFonts w:ascii="Arial" w:eastAsia="Yu Mincho" w:hAnsi="Arial" w:hint="eastAsia"/>
                <w:sz w:val="18"/>
                <w:lang w:eastAsia="ja-JP"/>
              </w:rPr>
              <w:t xml:space="preserve"> </w:t>
            </w:r>
            <w:r w:rsidRPr="00563B4B">
              <w:rPr>
                <w:rFonts w:ascii="Arial" w:eastAsia="Yu Mincho" w:hAnsi="Arial"/>
                <w:sz w:val="18"/>
                <w:lang w:eastAsia="ja-JP"/>
              </w:rPr>
              <w:t xml:space="preserve">~ </w:t>
            </w:r>
            <w:r w:rsidRPr="00563B4B">
              <w:rPr>
                <w:rFonts w:ascii="Arial" w:eastAsia="Yu Mincho" w:hAnsi="Arial" w:hint="eastAsia"/>
                <w:sz w:val="18"/>
                <w:lang w:eastAsia="ja-JP"/>
              </w:rPr>
              <w:t>High</w:t>
            </w:r>
          </w:p>
        </w:tc>
      </w:tr>
    </w:tbl>
    <w:p w14:paraId="20BEE0A4" w14:textId="77777777" w:rsidR="00D92AD1" w:rsidRPr="00563B4B" w:rsidRDefault="00D92AD1" w:rsidP="00D92AD1">
      <w:pPr>
        <w:keepLines/>
        <w:ind w:left="1135" w:hanging="851"/>
        <w:rPr>
          <w:rFonts w:eastAsia="Yu Mincho"/>
          <w:lang w:eastAsia="ja-JP"/>
        </w:rPr>
      </w:pPr>
      <w:r w:rsidRPr="00563B4B">
        <w:rPr>
          <w:rFonts w:eastAsia="Yu Mincho"/>
          <w:lang w:eastAsia="ja-JP"/>
        </w:rPr>
        <w:t>NOTE:</w:t>
      </w:r>
      <w:r w:rsidRPr="00563B4B">
        <w:rPr>
          <w:rFonts w:eastAsia="Yu Mincho"/>
          <w:lang w:eastAsia="ja-JP"/>
        </w:rPr>
        <w:tab/>
        <w:t>The traffic capacity of Realtime video data can be controlled based on the available capacity. When capacity is not sufficient, the video resolution can be reduced.</w:t>
      </w:r>
    </w:p>
    <w:p w14:paraId="55BCC852" w14:textId="77777777" w:rsidR="00D92AD1" w:rsidRPr="00563B4B" w:rsidRDefault="00D92AD1" w:rsidP="002B12DE">
      <w:pPr>
        <w:pStyle w:val="Heading3"/>
      </w:pPr>
      <w:bookmarkStart w:id="223" w:name="_Toc129336763"/>
      <w:r w:rsidRPr="00563B4B">
        <w:t>5.</w:t>
      </w:r>
      <w:r>
        <w:t>10</w:t>
      </w:r>
      <w:r w:rsidRPr="00563B4B">
        <w:t>.2</w:t>
      </w:r>
      <w:r w:rsidRPr="00563B4B">
        <w:tab/>
        <w:t>Pre-conditions</w:t>
      </w:r>
      <w:bookmarkEnd w:id="223"/>
    </w:p>
    <w:p w14:paraId="465DDC56" w14:textId="77777777" w:rsidR="00D92AD1" w:rsidRPr="00563B4B" w:rsidRDefault="00D92AD1" w:rsidP="00D92AD1">
      <w:pPr>
        <w:rPr>
          <w:lang w:eastAsia="ja-JP"/>
        </w:rPr>
      </w:pPr>
      <w:r w:rsidRPr="00563B4B">
        <w:rPr>
          <w:lang w:eastAsia="ja-JP"/>
        </w:rPr>
        <w:t xml:space="preserve">MNO-G has business and roaming agreements with MNO-L and MNO-T. </w:t>
      </w:r>
    </w:p>
    <w:p w14:paraId="19DAB453" w14:textId="77777777" w:rsidR="00D92AD1" w:rsidRPr="00563B4B" w:rsidRDefault="00D92AD1" w:rsidP="00D92AD1">
      <w:pPr>
        <w:rPr>
          <w:lang w:eastAsia="ja-JP"/>
        </w:rPr>
      </w:pPr>
      <w:r w:rsidRPr="00563B4B">
        <w:rPr>
          <w:lang w:eastAsia="ja-JP"/>
        </w:rPr>
        <w:t>Company X's vessel is a subscriber of MNO-G, which is its HPLMN. The UE installed on the vessel is capable of multi-access to the GEO satellite, the LEO satellite, and the terrestrial 5G access.</w:t>
      </w:r>
    </w:p>
    <w:p w14:paraId="764488E6" w14:textId="77777777" w:rsidR="00D92AD1" w:rsidRPr="00563B4B" w:rsidRDefault="00D92AD1" w:rsidP="00D92AD1">
      <w:pPr>
        <w:rPr>
          <w:lang w:eastAsia="ja-JP"/>
        </w:rPr>
      </w:pPr>
      <w:r w:rsidRPr="00563B4B">
        <w:rPr>
          <w:lang w:eastAsia="ja-JP"/>
        </w:rPr>
        <w:t xml:space="preserve">Alice and Bob are company X’s employees. Alice works in the vessel operation </w:t>
      </w:r>
      <w:proofErr w:type="spellStart"/>
      <w:r w:rsidRPr="00563B4B">
        <w:rPr>
          <w:lang w:eastAsia="ja-JP"/>
        </w:rPr>
        <w:t>center</w:t>
      </w:r>
      <w:proofErr w:type="spellEnd"/>
      <w:r w:rsidRPr="00563B4B">
        <w:rPr>
          <w:lang w:eastAsia="ja-JP"/>
        </w:rPr>
        <w:t xml:space="preserve"> and Bob works on the vessel as a crew.</w:t>
      </w:r>
    </w:p>
    <w:p w14:paraId="3E44DAF6" w14:textId="77777777" w:rsidR="00D92AD1" w:rsidRPr="00563B4B" w:rsidRDefault="00D92AD1" w:rsidP="00D92AD1">
      <w:pPr>
        <w:rPr>
          <w:lang w:eastAsia="ja-JP"/>
        </w:rPr>
      </w:pPr>
      <w:r w:rsidRPr="00563B4B">
        <w:rPr>
          <w:lang w:eastAsia="ja-JP"/>
        </w:rPr>
        <w:t xml:space="preserve">Alice is spending her days doing remote control and monitoring of the vessel from the vessel operation </w:t>
      </w:r>
      <w:proofErr w:type="spellStart"/>
      <w:r w:rsidRPr="00563B4B">
        <w:rPr>
          <w:lang w:eastAsia="ja-JP"/>
        </w:rPr>
        <w:t>center</w:t>
      </w:r>
      <w:proofErr w:type="spellEnd"/>
      <w:r w:rsidRPr="00563B4B">
        <w:rPr>
          <w:lang w:eastAsia="ja-JP"/>
        </w:rPr>
        <w:t xml:space="preserve">. Alice controls the vessel's route plan remotely using communications between the vessel operation </w:t>
      </w:r>
      <w:proofErr w:type="spellStart"/>
      <w:r w:rsidRPr="00563B4B">
        <w:rPr>
          <w:lang w:eastAsia="ja-JP"/>
        </w:rPr>
        <w:t>center</w:t>
      </w:r>
      <w:proofErr w:type="spellEnd"/>
      <w:r w:rsidRPr="00563B4B">
        <w:rPr>
          <w:lang w:eastAsia="ja-JP"/>
        </w:rPr>
        <w:t xml:space="preserve"> and the VSAT-type UE on the vessel in response to monitoring status and weather conditions around the vessel.</w:t>
      </w:r>
    </w:p>
    <w:p w14:paraId="7290EF7F" w14:textId="77777777" w:rsidR="00D92AD1" w:rsidRPr="00563B4B" w:rsidRDefault="00D92AD1" w:rsidP="00D92AD1">
      <w:pPr>
        <w:rPr>
          <w:lang w:eastAsia="ja-JP"/>
        </w:rPr>
      </w:pPr>
      <w:r w:rsidRPr="00563B4B">
        <w:rPr>
          <w:lang w:eastAsia="ja-JP"/>
        </w:rPr>
        <w:t xml:space="preserve">Bob is spending his days controlling and monitoring the vessel when short-term route control from the vessel operation </w:t>
      </w:r>
      <w:proofErr w:type="spellStart"/>
      <w:r w:rsidRPr="00563B4B">
        <w:rPr>
          <w:lang w:eastAsia="ja-JP"/>
        </w:rPr>
        <w:t>center</w:t>
      </w:r>
      <w:proofErr w:type="spellEnd"/>
      <w:r w:rsidRPr="00563B4B">
        <w:rPr>
          <w:lang w:eastAsia="ja-JP"/>
        </w:rPr>
        <w:t xml:space="preserve"> is not accessible. As a benefit, web browsing, e-mail, and YouTube viewing are available when communication capacity is available.</w:t>
      </w:r>
    </w:p>
    <w:p w14:paraId="3D40DD10" w14:textId="77777777" w:rsidR="00D92AD1" w:rsidRPr="00563B4B" w:rsidRDefault="00D92AD1" w:rsidP="002B12DE">
      <w:pPr>
        <w:pStyle w:val="Heading3"/>
      </w:pPr>
      <w:bookmarkStart w:id="224" w:name="_Toc129336764"/>
      <w:r w:rsidRPr="00563B4B">
        <w:lastRenderedPageBreak/>
        <w:t>5.</w:t>
      </w:r>
      <w:r>
        <w:t>10</w:t>
      </w:r>
      <w:r w:rsidRPr="00563B4B">
        <w:t>.3</w:t>
      </w:r>
      <w:r w:rsidRPr="00563B4B">
        <w:tab/>
        <w:t>Service Flows</w:t>
      </w:r>
      <w:bookmarkEnd w:id="224"/>
    </w:p>
    <w:p w14:paraId="7C6D8773" w14:textId="77777777" w:rsidR="00D92AD1" w:rsidRPr="00563B4B" w:rsidRDefault="00D92AD1" w:rsidP="00D92AD1">
      <w:pPr>
        <w:jc w:val="center"/>
      </w:pPr>
      <w:r w:rsidRPr="00563B4B">
        <w:rPr>
          <w:noProof/>
          <w:lang w:eastAsia="en-GB"/>
        </w:rPr>
        <w:drawing>
          <wp:inline distT="0" distB="0" distL="0" distR="0" wp14:anchorId="5357E59C" wp14:editId="6E1063DE">
            <wp:extent cx="5185410" cy="3060065"/>
            <wp:effectExtent l="0" t="0" r="0" b="6985"/>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85410" cy="3060065"/>
                    </a:xfrm>
                    <a:prstGeom prst="rect">
                      <a:avLst/>
                    </a:prstGeom>
                    <a:noFill/>
                    <a:ln>
                      <a:noFill/>
                    </a:ln>
                  </pic:spPr>
                </pic:pic>
              </a:graphicData>
            </a:graphic>
          </wp:inline>
        </w:drawing>
      </w:r>
    </w:p>
    <w:p w14:paraId="10F2426A" w14:textId="33EADFA9" w:rsidR="00D92AD1" w:rsidRPr="00563B4B" w:rsidRDefault="00D92AD1" w:rsidP="00D92AD1">
      <w:pPr>
        <w:jc w:val="center"/>
        <w:rPr>
          <w:b/>
          <w:bCs/>
          <w:sz w:val="18"/>
          <w:szCs w:val="18"/>
        </w:rPr>
      </w:pPr>
      <w:r w:rsidRPr="00563B4B">
        <w:rPr>
          <w:b/>
          <w:bCs/>
          <w:sz w:val="18"/>
          <w:szCs w:val="18"/>
        </w:rPr>
        <w:t>Fig. 5.</w:t>
      </w:r>
      <w:r>
        <w:rPr>
          <w:b/>
          <w:bCs/>
          <w:sz w:val="18"/>
          <w:szCs w:val="18"/>
        </w:rPr>
        <w:t>10</w:t>
      </w:r>
      <w:r w:rsidRPr="00563B4B">
        <w:rPr>
          <w:b/>
          <w:bCs/>
          <w:sz w:val="18"/>
          <w:szCs w:val="18"/>
        </w:rPr>
        <w:t>-</w:t>
      </w:r>
      <w:r w:rsidR="00D16A4F">
        <w:rPr>
          <w:b/>
          <w:bCs/>
          <w:sz w:val="18"/>
          <w:szCs w:val="18"/>
        </w:rPr>
        <w:t>1</w:t>
      </w:r>
      <w:r w:rsidRPr="00563B4B">
        <w:rPr>
          <w:b/>
          <w:bCs/>
          <w:sz w:val="18"/>
          <w:szCs w:val="18"/>
        </w:rPr>
        <w:t xml:space="preserve"> Maritime scenario, with a terrestrial 5G access and multiple satellite access</w:t>
      </w:r>
    </w:p>
    <w:p w14:paraId="38EA84E5" w14:textId="0EB4E711" w:rsidR="00D92AD1" w:rsidRPr="00563B4B" w:rsidRDefault="00D92AD1" w:rsidP="00D92AD1">
      <w:pPr>
        <w:rPr>
          <w:rFonts w:eastAsia="Yu Mincho"/>
          <w:lang w:eastAsia="ja-JP"/>
        </w:rPr>
      </w:pPr>
      <w:r w:rsidRPr="00563B4B">
        <w:rPr>
          <w:rFonts w:eastAsia="Yu Mincho" w:hint="eastAsia"/>
          <w:lang w:eastAsia="ja-JP"/>
        </w:rPr>
        <w:t>T</w:t>
      </w:r>
      <w:r w:rsidRPr="00563B4B">
        <w:rPr>
          <w:rFonts w:eastAsia="Yu Mincho"/>
          <w:lang w:eastAsia="ja-JP"/>
        </w:rPr>
        <w:t>he scenario is shown in the Fig 5.</w:t>
      </w:r>
      <w:r>
        <w:rPr>
          <w:rFonts w:eastAsia="Yu Mincho"/>
          <w:lang w:eastAsia="ja-JP"/>
        </w:rPr>
        <w:t>10</w:t>
      </w:r>
      <w:r w:rsidRPr="00563B4B">
        <w:rPr>
          <w:rFonts w:eastAsia="Yu Mincho"/>
          <w:lang w:eastAsia="ja-JP"/>
        </w:rPr>
        <w:t>-</w:t>
      </w:r>
      <w:r w:rsidR="00D16A4F">
        <w:rPr>
          <w:rFonts w:eastAsia="Yu Mincho"/>
          <w:lang w:eastAsia="ja-JP"/>
        </w:rPr>
        <w:t>1</w:t>
      </w:r>
      <w:r w:rsidRPr="00563B4B">
        <w:rPr>
          <w:rFonts w:eastAsia="Yu Mincho"/>
          <w:lang w:eastAsia="ja-JP"/>
        </w:rPr>
        <w:t>, MNO-G and MNO-L are both operators with separate 5G core networks.</w:t>
      </w:r>
    </w:p>
    <w:p w14:paraId="17F91B5D" w14:textId="77777777" w:rsidR="00D92AD1" w:rsidRPr="00563B4B" w:rsidRDefault="00D92AD1" w:rsidP="00D92AD1">
      <w:pPr>
        <w:rPr>
          <w:lang w:eastAsia="ja-JP"/>
        </w:rPr>
      </w:pPr>
      <w:r w:rsidRPr="00563B4B">
        <w:rPr>
          <w:lang w:eastAsia="ja-JP"/>
        </w:rPr>
        <w:t xml:space="preserve">0. Alice controls the vessel remotely from the vessel operation </w:t>
      </w:r>
      <w:proofErr w:type="spellStart"/>
      <w:r w:rsidRPr="00563B4B">
        <w:rPr>
          <w:lang w:eastAsia="ja-JP"/>
        </w:rPr>
        <w:t>center</w:t>
      </w:r>
      <w:proofErr w:type="spellEnd"/>
      <w:r w:rsidRPr="00563B4B">
        <w:rPr>
          <w:lang w:eastAsia="ja-JP"/>
        </w:rPr>
        <w:t xml:space="preserve">, checking the weather and other data sent from the vessel's onboard multi-access VSAT-type UE. Bob monitors and controls the ship on board and is allowed to browse the web, </w:t>
      </w:r>
      <w:proofErr w:type="gramStart"/>
      <w:r w:rsidRPr="00563B4B">
        <w:rPr>
          <w:lang w:eastAsia="ja-JP"/>
        </w:rPr>
        <w:t>send</w:t>
      </w:r>
      <w:proofErr w:type="gramEnd"/>
      <w:r w:rsidRPr="00563B4B">
        <w:rPr>
          <w:lang w:eastAsia="ja-JP"/>
        </w:rPr>
        <w:t xml:space="preserve"> and receive e-mails, and view entertainment videos when sufficient communication capacity is available as a benefit.</w:t>
      </w:r>
    </w:p>
    <w:p w14:paraId="4A9B6DEA" w14:textId="77777777" w:rsidR="00D92AD1" w:rsidRPr="00563B4B" w:rsidRDefault="00D92AD1" w:rsidP="00D92AD1">
      <w:pPr>
        <w:rPr>
          <w:lang w:eastAsia="ja-JP"/>
        </w:rPr>
      </w:pPr>
      <w:r w:rsidRPr="00563B4B">
        <w:rPr>
          <w:lang w:eastAsia="ja-JP"/>
        </w:rPr>
        <w:t>1. The vessel's route is basically under the GEO satellite coverage, and when the vessel is connected only to the GEO satellite, real-time data communication is not enabled. Alice remotely commands long-term route planning based on Non-Real-time Vessel Control Data and Vessel Monitoring Data. Bob monitors and conducts short-term route changes on the vessel. Emergency Alert data communication will be sent as a top priority even if real-time communication is not available.</w:t>
      </w:r>
    </w:p>
    <w:p w14:paraId="47D48D83" w14:textId="77777777" w:rsidR="00D92AD1" w:rsidRPr="00563B4B" w:rsidRDefault="00D92AD1" w:rsidP="00D92AD1">
      <w:pPr>
        <w:rPr>
          <w:lang w:eastAsia="ja-JP"/>
        </w:rPr>
      </w:pPr>
      <w:r w:rsidRPr="00563B4B">
        <w:rPr>
          <w:lang w:eastAsia="ja-JP"/>
        </w:rPr>
        <w:t>2. When the vessel moves into an area where both the GEO and the LEO satellite coverage is present, the VSAT-type UE is also connected to LEO (i.e., simultaneously connected to the GEO satellite and the LEO satellite). In addition to long-term route planning, Alice also remotely commands short-term route changes based on Real-time Vessel Control Data and Vessel Monitoring Data via the LEO satellite. In this case, only Bob monitors the vessel.</w:t>
      </w:r>
    </w:p>
    <w:p w14:paraId="4045BCD2" w14:textId="77777777" w:rsidR="00D92AD1" w:rsidRPr="00563B4B" w:rsidRDefault="00D92AD1" w:rsidP="00D92AD1">
      <w:pPr>
        <w:rPr>
          <w:lang w:eastAsia="ja-JP"/>
        </w:rPr>
      </w:pPr>
      <w:r w:rsidRPr="00563B4B">
        <w:rPr>
          <w:lang w:eastAsia="ja-JP"/>
        </w:rPr>
        <w:t xml:space="preserve">3. When the vessel approaches the coast and moves into terrestrial 5G access coverage, the VSAT-type UE is connected to terrestrial 5G access even if it is within the LEO satellite coverage (GEO and terrestrial 5G access). The vessel’s monitoring and remote control are performed in the same way as in step 2. </w:t>
      </w:r>
    </w:p>
    <w:p w14:paraId="4E69A326" w14:textId="77777777" w:rsidR="00D92AD1" w:rsidRPr="00563B4B" w:rsidRDefault="00D92AD1" w:rsidP="00D92AD1">
      <w:pPr>
        <w:rPr>
          <w:lang w:eastAsia="ja-JP"/>
        </w:rPr>
      </w:pPr>
      <w:r w:rsidRPr="00563B4B">
        <w:rPr>
          <w:lang w:eastAsia="ja-JP"/>
        </w:rPr>
        <w:t>4. When the vessel moves out of the LEO satellite coverage, the VSAT-type UE’s connection is unchanged. The vessel’s monitoring and remote control are performed in the same way as in step 2.</w:t>
      </w:r>
    </w:p>
    <w:p w14:paraId="45A4C0FF" w14:textId="77777777" w:rsidR="00D92AD1" w:rsidRPr="00563B4B" w:rsidRDefault="00D92AD1" w:rsidP="00D92AD1">
      <w:pPr>
        <w:rPr>
          <w:lang w:eastAsia="ja-JP"/>
        </w:rPr>
      </w:pPr>
      <w:r w:rsidRPr="00563B4B">
        <w:rPr>
          <w:lang w:eastAsia="ja-JP"/>
        </w:rPr>
        <w:t xml:space="preserve">5. After some time, when there is only the GEO satellite coverage, the vessel’s monitoring and </w:t>
      </w:r>
      <w:proofErr w:type="gramStart"/>
      <w:r w:rsidRPr="00563B4B">
        <w:rPr>
          <w:lang w:eastAsia="ja-JP"/>
        </w:rPr>
        <w:t>remote control</w:t>
      </w:r>
      <w:proofErr w:type="gramEnd"/>
      <w:r w:rsidRPr="00563B4B">
        <w:rPr>
          <w:lang w:eastAsia="ja-JP"/>
        </w:rPr>
        <w:t xml:space="preserve"> return to the state of Step 1.</w:t>
      </w:r>
    </w:p>
    <w:p w14:paraId="5C8CC875" w14:textId="77777777" w:rsidR="00D92AD1" w:rsidRPr="00563B4B" w:rsidRDefault="00D92AD1" w:rsidP="002B12DE">
      <w:pPr>
        <w:pStyle w:val="Heading3"/>
      </w:pPr>
      <w:bookmarkStart w:id="225" w:name="_Toc129336765"/>
      <w:r w:rsidRPr="00563B4B">
        <w:t>5.</w:t>
      </w:r>
      <w:r>
        <w:t>10</w:t>
      </w:r>
      <w:r w:rsidRPr="00563B4B">
        <w:t>.4</w:t>
      </w:r>
      <w:r w:rsidRPr="00563B4B">
        <w:tab/>
        <w:t>Post-conditions</w:t>
      </w:r>
      <w:bookmarkEnd w:id="225"/>
    </w:p>
    <w:p w14:paraId="1FF317D5" w14:textId="77777777" w:rsidR="00D92AD1" w:rsidRPr="00563B4B" w:rsidRDefault="00D92AD1" w:rsidP="00D92AD1">
      <w:pPr>
        <w:rPr>
          <w:lang w:eastAsia="ja-JP"/>
        </w:rPr>
      </w:pPr>
      <w:r w:rsidRPr="00563B4B">
        <w:rPr>
          <w:lang w:eastAsia="ja-JP"/>
        </w:rPr>
        <w:t>Although Company X's vessel experienced bad communication conditions due to the inevitable heavy rainfall along its route, by prioritizing critical communications, Alice and Bob were able to control the vessel efficiently and make the vessel reach its destination safely.</w:t>
      </w:r>
    </w:p>
    <w:p w14:paraId="4BE60C5D" w14:textId="77777777" w:rsidR="00D92AD1" w:rsidRPr="00563B4B" w:rsidRDefault="00D92AD1" w:rsidP="002B12DE">
      <w:pPr>
        <w:pStyle w:val="Heading3"/>
      </w:pPr>
      <w:bookmarkStart w:id="226" w:name="_Toc129336766"/>
      <w:r w:rsidRPr="00563B4B">
        <w:lastRenderedPageBreak/>
        <w:t>5.</w:t>
      </w:r>
      <w:r>
        <w:t>10</w:t>
      </w:r>
      <w:r w:rsidRPr="00563B4B">
        <w:t>.5</w:t>
      </w:r>
      <w:r w:rsidRPr="00563B4B">
        <w:tab/>
        <w:t>Existing features partly or fully covering the use case functionality</w:t>
      </w:r>
      <w:bookmarkEnd w:id="226"/>
    </w:p>
    <w:p w14:paraId="53751849" w14:textId="77777777" w:rsidR="00D92AD1" w:rsidRPr="00563B4B" w:rsidRDefault="00D92AD1" w:rsidP="00D92AD1">
      <w:r w:rsidRPr="00563B4B">
        <w:t>The use case can leverage the existing service requirements described below but some extensions are required to fully support the use case.,</w:t>
      </w:r>
    </w:p>
    <w:p w14:paraId="4E3193D1" w14:textId="77777777" w:rsidR="00D92AD1" w:rsidRPr="00563B4B" w:rsidRDefault="00D92AD1" w:rsidP="00D92AD1">
      <w:r w:rsidRPr="00563B4B">
        <w:t>[From TS22.261 sec. 6.3: Multiple access technologies]</w:t>
      </w:r>
    </w:p>
    <w:p w14:paraId="5F0096F6" w14:textId="77777777" w:rsidR="00D92AD1" w:rsidRPr="00563B4B" w:rsidRDefault="00D92AD1" w:rsidP="00D92AD1">
      <w:pPr>
        <w:rPr>
          <w:i/>
          <w:iCs/>
        </w:rPr>
      </w:pPr>
      <w:r w:rsidRPr="00563B4B">
        <w:rPr>
          <w:i/>
          <w:iCs/>
        </w:rPr>
        <w:t xml:space="preserve">Based on operator policy, the 5G system shall be able to dynamically offload part of the traffic (e.g., from 3GPP RAT to non-3GPP access technology), </w:t>
      </w:r>
      <w:proofErr w:type="gramStart"/>
      <w:r w:rsidRPr="00563B4B">
        <w:rPr>
          <w:i/>
          <w:iCs/>
        </w:rPr>
        <w:t>taking into account</w:t>
      </w:r>
      <w:proofErr w:type="gramEnd"/>
      <w:r w:rsidRPr="00563B4B">
        <w:rPr>
          <w:i/>
          <w:iCs/>
        </w:rPr>
        <w:t xml:space="preserve"> traffic load and traffic type.</w:t>
      </w:r>
    </w:p>
    <w:p w14:paraId="34AC33A2" w14:textId="77777777" w:rsidR="00D92AD1" w:rsidRPr="00563B4B" w:rsidRDefault="00D92AD1" w:rsidP="00D92AD1">
      <w:pPr>
        <w:rPr>
          <w:i/>
          <w:iCs/>
        </w:rPr>
      </w:pPr>
      <w:r w:rsidRPr="00563B4B">
        <w:rPr>
          <w:i/>
          <w:iCs/>
        </w:rPr>
        <w:t xml:space="preserve">When a UE is using two or more access technologies simultaneously, the 5G system shall be able to optimally distribute user traffic over select between access technologies in use, </w:t>
      </w:r>
      <w:proofErr w:type="gramStart"/>
      <w:r w:rsidRPr="00563B4B">
        <w:rPr>
          <w:i/>
          <w:iCs/>
        </w:rPr>
        <w:t>taking into account</w:t>
      </w:r>
      <w:proofErr w:type="gramEnd"/>
      <w:r w:rsidRPr="00563B4B">
        <w:rPr>
          <w:i/>
          <w:iCs/>
        </w:rPr>
        <w:t xml:space="preserve"> e.g., service, traffic characteristics, radio characteristics, and UE's moving speed.</w:t>
      </w:r>
    </w:p>
    <w:p w14:paraId="4D45A6A4" w14:textId="77777777" w:rsidR="00D92AD1" w:rsidRPr="00563B4B" w:rsidRDefault="00D92AD1" w:rsidP="00D92AD1">
      <w:r w:rsidRPr="00563B4B">
        <w:t>[From TS22.261 sec. 6.5: Efficient user plane]</w:t>
      </w:r>
    </w:p>
    <w:p w14:paraId="0416C4CA" w14:textId="77777777" w:rsidR="00D92AD1" w:rsidRPr="00563B4B" w:rsidRDefault="00D92AD1" w:rsidP="00D92AD1">
      <w:pPr>
        <w:rPr>
          <w:i/>
          <w:iCs/>
          <w:lang w:eastAsia="zh-CN"/>
        </w:rPr>
      </w:pPr>
      <w:r w:rsidRPr="00563B4B">
        <w:rPr>
          <w:i/>
          <w:iCs/>
          <w:lang w:eastAsia="zh-CN"/>
        </w:rPr>
        <w:t>For a 5G system with satellite access, the following requirements apply:</w:t>
      </w:r>
    </w:p>
    <w:p w14:paraId="78881960" w14:textId="77777777" w:rsidR="00D92AD1" w:rsidRPr="00563B4B" w:rsidRDefault="00D92AD1" w:rsidP="00D92AD1">
      <w:pPr>
        <w:numPr>
          <w:ilvl w:val="0"/>
          <w:numId w:val="29"/>
        </w:numPr>
        <w:overflowPunct w:val="0"/>
        <w:autoSpaceDE w:val="0"/>
        <w:autoSpaceDN w:val="0"/>
        <w:adjustRightInd w:val="0"/>
        <w:textAlignment w:val="baseline"/>
        <w:rPr>
          <w:i/>
          <w:iCs/>
          <w:lang w:eastAsia="zh-CN"/>
        </w:rPr>
      </w:pPr>
      <w:r w:rsidRPr="00563B4B">
        <w:rPr>
          <w:i/>
          <w:iCs/>
          <w:lang w:eastAsia="zh-CN"/>
        </w:rPr>
        <w:t>A 5G system with satellite access shall be able to select the communication link providing the UE with the connectivity that most closely fulfils the agreed QoS</w:t>
      </w:r>
    </w:p>
    <w:p w14:paraId="18426739" w14:textId="77777777" w:rsidR="00D92AD1" w:rsidRPr="00563B4B" w:rsidRDefault="00D92AD1" w:rsidP="00D92AD1">
      <w:pPr>
        <w:numPr>
          <w:ilvl w:val="0"/>
          <w:numId w:val="29"/>
        </w:numPr>
        <w:overflowPunct w:val="0"/>
        <w:autoSpaceDE w:val="0"/>
        <w:autoSpaceDN w:val="0"/>
        <w:adjustRightInd w:val="0"/>
        <w:textAlignment w:val="baseline"/>
        <w:rPr>
          <w:i/>
          <w:iCs/>
          <w:lang w:eastAsia="zh-CN"/>
        </w:rPr>
      </w:pPr>
      <w:r w:rsidRPr="00563B4B">
        <w:rPr>
          <w:i/>
          <w:iCs/>
          <w:lang w:eastAsia="zh-CN"/>
        </w:rPr>
        <w:t>A 5G system with satellite access shall be capable of supporting simultaneous use of 5G satellite access network and 5G terrestrial access networks.</w:t>
      </w:r>
    </w:p>
    <w:p w14:paraId="467EA630" w14:textId="77777777" w:rsidR="00D92AD1" w:rsidRPr="00563B4B" w:rsidRDefault="00D92AD1" w:rsidP="00D92AD1">
      <w:pPr>
        <w:numPr>
          <w:ilvl w:val="0"/>
          <w:numId w:val="29"/>
        </w:numPr>
        <w:overflowPunct w:val="0"/>
        <w:autoSpaceDE w:val="0"/>
        <w:autoSpaceDN w:val="0"/>
        <w:adjustRightInd w:val="0"/>
        <w:textAlignment w:val="baseline"/>
        <w:rPr>
          <w:i/>
          <w:iCs/>
          <w:lang w:eastAsia="zh-CN"/>
        </w:rPr>
      </w:pPr>
      <w:r w:rsidRPr="00563B4B">
        <w:rPr>
          <w:i/>
          <w:iCs/>
          <w:lang w:eastAsia="zh-CN"/>
        </w:rPr>
        <w:t>A 5G system with satellite access shall be able to support both UEs supporting only satellite access and UEs supporting simultaneous connectivity to 5G satellite access network and 5G terrestrial access network.</w:t>
      </w:r>
    </w:p>
    <w:p w14:paraId="03BA46EC" w14:textId="77777777" w:rsidR="00D92AD1" w:rsidRPr="00563B4B" w:rsidRDefault="00D92AD1" w:rsidP="00D92AD1">
      <w:r w:rsidRPr="00563B4B">
        <w:t>[From TS22.261 sec. 6.18: Multi-access connectivity and service delivery across operators]</w:t>
      </w:r>
    </w:p>
    <w:p w14:paraId="1C3F8A27" w14:textId="77777777" w:rsidR="00D92AD1" w:rsidRPr="00563B4B" w:rsidRDefault="00D92AD1" w:rsidP="00D92AD1">
      <w:pPr>
        <w:rPr>
          <w:i/>
          <w:iCs/>
        </w:rPr>
      </w:pPr>
      <w:r w:rsidRPr="00563B4B">
        <w:rPr>
          <w:i/>
          <w:iCs/>
        </w:rPr>
        <w:t>When a service is offered by multiple operators, the 5G system shall be able to maintain service continuity with minimum service interruption when the serving network is changed to a different serving network operated by a different operator.</w:t>
      </w:r>
    </w:p>
    <w:p w14:paraId="4CA3B968" w14:textId="77777777" w:rsidR="00D92AD1" w:rsidRPr="00563B4B" w:rsidRDefault="00D92AD1" w:rsidP="002B12DE">
      <w:pPr>
        <w:pStyle w:val="Heading3"/>
      </w:pPr>
      <w:bookmarkStart w:id="227" w:name="_Toc129336767"/>
      <w:r w:rsidRPr="00563B4B">
        <w:t>5.</w:t>
      </w:r>
      <w:r>
        <w:t>10</w:t>
      </w:r>
      <w:r w:rsidRPr="00563B4B">
        <w:t>.6</w:t>
      </w:r>
      <w:r w:rsidRPr="00563B4B">
        <w:tab/>
        <w:t>Potential New Requirements needed to support the use case</w:t>
      </w:r>
      <w:bookmarkEnd w:id="227"/>
    </w:p>
    <w:p w14:paraId="400CB04F" w14:textId="77777777" w:rsidR="00D92AD1" w:rsidRPr="00563B4B" w:rsidRDefault="00D92AD1" w:rsidP="00D92AD1">
      <w:pPr>
        <w:rPr>
          <w:noProof/>
          <w:lang w:val="en-US"/>
        </w:rPr>
      </w:pPr>
      <w:r w:rsidRPr="00563B4B">
        <w:t>[PR 5.</w:t>
      </w:r>
      <w:r>
        <w:t>10</w:t>
      </w:r>
      <w:r w:rsidRPr="00563B4B">
        <w:t xml:space="preserve">.6-001] The 5G system shall be able to support mechanisms to enable </w:t>
      </w:r>
      <w:r w:rsidRPr="00563B4B">
        <w:rPr>
          <w:noProof/>
          <w:lang w:val="en-US"/>
        </w:rPr>
        <w:t xml:space="preserve">steering, splitting, and switching of UE’s with single subscription and user data across two </w:t>
      </w:r>
      <w:r w:rsidRPr="00563B4B">
        <w:t>different PLMNs (</w:t>
      </w:r>
      <w:r w:rsidRPr="00563B4B">
        <w:rPr>
          <w:noProof/>
          <w:lang w:val="en-US"/>
        </w:rPr>
        <w:t>one of which is the HPLMN) e.g., using dual satellite NG-RANs or a satellite and a terrestrial NG-RAN, and traffic anchoring in the HPLMN’s 5G core network.</w:t>
      </w:r>
    </w:p>
    <w:p w14:paraId="41D4A542" w14:textId="03CB50CC" w:rsidR="00D92AD1" w:rsidRPr="00563B4B" w:rsidRDefault="00D92AD1" w:rsidP="00D92AD1">
      <w:pPr>
        <w:rPr>
          <w:noProof/>
          <w:lang w:val="en-US"/>
        </w:rPr>
      </w:pPr>
      <w:r w:rsidRPr="00563B4B">
        <w:t>[PR 5.</w:t>
      </w:r>
      <w:r>
        <w:t>10</w:t>
      </w:r>
      <w:r w:rsidRPr="00563B4B">
        <w:t xml:space="preserve">.6-002] </w:t>
      </w:r>
      <w:bookmarkStart w:id="228" w:name="_Hlk118323406"/>
      <w:r w:rsidRPr="00563B4B">
        <w:t>The 5G system shall be able to support mechanisms, for UEs using dual 3GPP access across a HPLMN and a second PLMN, to enable switching of UE’s user data from the second PLMN (a VPLMN) to a third PLMN (another VPLMN) while maintaining one access link with the HPLMN</w:t>
      </w:r>
      <w:bookmarkEnd w:id="228"/>
      <w:r w:rsidRPr="00563B4B">
        <w:rPr>
          <w:noProof/>
          <w:lang w:val="en-US"/>
        </w:rPr>
        <w:t>.</w:t>
      </w:r>
    </w:p>
    <w:p w14:paraId="15D4B7A9" w14:textId="77777777" w:rsidR="00D92AD1" w:rsidRPr="00563B4B" w:rsidRDefault="00D92AD1" w:rsidP="00D92AD1">
      <w:pPr>
        <w:keepLines/>
        <w:ind w:left="1135" w:hanging="851"/>
        <w:rPr>
          <w:rFonts w:eastAsia="Yu Mincho"/>
          <w:noProof/>
          <w:lang w:val="en-US" w:eastAsia="ja-JP"/>
        </w:rPr>
      </w:pPr>
      <w:r w:rsidRPr="00563B4B">
        <w:rPr>
          <w:rFonts w:eastAsia="Yu Mincho"/>
          <w:noProof/>
          <w:lang w:val="en-US" w:eastAsia="ja-JP"/>
        </w:rPr>
        <w:t>NOTE 1:</w:t>
      </w:r>
      <w:r w:rsidRPr="00563B4B">
        <w:rPr>
          <w:rFonts w:eastAsia="Yu Mincho"/>
          <w:noProof/>
          <w:lang w:val="en-US" w:eastAsia="ja-JP"/>
        </w:rPr>
        <w:tab/>
        <w:t>Certain information (e.g., user’s service preferences such as QoS) can be considered.</w:t>
      </w:r>
    </w:p>
    <w:p w14:paraId="1C968A57" w14:textId="77777777" w:rsidR="00D92AD1" w:rsidRPr="00563B4B" w:rsidRDefault="00D92AD1" w:rsidP="00D92AD1">
      <w:pPr>
        <w:keepLines/>
        <w:ind w:left="1135" w:hanging="851"/>
        <w:rPr>
          <w:rFonts w:eastAsia="Yu Mincho"/>
          <w:noProof/>
          <w:lang w:val="en-US" w:eastAsia="ja-JP"/>
        </w:rPr>
      </w:pPr>
      <w:r w:rsidRPr="00563B4B">
        <w:rPr>
          <w:rFonts w:eastAsia="Yu Mincho"/>
          <w:noProof/>
          <w:lang w:val="en-US" w:eastAsia="ja-JP"/>
        </w:rPr>
        <w:t>NOTE 2:</w:t>
      </w:r>
      <w:r w:rsidRPr="00563B4B">
        <w:rPr>
          <w:rFonts w:eastAsia="Yu Mincho"/>
          <w:noProof/>
          <w:lang w:val="en-US" w:eastAsia="ja-JP"/>
        </w:rPr>
        <w:tab/>
        <w:t>UE can be connected to maximum two PLMNs simultaneously, including one HPLMN.</w:t>
      </w:r>
    </w:p>
    <w:p w14:paraId="6F88F923" w14:textId="15E990BB" w:rsidR="00DB6F87" w:rsidRDefault="00D92AD1" w:rsidP="00D92AD1">
      <w:pPr>
        <w:ind w:firstLine="284"/>
        <w:rPr>
          <w:noProof/>
          <w:lang w:val="en-US" w:eastAsia="ja-JP"/>
        </w:rPr>
      </w:pPr>
      <w:r w:rsidRPr="00563B4B">
        <w:rPr>
          <w:noProof/>
          <w:lang w:val="en-US" w:eastAsia="ja-JP"/>
        </w:rPr>
        <w:t>NOTE 3:</w:t>
      </w:r>
      <w:r w:rsidRPr="00563B4B">
        <w:rPr>
          <w:noProof/>
          <w:lang w:val="en-US" w:eastAsia="ja-JP"/>
        </w:rPr>
        <w:tab/>
        <w:t>One of the dual accesses is in HPLMN and it is always used.</w:t>
      </w:r>
    </w:p>
    <w:p w14:paraId="69568580" w14:textId="6B5D5BF3" w:rsidR="00B769CB" w:rsidRPr="00B769CB" w:rsidRDefault="00B769CB" w:rsidP="002B12DE">
      <w:pPr>
        <w:pStyle w:val="Heading2"/>
      </w:pPr>
      <w:bookmarkStart w:id="229" w:name="_Toc129336768"/>
      <w:r w:rsidRPr="00B769CB">
        <w:t>5.</w:t>
      </w:r>
      <w:r>
        <w:t>11</w:t>
      </w:r>
      <w:r w:rsidR="009A3FA4">
        <w:tab/>
      </w:r>
      <w:r w:rsidRPr="00B769CB">
        <w:t>Use case on inter PLMN scenario for XR service</w:t>
      </w:r>
      <w:bookmarkEnd w:id="229"/>
    </w:p>
    <w:p w14:paraId="374C7729" w14:textId="279EA694" w:rsidR="00B769CB" w:rsidRPr="00B769CB" w:rsidRDefault="00B769CB" w:rsidP="002B12DE">
      <w:pPr>
        <w:pStyle w:val="Heading3"/>
      </w:pPr>
      <w:bookmarkStart w:id="230" w:name="_Toc129336769"/>
      <w:r w:rsidRPr="00B769CB">
        <w:t>5.</w:t>
      </w:r>
      <w:r>
        <w:rPr>
          <w:lang w:val="en-US"/>
        </w:rPr>
        <w:t>11</w:t>
      </w:r>
      <w:r w:rsidRPr="00B769CB">
        <w:t>.1</w:t>
      </w:r>
      <w:r w:rsidRPr="00B769CB">
        <w:tab/>
        <w:t>Description</w:t>
      </w:r>
      <w:bookmarkEnd w:id="230"/>
    </w:p>
    <w:p w14:paraId="6B1D8DAA" w14:textId="1C04EEC8" w:rsidR="00B769CB" w:rsidRPr="00B769CB" w:rsidRDefault="00B769CB" w:rsidP="00B769CB">
      <w:pPr>
        <w:spacing w:after="0"/>
        <w:rPr>
          <w:color w:val="000000"/>
          <w:kern w:val="24"/>
        </w:rPr>
      </w:pPr>
      <w:r w:rsidRPr="00B769CB">
        <w:t xml:space="preserve">This example scenario refers to a stadium, served by </w:t>
      </w:r>
      <w:r w:rsidRPr="00B769CB">
        <w:rPr>
          <w:color w:val="000000"/>
          <w:kern w:val="24"/>
        </w:rPr>
        <w:t>ad-hoc/in-venue 5G NR deployment (high-capacity) from one PLMN network (MNO-A), plus 5G NR coverage, from inside and outside the stadium, by another PLMN (MNO-B). There is no NW sharing in place between the two 5G networks.</w:t>
      </w:r>
    </w:p>
    <w:p w14:paraId="67D0A300" w14:textId="77777777" w:rsidR="00B769CB" w:rsidRPr="00B769CB" w:rsidRDefault="00B769CB" w:rsidP="00B769CB">
      <w:pPr>
        <w:spacing w:after="0"/>
        <w:ind w:left="2160"/>
        <w:rPr>
          <w:color w:val="000000"/>
          <w:kern w:val="24"/>
        </w:rPr>
      </w:pPr>
      <w:r w:rsidRPr="00B769CB">
        <w:rPr>
          <w:noProof/>
          <w:color w:val="000000"/>
          <w:kern w:val="24"/>
          <w:lang w:eastAsia="en-GB"/>
        </w:rPr>
        <w:lastRenderedPageBreak/>
        <w:drawing>
          <wp:inline distT="0" distB="0" distL="0" distR="0" wp14:anchorId="29D1BDA3" wp14:editId="6E64DDC5">
            <wp:extent cx="3101340" cy="1824990"/>
            <wp:effectExtent l="0" t="0" r="0" b="0"/>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1340" cy="1824990"/>
                    </a:xfrm>
                    <a:prstGeom prst="rect">
                      <a:avLst/>
                    </a:prstGeom>
                    <a:noFill/>
                    <a:ln>
                      <a:noFill/>
                    </a:ln>
                  </pic:spPr>
                </pic:pic>
              </a:graphicData>
            </a:graphic>
          </wp:inline>
        </w:drawing>
      </w:r>
    </w:p>
    <w:p w14:paraId="4A0A14BC" w14:textId="68EE915E" w:rsidR="00B769CB" w:rsidRPr="00B769CB" w:rsidRDefault="00B769CB" w:rsidP="00B769CB">
      <w:pPr>
        <w:jc w:val="center"/>
        <w:rPr>
          <w:b/>
          <w:bCs/>
          <w:sz w:val="18"/>
          <w:szCs w:val="18"/>
        </w:rPr>
      </w:pPr>
      <w:r w:rsidRPr="00B769CB">
        <w:rPr>
          <w:b/>
          <w:bCs/>
          <w:sz w:val="18"/>
          <w:szCs w:val="18"/>
        </w:rPr>
        <w:t>Fig. 5.</w:t>
      </w:r>
      <w:r w:rsidR="001D5ADF">
        <w:rPr>
          <w:b/>
          <w:bCs/>
          <w:sz w:val="18"/>
          <w:szCs w:val="18"/>
        </w:rPr>
        <w:t>11</w:t>
      </w:r>
      <w:r w:rsidRPr="00B769CB">
        <w:rPr>
          <w:b/>
          <w:bCs/>
          <w:sz w:val="18"/>
          <w:szCs w:val="18"/>
        </w:rPr>
        <w:t>-1 Stadium scenario</w:t>
      </w:r>
    </w:p>
    <w:p w14:paraId="7FCA530C" w14:textId="77777777" w:rsidR="00B769CB" w:rsidRPr="00B769CB" w:rsidRDefault="00B769CB" w:rsidP="00B769CB">
      <w:pPr>
        <w:rPr>
          <w:rFonts w:eastAsia="Calibri"/>
        </w:rPr>
      </w:pPr>
      <w:r w:rsidRPr="00B769CB">
        <w:t>The above example may similarly apply to other local premises, e.g., campus, enterprise, mall, factory.</w:t>
      </w:r>
    </w:p>
    <w:p w14:paraId="0FE10300" w14:textId="77777777" w:rsidR="00B769CB" w:rsidRPr="00B769CB" w:rsidRDefault="00B769CB" w:rsidP="00B769CB">
      <w:r w:rsidRPr="00B769CB">
        <w:t>MNO-A has business and roaming partnership with MNO-B, including the agreement to lease extra capacity (from MNO-B) to provide ultra-broadband experience to some of MNO-A “golden” customers. The agreement between MNO-A&amp;B entails the ability for those MNO-A users to get higher data rate connection, by allowing their data traffic to use an extra NR connectivity link from PLMN-B’s (with anchor and aggregation in their HPLMN’ CN). Such functionality is assumed to be supported by both PLMNs’ CNs, UEs (of golden MNO-A users), and is associated with a set of traffic policies and conditions, negotiated by the MNOs, which the HPLMN can control and provision (to UEs and CN entities).</w:t>
      </w:r>
    </w:p>
    <w:p w14:paraId="26612E49" w14:textId="57C43831" w:rsidR="00B769CB" w:rsidRPr="00B769CB" w:rsidRDefault="00B769CB" w:rsidP="002B12DE">
      <w:pPr>
        <w:pStyle w:val="Heading3"/>
      </w:pPr>
      <w:bookmarkStart w:id="231" w:name="_Toc129336770"/>
      <w:r w:rsidRPr="00B769CB">
        <w:t>5.</w:t>
      </w:r>
      <w:r w:rsidR="001D5ADF">
        <w:rPr>
          <w:lang w:val="en-US"/>
        </w:rPr>
        <w:t>11</w:t>
      </w:r>
      <w:r w:rsidRPr="00B769CB">
        <w:t>.2</w:t>
      </w:r>
      <w:r w:rsidRPr="00B769CB">
        <w:tab/>
        <w:t>Pre-conditions</w:t>
      </w:r>
      <w:bookmarkEnd w:id="231"/>
    </w:p>
    <w:p w14:paraId="79397112" w14:textId="77777777" w:rsidR="00B769CB" w:rsidRPr="00B769CB" w:rsidRDefault="00B769CB" w:rsidP="00B769CB">
      <w:r w:rsidRPr="00B769CB">
        <w:t>Tom and Jacob are at the stadium, for a football game. Tom is a golden subscriber of MNO-A, Jacob is a “normal” MNO-A customer.</w:t>
      </w:r>
    </w:p>
    <w:p w14:paraId="2BB3B57A" w14:textId="77777777" w:rsidR="00B769CB" w:rsidRPr="00B769CB" w:rsidRDefault="00B769CB" w:rsidP="00B769CB">
      <w:r w:rsidRPr="00B769CB">
        <w:t>Both their UEs are camped and registered on MNO-A network, in Idle.</w:t>
      </w:r>
    </w:p>
    <w:p w14:paraId="2845DF91" w14:textId="77777777" w:rsidR="00B769CB" w:rsidRPr="00B769CB" w:rsidRDefault="00B769CB" w:rsidP="00B769CB">
      <w:r w:rsidRPr="00B769CB">
        <w:t xml:space="preserve">Tom’s UE is dual (NR) radio capable. Tom also brings his AR glasses to allow him to participate to an immersive service provided by MNO-A.  This service allows AR glasses to send real time video stream to the server which is hosted in MNO-A inside the stadium, then the server analyses video, renders with other information and send information back to the AR glasses, so the user can have fully immersive experience.  The AR glasses </w:t>
      </w:r>
      <w:proofErr w:type="gramStart"/>
      <w:r w:rsidRPr="00B769CB">
        <w:t>are connected with</w:t>
      </w:r>
      <w:proofErr w:type="gramEnd"/>
      <w:r w:rsidRPr="00B769CB">
        <w:t xml:space="preserve"> Tom’s UE using Bluetooth.  </w:t>
      </w:r>
    </w:p>
    <w:p w14:paraId="1B9E73C7" w14:textId="77777777" w:rsidR="00B769CB" w:rsidRPr="00B769CB" w:rsidRDefault="00B769CB" w:rsidP="00B769CB">
      <w:r w:rsidRPr="00B769CB">
        <w:t xml:space="preserve">The specific traffic policy for Tom, part of MNO-A “golden user” agreement, includes the use of dual access (connecting to both MNO-A and MNO-B) for certain URLLC service traffic, e.g., for high-throughput, low latency, high reliability immersive service., otherwise MNO-A single access/link should be used. The specific traffic policy also includes the indication of when or where the dual access will not be available, such as time and location restrictions.  For this immersive game service, per MNO-A policy and agreement between MNO-A and MNO-B, Tom’s UE cannot connect to MNO-B for dual access after game is finished. </w:t>
      </w:r>
    </w:p>
    <w:p w14:paraId="417EA9AB" w14:textId="722FF6C3" w:rsidR="00B769CB" w:rsidRPr="00B769CB" w:rsidRDefault="00B769CB" w:rsidP="002B12DE">
      <w:pPr>
        <w:pStyle w:val="Heading3"/>
      </w:pPr>
      <w:bookmarkStart w:id="232" w:name="_Toc129336771"/>
      <w:r w:rsidRPr="00B769CB">
        <w:t>5.</w:t>
      </w:r>
      <w:r w:rsidR="001D5ADF">
        <w:rPr>
          <w:lang w:val="en-US"/>
        </w:rPr>
        <w:t>11</w:t>
      </w:r>
      <w:r w:rsidRPr="00B769CB">
        <w:t>.3</w:t>
      </w:r>
      <w:r w:rsidRPr="00B769CB">
        <w:tab/>
        <w:t>Service Flows</w:t>
      </w:r>
      <w:bookmarkEnd w:id="232"/>
    </w:p>
    <w:p w14:paraId="333FE076" w14:textId="77777777" w:rsidR="00B769CB" w:rsidRPr="00B769CB" w:rsidRDefault="00B769CB" w:rsidP="00B769CB">
      <w:r w:rsidRPr="00B769CB">
        <w:t>1) Before the game starts, both Tom and Jacob make a voice call to their best friends, describing the atmosphere at the stadium. Both use single 3GPP access connectivity via MNO-A network.</w:t>
      </w:r>
    </w:p>
    <w:p w14:paraId="3492D274" w14:textId="77777777" w:rsidR="00B769CB" w:rsidRPr="00B769CB" w:rsidRDefault="00B769CB" w:rsidP="00B769CB">
      <w:r w:rsidRPr="00B769CB">
        <w:t xml:space="preserve">2) After a while, when the game starts, Tom wears his AR glasses and starts its immersive service. Tom’s UE registers to both MNO-A and MNO- B and establishes a dual access connection across the two networks. Per the policy defined by MNO-A and the SLA between MNO-A and MNO-B, Tom’s 80% of the immersive service traffic is going through MNO_A network while the rest is being steered to MNO-B network. </w:t>
      </w:r>
      <w:r w:rsidRPr="00B769CB">
        <w:br/>
        <w:t>Jacob’s UE continues to use single access via MNO-A network to stream video his friend.</w:t>
      </w:r>
    </w:p>
    <w:p w14:paraId="7FA07FD5" w14:textId="77777777" w:rsidR="00B769CB" w:rsidRPr="00B769CB" w:rsidRDefault="00B769CB" w:rsidP="00B769CB">
      <w:r w:rsidRPr="00B769CB">
        <w:t xml:space="preserve">3) During the game, because many MNO-A users are also sharing the video and pictures, the MNO-A is getting congested. </w:t>
      </w:r>
      <w:proofErr w:type="gramStart"/>
      <w:r w:rsidRPr="00B769CB">
        <w:t>In order to</w:t>
      </w:r>
      <w:proofErr w:type="gramEnd"/>
      <w:r w:rsidRPr="00B769CB">
        <w:t xml:space="preserve"> have good user experience for the golden customer, after detecting connection performance is deteriorating, Tom’s UE and MNO-A CN steer more immersive traffic to MNO-B to avoid service disruption based on MNO-A’s policy.  After MNO-A network connection performance is getting better, Tom’s UE and MNO-A CN steer more immersive traffic back to MNO-A network.</w:t>
      </w:r>
    </w:p>
    <w:p w14:paraId="4B550A76" w14:textId="77777777" w:rsidR="00B769CB" w:rsidRPr="00B769CB" w:rsidRDefault="00B769CB" w:rsidP="00B769CB">
      <w:r w:rsidRPr="00B769CB">
        <w:lastRenderedPageBreak/>
        <w:t xml:space="preserve">4) One hour after the game is finished, the immersive game service is terminated. Tom’s UE is not able to register to MNO-B network and it can only use single access with MNO-A network for its communication, </w:t>
      </w:r>
    </w:p>
    <w:p w14:paraId="606B40E0" w14:textId="2343FF98" w:rsidR="00B769CB" w:rsidRPr="00B769CB" w:rsidRDefault="00B769CB" w:rsidP="002B12DE">
      <w:pPr>
        <w:pStyle w:val="Heading3"/>
      </w:pPr>
      <w:bookmarkStart w:id="233" w:name="_Toc129336772"/>
      <w:r w:rsidRPr="00B769CB">
        <w:t>5.</w:t>
      </w:r>
      <w:r w:rsidR="001D5ADF">
        <w:rPr>
          <w:lang w:val="en-US"/>
        </w:rPr>
        <w:t>11</w:t>
      </w:r>
      <w:r w:rsidRPr="00B769CB">
        <w:t>.4</w:t>
      </w:r>
      <w:r w:rsidRPr="00B769CB">
        <w:tab/>
        <w:t>Post-conditions</w:t>
      </w:r>
      <w:bookmarkEnd w:id="233"/>
    </w:p>
    <w:p w14:paraId="0DA4B15D" w14:textId="77777777" w:rsidR="00B769CB" w:rsidRPr="00B769CB" w:rsidRDefault="00B769CB" w:rsidP="00B769CB">
      <w:pPr>
        <w:keepNext/>
        <w:keepLines/>
        <w:overflowPunct w:val="0"/>
        <w:autoSpaceDE w:val="0"/>
        <w:autoSpaceDN w:val="0"/>
        <w:adjustRightInd w:val="0"/>
        <w:spacing w:before="120"/>
        <w:ind w:left="1134" w:hanging="1134"/>
        <w:textAlignment w:val="baseline"/>
        <w:outlineLvl w:val="2"/>
      </w:pPr>
      <w:r w:rsidRPr="00B769CB">
        <w:t>Tom is enjoying the game with that immersive service without service interruption or degradation.</w:t>
      </w:r>
    </w:p>
    <w:p w14:paraId="421D8118" w14:textId="742D1584" w:rsidR="00B769CB" w:rsidRPr="00B769CB" w:rsidRDefault="00B769CB" w:rsidP="002B12DE">
      <w:pPr>
        <w:pStyle w:val="Heading3"/>
      </w:pPr>
      <w:bookmarkStart w:id="234" w:name="_Toc129336773"/>
      <w:r w:rsidRPr="00B769CB">
        <w:t>5.</w:t>
      </w:r>
      <w:r w:rsidR="001D5ADF">
        <w:rPr>
          <w:lang w:val="en-US"/>
        </w:rPr>
        <w:t>11</w:t>
      </w:r>
      <w:r w:rsidRPr="00B769CB">
        <w:t>.5</w:t>
      </w:r>
      <w:r w:rsidRPr="00B769CB">
        <w:tab/>
        <w:t>Existing features partly or fully covering the use case functionality</w:t>
      </w:r>
      <w:bookmarkEnd w:id="234"/>
    </w:p>
    <w:p w14:paraId="00EE3C4F" w14:textId="77777777" w:rsidR="00B769CB" w:rsidRPr="00B769CB" w:rsidRDefault="00B769CB" w:rsidP="00B769CB">
      <w:pPr>
        <w:overflowPunct w:val="0"/>
        <w:autoSpaceDE w:val="0"/>
        <w:autoSpaceDN w:val="0"/>
        <w:adjustRightInd w:val="0"/>
        <w:contextualSpacing/>
        <w:textAlignment w:val="baseline"/>
        <w:rPr>
          <w:lang w:eastAsia="ja-JP"/>
        </w:rPr>
      </w:pPr>
      <w:r w:rsidRPr="00B769CB">
        <w:rPr>
          <w:lang w:eastAsia="ja-JP"/>
        </w:rPr>
        <w:t xml:space="preserve">A) Stage-2&amp;3 include a feature called ATSSS (Access Traffic Steering, Switching, Splitting), e.g., ref to TS 25.301 sec. 5.3.2, which supports functionalities </w:t>
      </w:r>
      <w:proofErr w:type="gramStart"/>
      <w:r w:rsidRPr="00B769CB">
        <w:rPr>
          <w:lang w:eastAsia="ja-JP"/>
        </w:rPr>
        <w:t>similar to</w:t>
      </w:r>
      <w:proofErr w:type="gramEnd"/>
      <w:r w:rsidRPr="00B769CB">
        <w:rPr>
          <w:lang w:eastAsia="ja-JP"/>
        </w:rPr>
        <w:t xml:space="preserve"> those described in this use case, but limited to 3GPP access plus </w:t>
      </w:r>
      <w:r w:rsidRPr="00B769CB">
        <w:rPr>
          <w:i/>
          <w:iCs/>
          <w:lang w:eastAsia="ja-JP"/>
        </w:rPr>
        <w:t>non-3GPP</w:t>
      </w:r>
      <w:r w:rsidRPr="00B769CB">
        <w:rPr>
          <w:lang w:eastAsia="ja-JP"/>
        </w:rPr>
        <w:t xml:space="preserve"> dual access.</w:t>
      </w:r>
    </w:p>
    <w:p w14:paraId="4E8C4ADC" w14:textId="77777777" w:rsidR="00B769CB" w:rsidRPr="00B769CB" w:rsidRDefault="00B769CB" w:rsidP="00B769CB">
      <w:pPr>
        <w:overflowPunct w:val="0"/>
        <w:autoSpaceDE w:val="0"/>
        <w:autoSpaceDN w:val="0"/>
        <w:adjustRightInd w:val="0"/>
        <w:contextualSpacing/>
        <w:textAlignment w:val="baseline"/>
        <w:rPr>
          <w:lang w:eastAsia="ja-JP"/>
        </w:rPr>
      </w:pPr>
    </w:p>
    <w:p w14:paraId="7720C18C" w14:textId="77777777" w:rsidR="00B769CB" w:rsidRPr="00B769CB" w:rsidRDefault="00B769CB" w:rsidP="00B769CB">
      <w:pPr>
        <w:overflowPunct w:val="0"/>
        <w:autoSpaceDE w:val="0"/>
        <w:autoSpaceDN w:val="0"/>
        <w:adjustRightInd w:val="0"/>
        <w:contextualSpacing/>
        <w:textAlignment w:val="baseline"/>
        <w:rPr>
          <w:lang w:eastAsia="ja-JP"/>
        </w:rPr>
      </w:pPr>
      <w:r w:rsidRPr="00B769CB">
        <w:rPr>
          <w:lang w:eastAsia="ja-JP"/>
        </w:rPr>
        <w:t>B) Existing service requirements, e.g., from TS 22.261 sec. 6.18 and 6.41, capture some general multi-NW connectivity requirements, which do not fully cover or satisfy the specific target use case and functionalities. See some extracts (not exhaustive) listed below:</w:t>
      </w:r>
    </w:p>
    <w:p w14:paraId="3EAE052E" w14:textId="77777777" w:rsidR="00B769CB" w:rsidRPr="00B769CB" w:rsidRDefault="00B769CB" w:rsidP="00B769CB">
      <w:pPr>
        <w:spacing w:after="60"/>
        <w:rPr>
          <w:rFonts w:eastAsia="Batang"/>
        </w:rPr>
      </w:pPr>
      <w:r w:rsidRPr="00B769CB">
        <w:rPr>
          <w:rFonts w:eastAsia="Batang"/>
        </w:rPr>
        <w:t>[Sec. 6.18: Multi-network connectivity and service delivery across operators]</w:t>
      </w:r>
    </w:p>
    <w:p w14:paraId="35099026" w14:textId="77777777" w:rsidR="00B769CB" w:rsidRPr="00B769CB" w:rsidRDefault="00B769CB" w:rsidP="00B769CB">
      <w:pPr>
        <w:spacing w:after="60"/>
        <w:rPr>
          <w:rFonts w:eastAsia="Batang"/>
        </w:rPr>
      </w:pPr>
      <w:r w:rsidRPr="00B769CB">
        <w:rPr>
          <w:rFonts w:eastAsia="Batang"/>
        </w:rPr>
        <w:t>The 5G system shall enable users to obtain services from more than one network simultaneously on an on-demand basis.</w:t>
      </w:r>
    </w:p>
    <w:p w14:paraId="4AEBE4DC" w14:textId="77777777" w:rsidR="00B769CB" w:rsidRPr="00B769CB" w:rsidRDefault="00B769CB" w:rsidP="00B769CB">
      <w:pPr>
        <w:spacing w:after="60"/>
        <w:rPr>
          <w:rFonts w:eastAsia="Batang"/>
        </w:rPr>
      </w:pPr>
      <w:r w:rsidRPr="00B769CB">
        <w:rPr>
          <w:rFonts w:eastAsia="Batang"/>
        </w:rPr>
        <w:t>For a user with a single operator subscription, the use of multiple serving networks operated by different operators shall be under the control of the home operator.</w:t>
      </w:r>
    </w:p>
    <w:p w14:paraId="56B7AAB5" w14:textId="77777777" w:rsidR="00B769CB" w:rsidRPr="00B769CB" w:rsidRDefault="00B769CB" w:rsidP="00B769CB">
      <w:pPr>
        <w:spacing w:after="60"/>
        <w:rPr>
          <w:rFonts w:eastAsia="Batang"/>
        </w:rPr>
      </w:pPr>
      <w:r w:rsidRPr="00B769CB">
        <w:rPr>
          <w:rFonts w:eastAsia="Batang"/>
        </w:rPr>
        <w:t>When a service is offered by multiple operators, the 5G system shall be able to maintain service continuity with minimum service interruption when the serving network is changed to a different serving network operated by a different operator.</w:t>
      </w:r>
    </w:p>
    <w:p w14:paraId="5F1CB2F9" w14:textId="77777777" w:rsidR="00B769CB" w:rsidRPr="00B769CB" w:rsidRDefault="00B769CB" w:rsidP="00B769CB">
      <w:pPr>
        <w:spacing w:after="60"/>
        <w:ind w:firstLine="720"/>
        <w:rPr>
          <w:rFonts w:eastAsia="Batang"/>
        </w:rPr>
      </w:pPr>
      <w:r w:rsidRPr="00B769CB">
        <w:rPr>
          <w:rFonts w:eastAsia="Batang"/>
        </w:rPr>
        <w:t>NOTE 1: A business agreement is required between the network operators.</w:t>
      </w:r>
    </w:p>
    <w:p w14:paraId="6B0AF6C3" w14:textId="77777777" w:rsidR="00B769CB" w:rsidRPr="00B769CB" w:rsidRDefault="00B769CB" w:rsidP="00B769CB">
      <w:pPr>
        <w:spacing w:after="60"/>
        <w:rPr>
          <w:rFonts w:eastAsia="Batang"/>
        </w:rPr>
      </w:pPr>
      <w:r w:rsidRPr="00B769CB">
        <w:rPr>
          <w:rFonts w:eastAsia="Batang"/>
        </w:rPr>
        <w:t>In the event of the same service being offered by multiple operators, unless directed by the home operator's network, the UE shall be prioritized to receive subscribed services from the home operator's network.</w:t>
      </w:r>
    </w:p>
    <w:p w14:paraId="1EA97DCB" w14:textId="77777777" w:rsidR="00B769CB" w:rsidRPr="00B769CB" w:rsidRDefault="00B769CB" w:rsidP="00B769CB">
      <w:pPr>
        <w:spacing w:after="60"/>
        <w:ind w:left="720"/>
        <w:rPr>
          <w:rFonts w:eastAsia="Batang"/>
        </w:rPr>
      </w:pPr>
      <w:r w:rsidRPr="00B769CB">
        <w:rPr>
          <w:rFonts w:eastAsia="Batang"/>
        </w:rPr>
        <w:t>NOTE 2: If the service is unavailable (e.g., due to lack of network coverage) from the home operator's network, the UE may be able to receive the service from another operator's network.</w:t>
      </w:r>
    </w:p>
    <w:p w14:paraId="674B9E66" w14:textId="77777777" w:rsidR="00B769CB" w:rsidRPr="00B769CB" w:rsidRDefault="00B769CB" w:rsidP="00B769CB">
      <w:pPr>
        <w:spacing w:after="60"/>
        <w:ind w:left="720"/>
        <w:rPr>
          <w:rFonts w:eastAsia="Batang"/>
        </w:rPr>
      </w:pPr>
      <w:r w:rsidRPr="00B769CB">
        <w:rPr>
          <w:rFonts w:eastAsia="Batang"/>
        </w:rPr>
        <w:t>NOTE 3: QoS provided by the partner operator's network for the same service will be based on the agreement between the two operators and could be different than that provided by the home operator's network.</w:t>
      </w:r>
    </w:p>
    <w:p w14:paraId="5B089E19" w14:textId="77777777" w:rsidR="00B769CB" w:rsidRPr="00B769CB" w:rsidRDefault="00B769CB" w:rsidP="00B769CB">
      <w:pPr>
        <w:spacing w:after="60"/>
        <w:rPr>
          <w:rFonts w:eastAsia="Batang"/>
        </w:rPr>
      </w:pPr>
      <w:r w:rsidRPr="00B769CB">
        <w:rPr>
          <w:rFonts w:eastAsia="Batang"/>
        </w:rPr>
        <w:t>[Sec. 6.41: PALS]</w:t>
      </w:r>
    </w:p>
    <w:p w14:paraId="74A60643" w14:textId="77777777" w:rsidR="00B769CB" w:rsidRPr="00B769CB" w:rsidRDefault="00B769CB" w:rsidP="00B769CB">
      <w:pPr>
        <w:spacing w:after="60"/>
        <w:rPr>
          <w:rFonts w:eastAsia="Batang"/>
        </w:rPr>
      </w:pPr>
      <w:r w:rsidRPr="00B769CB">
        <w:rPr>
          <w:rFonts w:eastAsia="Batang"/>
        </w:rPr>
        <w:t>Based on localized service agreements, the hosting network shall be able to provide required connectivity and QoS for a UE simultaneously connected to the hosting network for localized services and its home network for home network services.</w:t>
      </w:r>
    </w:p>
    <w:p w14:paraId="7E667974" w14:textId="46B0572A" w:rsidR="00B769CB" w:rsidRPr="00B769CB" w:rsidRDefault="00B769CB" w:rsidP="002B12DE">
      <w:pPr>
        <w:pStyle w:val="Heading3"/>
      </w:pPr>
      <w:bookmarkStart w:id="235" w:name="_Toc129336774"/>
      <w:r w:rsidRPr="00B769CB">
        <w:t>5.</w:t>
      </w:r>
      <w:r w:rsidR="001D5ADF">
        <w:rPr>
          <w:lang w:val="en-US"/>
        </w:rPr>
        <w:t>11</w:t>
      </w:r>
      <w:r w:rsidRPr="00B769CB">
        <w:t>.6</w:t>
      </w:r>
      <w:r w:rsidRPr="00B769CB">
        <w:tab/>
        <w:t>Potential New Requirements needed to support the use case</w:t>
      </w:r>
      <w:bookmarkEnd w:id="235"/>
    </w:p>
    <w:p w14:paraId="3C4E4A15" w14:textId="1A21B41E" w:rsidR="00B769CB" w:rsidRPr="00B769CB" w:rsidRDefault="00B769CB" w:rsidP="001D5ADF">
      <w:pPr>
        <w:rPr>
          <w:noProof/>
          <w:lang w:val="en-US"/>
        </w:rPr>
      </w:pPr>
      <w:r w:rsidRPr="00B769CB">
        <w:t>[PR 5.</w:t>
      </w:r>
      <w:r w:rsidR="001D5ADF">
        <w:t>11</w:t>
      </w:r>
      <w:r w:rsidRPr="00B769CB">
        <w:t xml:space="preserve">.6-001] The 5G system shall be able to support mechanisms to enable dynamic </w:t>
      </w:r>
      <w:r w:rsidRPr="00B769CB">
        <w:rPr>
          <w:noProof/>
          <w:lang w:val="en-US"/>
        </w:rPr>
        <w:t xml:space="preserve">steer, split and switch of UE’s user data across two 5G networks concurrently (e.g., both using NR access), belonging to two different PLMN operators (one of which is HPLMN) , in order to meet the QoS requirement of the data session . </w:t>
      </w:r>
    </w:p>
    <w:p w14:paraId="29D1A210" w14:textId="60D72AE3" w:rsidR="00B769CB" w:rsidRPr="00B769CB" w:rsidRDefault="00B769CB" w:rsidP="001D5ADF">
      <w:pPr>
        <w:pStyle w:val="NO"/>
        <w:rPr>
          <w:noProof/>
          <w:lang w:val="en-US"/>
        </w:rPr>
      </w:pPr>
      <w:r w:rsidRPr="00B769CB">
        <w:rPr>
          <w:noProof/>
          <w:lang w:val="en-US"/>
        </w:rPr>
        <w:t xml:space="preserve">NOTE 1: It is assumed that the HPLMN subscription is used to access both networks, data traffic is anchored in the HPLMN and a proper business agreement is in place among the two network operators, including specific traffic routing policies, e.g., based on geographical location, subscription, traffic type. </w:t>
      </w:r>
    </w:p>
    <w:p w14:paraId="6A431035" w14:textId="77777777" w:rsidR="00B769CB" w:rsidRPr="00B769CB" w:rsidRDefault="00B769CB" w:rsidP="001D5ADF">
      <w:pPr>
        <w:pStyle w:val="NO"/>
        <w:rPr>
          <w:noProof/>
          <w:lang w:val="en-US"/>
        </w:rPr>
      </w:pPr>
      <w:r w:rsidRPr="00B769CB">
        <w:rPr>
          <w:noProof/>
          <w:lang w:val="en-US"/>
        </w:rPr>
        <w:t xml:space="preserve">NOTE 2: Data routing can be based on traffic policies under home network operator control, e.g., depending on business agreeemnt between home network operator and other network operator, QoS requirements and other conditions or restrictions, </w:t>
      </w:r>
      <w:r w:rsidRPr="00B769CB">
        <w:t>e.g., based on location, time, connectivity conditions</w:t>
      </w:r>
      <w:r w:rsidRPr="00B769CB">
        <w:rPr>
          <w:noProof/>
          <w:lang w:val="en-US"/>
        </w:rPr>
        <w:t xml:space="preserve">. </w:t>
      </w:r>
    </w:p>
    <w:p w14:paraId="29ADD240" w14:textId="5E0F307A" w:rsidR="00DF1F5E" w:rsidRPr="00DF1F5E" w:rsidRDefault="00DF1F5E" w:rsidP="002B12DE">
      <w:pPr>
        <w:pStyle w:val="Heading2"/>
      </w:pPr>
      <w:bookmarkStart w:id="236" w:name="_Toc129336775"/>
      <w:r w:rsidRPr="00DF1F5E">
        <w:t>5.</w:t>
      </w:r>
      <w:r>
        <w:t>12</w:t>
      </w:r>
      <w:r w:rsidRPr="00DF1F5E">
        <w:tab/>
        <w:t xml:space="preserve">Use case on </w:t>
      </w:r>
      <w:bookmarkStart w:id="237" w:name="_Hlk118027414"/>
      <w:r w:rsidRPr="00DF1F5E">
        <w:t>different VPLMN scenarios</w:t>
      </w:r>
      <w:bookmarkEnd w:id="236"/>
      <w:bookmarkEnd w:id="237"/>
    </w:p>
    <w:p w14:paraId="0C67B6F9" w14:textId="20A3B0D6" w:rsidR="00DF1F5E" w:rsidRPr="00DF1F5E" w:rsidRDefault="00DF1F5E" w:rsidP="002B12DE">
      <w:pPr>
        <w:pStyle w:val="Heading3"/>
      </w:pPr>
      <w:bookmarkStart w:id="238" w:name="_Toc129336776"/>
      <w:r w:rsidRPr="00DF1F5E">
        <w:t>5.</w:t>
      </w:r>
      <w:r>
        <w:t>12</w:t>
      </w:r>
      <w:r w:rsidRPr="00DF1F5E">
        <w:t>.1</w:t>
      </w:r>
      <w:r w:rsidRPr="00DF1F5E">
        <w:tab/>
        <w:t>Description</w:t>
      </w:r>
      <w:bookmarkEnd w:id="238"/>
    </w:p>
    <w:p w14:paraId="01E31A25" w14:textId="77777777" w:rsidR="00DF1F5E" w:rsidRPr="00DF1F5E" w:rsidRDefault="00DF1F5E" w:rsidP="00DF1F5E">
      <w:r w:rsidRPr="00DF1F5E">
        <w:t xml:space="preserve">Some of the previous use cases and potential requirements cover dual 3GPP access operation in one PLMN, or between two PLMNs, or between PLMN and SNPN, assuming one PLMN is the Home PLMN. Similar scenarios can be </w:t>
      </w:r>
      <w:r w:rsidRPr="00DF1F5E">
        <w:lastRenderedPageBreak/>
        <w:t>extended to the case of a UE/User being in coverage of one or two VPLMNs (or a VPLMN and SNPN), e.g., for UEs roaming abroad.</w:t>
      </w:r>
    </w:p>
    <w:p w14:paraId="006EACF3" w14:textId="3B250568" w:rsidR="00DF1F5E" w:rsidRPr="00DF1F5E" w:rsidRDefault="00DF1F5E" w:rsidP="00DF1F5E">
      <w:r w:rsidRPr="00DF1F5E">
        <w:t>In the scenario of a UE in coverage of one VPLMN, traffic may be anchored and routed via the HPLMN or in the VPLMN itself (e.g., using local breakout). These two options are depicted in Fig</w:t>
      </w:r>
      <w:r w:rsidR="007C3C06">
        <w:t>ure</w:t>
      </w:r>
      <w:r w:rsidRPr="00DF1F5E">
        <w:t xml:space="preserve">s </w:t>
      </w:r>
      <w:r w:rsidR="007C3C06">
        <w:t>5.12.</w:t>
      </w:r>
      <w:r w:rsidRPr="00DF1F5E">
        <w:t xml:space="preserve">1 and </w:t>
      </w:r>
      <w:r w:rsidR="007C3C06">
        <w:t>5.12.</w:t>
      </w:r>
      <w:r w:rsidRPr="00DF1F5E">
        <w:t>2.</w:t>
      </w:r>
    </w:p>
    <w:p w14:paraId="30ED9FE7" w14:textId="77777777" w:rsidR="00DF1F5E" w:rsidRPr="00DF1F5E" w:rsidRDefault="00DF1F5E" w:rsidP="00DF1F5E">
      <w:pPr>
        <w:spacing w:after="0"/>
      </w:pPr>
    </w:p>
    <w:p w14:paraId="271C1F2E" w14:textId="77777777" w:rsidR="00DF1F5E" w:rsidRPr="00DF1F5E" w:rsidRDefault="00DF1F5E" w:rsidP="00DF1F5E">
      <w:pPr>
        <w:jc w:val="center"/>
      </w:pPr>
      <w:r w:rsidRPr="00DF1F5E">
        <w:rPr>
          <w:noProof/>
          <w:lang w:eastAsia="en-GB"/>
        </w:rPr>
        <w:drawing>
          <wp:inline distT="0" distB="0" distL="0" distR="0" wp14:anchorId="0BD7D713" wp14:editId="681BE79D">
            <wp:extent cx="4488815" cy="1819910"/>
            <wp:effectExtent l="12700" t="12700" r="0" b="0"/>
            <wp:docPr id="76" name="Bild 76" descr="A picture containing text, clock, gaug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Bild 76" descr="A picture containing text, clock, gauge&#10;&#10;Description automatically generated"/>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88815" cy="1819910"/>
                    </a:xfrm>
                    <a:prstGeom prst="rect">
                      <a:avLst/>
                    </a:prstGeom>
                    <a:noFill/>
                    <a:ln w="9525">
                      <a:solidFill>
                        <a:srgbClr val="808080"/>
                      </a:solidFill>
                      <a:miter lim="800000"/>
                      <a:headEnd/>
                      <a:tailEnd/>
                    </a:ln>
                  </pic:spPr>
                </pic:pic>
              </a:graphicData>
            </a:graphic>
          </wp:inline>
        </w:drawing>
      </w:r>
    </w:p>
    <w:p w14:paraId="7CE4EC3B" w14:textId="272A0179" w:rsidR="00DF1F5E" w:rsidRPr="00DF1F5E" w:rsidRDefault="00DF1F5E" w:rsidP="00DF1F5E">
      <w:pPr>
        <w:jc w:val="center"/>
        <w:rPr>
          <w:b/>
          <w:bCs/>
        </w:rPr>
      </w:pPr>
      <w:r w:rsidRPr="00DF1F5E">
        <w:rPr>
          <w:b/>
          <w:bCs/>
        </w:rPr>
        <w:t>Fig.5.</w:t>
      </w:r>
      <w:r>
        <w:rPr>
          <w:b/>
          <w:bCs/>
        </w:rPr>
        <w:t>12</w:t>
      </w:r>
      <w:r w:rsidRPr="00DF1F5E">
        <w:rPr>
          <w:b/>
          <w:bCs/>
        </w:rPr>
        <w:t>.1 Intra-VPLMN scenario, with home-routed traffic</w:t>
      </w:r>
    </w:p>
    <w:p w14:paraId="754784AF" w14:textId="77777777" w:rsidR="00DF1F5E" w:rsidRPr="00DF1F5E" w:rsidRDefault="00DF1F5E" w:rsidP="00DF1F5E">
      <w:pPr>
        <w:jc w:val="center"/>
      </w:pPr>
      <w:r w:rsidRPr="00DF1F5E">
        <w:rPr>
          <w:noProof/>
          <w:lang w:eastAsia="en-GB"/>
        </w:rPr>
        <w:drawing>
          <wp:inline distT="0" distB="0" distL="0" distR="0" wp14:anchorId="4DA7E6D1" wp14:editId="2F79A0D5">
            <wp:extent cx="4473575" cy="1814195"/>
            <wp:effectExtent l="12700" t="12700" r="0" b="1905"/>
            <wp:docPr id="98" name="Bild 98"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Bild 98" descr="Diagram&#10;&#10;Description automatically generated"/>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73575" cy="1814195"/>
                    </a:xfrm>
                    <a:prstGeom prst="rect">
                      <a:avLst/>
                    </a:prstGeom>
                    <a:noFill/>
                    <a:ln w="9525">
                      <a:solidFill>
                        <a:srgbClr val="808080"/>
                      </a:solidFill>
                      <a:miter lim="800000"/>
                      <a:headEnd/>
                      <a:tailEnd/>
                    </a:ln>
                  </pic:spPr>
                </pic:pic>
              </a:graphicData>
            </a:graphic>
          </wp:inline>
        </w:drawing>
      </w:r>
    </w:p>
    <w:p w14:paraId="53BA2FB9" w14:textId="6F7AEEFE" w:rsidR="00DF1F5E" w:rsidRPr="00DF1F5E" w:rsidRDefault="00DF1F5E" w:rsidP="00DF1F5E">
      <w:pPr>
        <w:jc w:val="center"/>
        <w:rPr>
          <w:b/>
          <w:bCs/>
        </w:rPr>
      </w:pPr>
      <w:r w:rsidRPr="00DF1F5E">
        <w:rPr>
          <w:b/>
          <w:bCs/>
        </w:rPr>
        <w:t>Fig. 5.</w:t>
      </w:r>
      <w:r>
        <w:rPr>
          <w:b/>
          <w:bCs/>
        </w:rPr>
        <w:t>12</w:t>
      </w:r>
      <w:r w:rsidRPr="00DF1F5E">
        <w:rPr>
          <w:b/>
          <w:bCs/>
        </w:rPr>
        <w:t>.2 Intra-VPLMN scenario, with local breakout</w:t>
      </w:r>
    </w:p>
    <w:p w14:paraId="28C5B9AE" w14:textId="77777777" w:rsidR="00DF1F5E" w:rsidRPr="00DF1F5E" w:rsidRDefault="00DF1F5E" w:rsidP="00DF1F5E"/>
    <w:p w14:paraId="44710A26" w14:textId="4DF723F2" w:rsidR="00DF1F5E" w:rsidRPr="00DF1F5E" w:rsidRDefault="00DF1F5E" w:rsidP="00DF1F5E">
      <w:r w:rsidRPr="00DF1F5E">
        <w:t>The scenario of inter-VPLMN, or between a VPLMN and a SNPN, is illustrated in Fig</w:t>
      </w:r>
      <w:r w:rsidR="007C3C06">
        <w:t>ure 5.12.</w:t>
      </w:r>
      <w:r w:rsidRPr="00DF1F5E">
        <w:t>3 below, assuming home routed traffic.</w:t>
      </w:r>
    </w:p>
    <w:p w14:paraId="3F9F27A6" w14:textId="77777777" w:rsidR="00DF1F5E" w:rsidRPr="00DF1F5E" w:rsidRDefault="00DF1F5E" w:rsidP="00DF1F5E">
      <w:pPr>
        <w:jc w:val="center"/>
      </w:pPr>
      <w:r w:rsidRPr="00DF1F5E">
        <w:rPr>
          <w:noProof/>
          <w:lang w:eastAsia="en-GB"/>
        </w:rPr>
        <w:drawing>
          <wp:inline distT="0" distB="0" distL="0" distR="0" wp14:anchorId="0EBDF6F3" wp14:editId="113B6AB7">
            <wp:extent cx="4697095" cy="1824990"/>
            <wp:effectExtent l="12700" t="12700" r="1905" b="3810"/>
            <wp:docPr id="99" name="Bild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97095" cy="1824990"/>
                    </a:xfrm>
                    <a:prstGeom prst="rect">
                      <a:avLst/>
                    </a:prstGeom>
                    <a:noFill/>
                    <a:ln w="9525">
                      <a:solidFill>
                        <a:srgbClr val="808080"/>
                      </a:solidFill>
                      <a:miter lim="800000"/>
                      <a:headEnd/>
                      <a:tailEnd/>
                    </a:ln>
                  </pic:spPr>
                </pic:pic>
              </a:graphicData>
            </a:graphic>
          </wp:inline>
        </w:drawing>
      </w:r>
    </w:p>
    <w:p w14:paraId="57C0EEF5" w14:textId="44F4AE87" w:rsidR="00DF1F5E" w:rsidRPr="00DF1F5E" w:rsidRDefault="00DF1F5E" w:rsidP="00DF1F5E">
      <w:pPr>
        <w:jc w:val="center"/>
        <w:rPr>
          <w:b/>
          <w:bCs/>
        </w:rPr>
      </w:pPr>
      <w:r w:rsidRPr="00DF1F5E">
        <w:rPr>
          <w:b/>
          <w:bCs/>
        </w:rPr>
        <w:t>Fig. 5.</w:t>
      </w:r>
      <w:r>
        <w:rPr>
          <w:b/>
          <w:bCs/>
        </w:rPr>
        <w:t>12</w:t>
      </w:r>
      <w:r w:rsidRPr="00DF1F5E">
        <w:rPr>
          <w:b/>
          <w:bCs/>
        </w:rPr>
        <w:t>.3 Inter-VPLMN scenario, with home-routed traffic</w:t>
      </w:r>
    </w:p>
    <w:p w14:paraId="1F9C1D2D" w14:textId="1FCC8A41" w:rsidR="00DF1F5E" w:rsidRPr="00DF1F5E" w:rsidRDefault="00DF1F5E" w:rsidP="00DF1F5E">
      <w:r w:rsidRPr="00DF1F5E">
        <w:t>The option of inter-VP</w:t>
      </w:r>
      <w:r w:rsidR="007C3C06">
        <w:t>L</w:t>
      </w:r>
      <w:r w:rsidRPr="00DF1F5E">
        <w:t>MN using local breakout in one VPLMN is not considered.</w:t>
      </w:r>
    </w:p>
    <w:p w14:paraId="4317F79A" w14:textId="77777777" w:rsidR="00DF1F5E" w:rsidRPr="00DF1F5E" w:rsidRDefault="00DF1F5E" w:rsidP="00DF1F5E">
      <w:pPr>
        <w:rPr>
          <w:rFonts w:eastAsia="Calibri"/>
        </w:rPr>
      </w:pPr>
      <w:r w:rsidRPr="00DF1F5E">
        <w:t>As a particular example of the above scenarios, one can consider the following use case: a media company “BETA”, specialized in real-time outdoor events recording and broadcasting (e.g., sport races), uses a set of professional 5G-capable devices/cameras with a premium subscription to their home operator, which provides a high QoS/</w:t>
      </w:r>
      <w:proofErr w:type="spellStart"/>
      <w:r w:rsidRPr="00DF1F5E">
        <w:t>Tput</w:t>
      </w:r>
      <w:proofErr w:type="spellEnd"/>
      <w:r w:rsidRPr="00DF1F5E">
        <w:t xml:space="preserve"> </w:t>
      </w:r>
      <w:r w:rsidRPr="00DF1F5E">
        <w:lastRenderedPageBreak/>
        <w:t>connectivity including the option to use dual 3GPP access if/when available. BETA may work internationally, i.e., can be tasked to record live events in other countries; for such cases, based on proper business/roaming agreements between BETA’s HPLMN and the local VPLMN(s), the subscription enables their devices and service to obtain premium connectivity also when in VPLMN coverage, including dual 3GPP access (if/when supported by the VPLMN).</w:t>
      </w:r>
    </w:p>
    <w:p w14:paraId="0982A7E4" w14:textId="105C5924" w:rsidR="00DF1F5E" w:rsidRPr="00DF1F5E" w:rsidRDefault="00DF1F5E" w:rsidP="002B12DE">
      <w:pPr>
        <w:pStyle w:val="Heading3"/>
      </w:pPr>
      <w:bookmarkStart w:id="239" w:name="_Toc129336777"/>
      <w:r w:rsidRPr="00DF1F5E">
        <w:t>5.</w:t>
      </w:r>
      <w:r>
        <w:t>12</w:t>
      </w:r>
      <w:r w:rsidRPr="00DF1F5E">
        <w:t>.2</w:t>
      </w:r>
      <w:r w:rsidRPr="00DF1F5E">
        <w:tab/>
        <w:t>Pre-conditions</w:t>
      </w:r>
      <w:bookmarkEnd w:id="239"/>
    </w:p>
    <w:p w14:paraId="746F7A3E" w14:textId="77777777" w:rsidR="00DF1F5E" w:rsidRPr="00DF1F5E" w:rsidRDefault="00DF1F5E" w:rsidP="00DF1F5E">
      <w:pPr>
        <w:rPr>
          <w:rFonts w:eastAsia="Calibri"/>
        </w:rPr>
      </w:pPr>
      <w:r w:rsidRPr="00DF1F5E">
        <w:rPr>
          <w:rFonts w:eastAsia="Calibri"/>
        </w:rPr>
        <w:t>BETA has been asked to capture a live sport race event (e.g., cycling) in a rural/mountain area where there may be both terrestrial and satellite coverage, from the same PLMN or two different PLMNs, both with roaming agreement with the BETA’s HPLMN. It can also be that local terrestrial coverage, along the route, is provided by a SNPN.</w:t>
      </w:r>
    </w:p>
    <w:p w14:paraId="73B18100" w14:textId="77777777" w:rsidR="00DF1F5E" w:rsidRPr="00DF1F5E" w:rsidRDefault="00DF1F5E" w:rsidP="00DF1F5E">
      <w:pPr>
        <w:rPr>
          <w:rFonts w:eastAsia="Calibri"/>
        </w:rPr>
      </w:pPr>
      <w:r w:rsidRPr="00DF1F5E">
        <w:rPr>
          <w:rFonts w:eastAsia="Calibri"/>
        </w:rPr>
        <w:t>BETA’s cameras are equipped with 5G dual radio capable UEs and configured to use both terrestrial and satellite RATs to aggregate real-time video data to be sent/uploaded to their TV broadcast centre connected to the 5G core network. The dual 3GPP access provisioning is based on specific agreements and policies between the HPLMN and the VPLMN(s).</w:t>
      </w:r>
    </w:p>
    <w:p w14:paraId="7BAECD2A" w14:textId="46B64514" w:rsidR="00DF1F5E" w:rsidRPr="00DF1F5E" w:rsidRDefault="00DF1F5E" w:rsidP="002B12DE">
      <w:pPr>
        <w:pStyle w:val="Heading3"/>
      </w:pPr>
      <w:bookmarkStart w:id="240" w:name="_Toc129336778"/>
      <w:r w:rsidRPr="00DF1F5E">
        <w:t>5.</w:t>
      </w:r>
      <w:r>
        <w:t>12</w:t>
      </w:r>
      <w:r w:rsidRPr="00DF1F5E">
        <w:t>.3</w:t>
      </w:r>
      <w:r w:rsidRPr="00DF1F5E">
        <w:tab/>
        <w:t>Service Flows</w:t>
      </w:r>
      <w:bookmarkEnd w:id="240"/>
    </w:p>
    <w:p w14:paraId="7C01C14F" w14:textId="77777777" w:rsidR="00DF1F5E" w:rsidRPr="00DF1F5E" w:rsidRDefault="00DF1F5E" w:rsidP="00DF1F5E">
      <w:r w:rsidRPr="00DF1F5E">
        <w:t>1) Cameras/UEs are activated, before the event, and registered on the VPLMN(s), in idle.</w:t>
      </w:r>
    </w:p>
    <w:p w14:paraId="6A61FA0B" w14:textId="77777777" w:rsidR="00DF1F5E" w:rsidRPr="00DF1F5E" w:rsidRDefault="00DF1F5E" w:rsidP="00DF1F5E">
      <w:r w:rsidRPr="00DF1F5E">
        <w:t xml:space="preserve">2) Prior to the race, high-definition video connectivity is established, using a dual 3GPP access session over both terrestrial and satellite RATs. </w:t>
      </w:r>
    </w:p>
    <w:p w14:paraId="4BC26C0F" w14:textId="77777777" w:rsidR="00DF1F5E" w:rsidRPr="00DF1F5E" w:rsidRDefault="00DF1F5E" w:rsidP="00DF1F5E">
      <w:r w:rsidRPr="00DF1F5E">
        <w:t>3) Video data is uploaded in real-time using data aggregation over the two 3GPP access links.</w:t>
      </w:r>
    </w:p>
    <w:p w14:paraId="7CB86326" w14:textId="10211FDB" w:rsidR="00DF1F5E" w:rsidRPr="00DF1F5E" w:rsidRDefault="00DF1F5E" w:rsidP="002B12DE">
      <w:pPr>
        <w:pStyle w:val="Heading3"/>
      </w:pPr>
      <w:bookmarkStart w:id="241" w:name="_Toc129336779"/>
      <w:r w:rsidRPr="00DF1F5E">
        <w:t>5.</w:t>
      </w:r>
      <w:r>
        <w:t>12</w:t>
      </w:r>
      <w:r w:rsidRPr="00DF1F5E">
        <w:t>.4</w:t>
      </w:r>
      <w:r w:rsidRPr="00DF1F5E">
        <w:tab/>
        <w:t>Post-conditions</w:t>
      </w:r>
      <w:bookmarkEnd w:id="241"/>
    </w:p>
    <w:p w14:paraId="48C091A1" w14:textId="77777777" w:rsidR="00DF1F5E" w:rsidRPr="00DF1F5E" w:rsidRDefault="00DF1F5E" w:rsidP="00DF1F5E">
      <w:pPr>
        <w:rPr>
          <w:rFonts w:eastAsia="Calibri"/>
        </w:rPr>
      </w:pPr>
      <w:r w:rsidRPr="00DF1F5E">
        <w:rPr>
          <w:rFonts w:eastAsia="Calibri"/>
        </w:rPr>
        <w:t>The sport race is live broadcast on TV, with very high video quality.</w:t>
      </w:r>
    </w:p>
    <w:p w14:paraId="1E9FABD3" w14:textId="65D23586" w:rsidR="00DF1F5E" w:rsidRPr="00DF1F5E" w:rsidRDefault="00DF1F5E" w:rsidP="002B12DE">
      <w:pPr>
        <w:pStyle w:val="Heading3"/>
      </w:pPr>
      <w:bookmarkStart w:id="242" w:name="_Toc129336780"/>
      <w:r w:rsidRPr="00DF1F5E">
        <w:t>5.</w:t>
      </w:r>
      <w:r>
        <w:t>12</w:t>
      </w:r>
      <w:r w:rsidRPr="00DF1F5E">
        <w:t>.5</w:t>
      </w:r>
      <w:r w:rsidRPr="00DF1F5E">
        <w:tab/>
        <w:t>Existing features partly or fully covering the use case functionality</w:t>
      </w:r>
      <w:bookmarkEnd w:id="242"/>
    </w:p>
    <w:p w14:paraId="6E8F8B6D" w14:textId="77777777" w:rsidR="00DF1F5E" w:rsidRPr="00DF1F5E" w:rsidRDefault="00DF1F5E" w:rsidP="00DF1F5E">
      <w:pPr>
        <w:overflowPunct w:val="0"/>
        <w:autoSpaceDE w:val="0"/>
        <w:autoSpaceDN w:val="0"/>
        <w:adjustRightInd w:val="0"/>
        <w:contextualSpacing/>
        <w:textAlignment w:val="baseline"/>
        <w:rPr>
          <w:lang w:eastAsia="ja-JP"/>
        </w:rPr>
      </w:pPr>
      <w:r w:rsidRPr="00DF1F5E">
        <w:rPr>
          <w:lang w:eastAsia="ja-JP"/>
        </w:rPr>
        <w:t xml:space="preserve">A) Stage-2 and Stage-3 include a feature called ATSSS (Access Traffic Steering, Switching, Splitting), e.g., ref to TS 25.301 sec. 5.3.2 and 25.302, which supports functionalities </w:t>
      </w:r>
      <w:proofErr w:type="gramStart"/>
      <w:r w:rsidRPr="00DF1F5E">
        <w:rPr>
          <w:lang w:eastAsia="ja-JP"/>
        </w:rPr>
        <w:t>similar to</w:t>
      </w:r>
      <w:proofErr w:type="gramEnd"/>
      <w:r w:rsidRPr="00DF1F5E">
        <w:rPr>
          <w:lang w:eastAsia="ja-JP"/>
        </w:rPr>
        <w:t xml:space="preserve"> those described in this use case, but limited to a 3GPP access plus a </w:t>
      </w:r>
      <w:r w:rsidRPr="00DF1F5E">
        <w:rPr>
          <w:i/>
          <w:iCs/>
          <w:lang w:eastAsia="ja-JP"/>
        </w:rPr>
        <w:t>non-3GPP</w:t>
      </w:r>
      <w:r w:rsidRPr="00DF1F5E">
        <w:rPr>
          <w:lang w:eastAsia="ja-JP"/>
        </w:rPr>
        <w:t xml:space="preserve"> dual access.</w:t>
      </w:r>
    </w:p>
    <w:p w14:paraId="13E4C345" w14:textId="77777777" w:rsidR="00DF1F5E" w:rsidRPr="00DF1F5E" w:rsidRDefault="00DF1F5E" w:rsidP="00DF1F5E">
      <w:pPr>
        <w:overflowPunct w:val="0"/>
        <w:autoSpaceDE w:val="0"/>
        <w:autoSpaceDN w:val="0"/>
        <w:adjustRightInd w:val="0"/>
        <w:contextualSpacing/>
        <w:textAlignment w:val="baseline"/>
        <w:rPr>
          <w:lang w:eastAsia="ja-JP"/>
        </w:rPr>
      </w:pPr>
    </w:p>
    <w:p w14:paraId="4A23EC7B" w14:textId="77777777" w:rsidR="00DF1F5E" w:rsidRPr="00DF1F5E" w:rsidRDefault="00DF1F5E" w:rsidP="00DF1F5E">
      <w:pPr>
        <w:overflowPunct w:val="0"/>
        <w:autoSpaceDE w:val="0"/>
        <w:autoSpaceDN w:val="0"/>
        <w:adjustRightInd w:val="0"/>
        <w:contextualSpacing/>
        <w:textAlignment w:val="baseline"/>
        <w:rPr>
          <w:lang w:eastAsia="ja-JP"/>
        </w:rPr>
      </w:pPr>
      <w:r w:rsidRPr="00DF1F5E">
        <w:rPr>
          <w:lang w:eastAsia="ja-JP"/>
        </w:rPr>
        <w:t>B) Existing service requirements, e.g., from TS 22.261 sec. 6.3, 6.18 and 6.41, capture some general multi-RAT and multi-NW connectivity requirements, which do not fully cover or satisfy the specific target use case and functionalities. See some extracts (not exhaustive) listed below:</w:t>
      </w:r>
    </w:p>
    <w:p w14:paraId="5F341049" w14:textId="77777777" w:rsidR="00DF1F5E" w:rsidRPr="00DF1F5E" w:rsidRDefault="00DF1F5E" w:rsidP="00DF1F5E">
      <w:r w:rsidRPr="00DF1F5E">
        <w:rPr>
          <w:i/>
          <w:iCs/>
        </w:rPr>
        <w:t xml:space="preserve">[Sec. 6.3] </w:t>
      </w:r>
      <w:r w:rsidRPr="00DF1F5E">
        <w:rPr>
          <w:i/>
          <w:iCs/>
        </w:rPr>
        <w:br/>
      </w:r>
      <w:r w:rsidRPr="00DF1F5E">
        <w:t>Based on operator policy, the 5G system shall be able to provide simultaneous data transmission via different access technologies (e.g., NR, E-UTRA, non-3GPP), to access one or more 3GPP services.</w:t>
      </w:r>
    </w:p>
    <w:p w14:paraId="6B61A60C" w14:textId="77777777" w:rsidR="00DF1F5E" w:rsidRPr="00DF1F5E" w:rsidRDefault="00DF1F5E" w:rsidP="00DF1F5E">
      <w:r w:rsidRPr="00DF1F5E">
        <w:t xml:space="preserve">When a UE is using two or more access technologies simultaneously, the 5G system shall be able to optimally distribute user traffic between access technologies in use, </w:t>
      </w:r>
      <w:proofErr w:type="gramStart"/>
      <w:r w:rsidRPr="00DF1F5E">
        <w:t>taking into account</w:t>
      </w:r>
      <w:proofErr w:type="gramEnd"/>
      <w:r w:rsidRPr="00DF1F5E">
        <w:t xml:space="preserve"> e.g., service, traffic characteristics, radio characteristics, and UE's moving speed.</w:t>
      </w:r>
    </w:p>
    <w:p w14:paraId="1C2BF8EC" w14:textId="77777777" w:rsidR="00DF1F5E" w:rsidRPr="00DF1F5E" w:rsidRDefault="00DF1F5E" w:rsidP="00DF1F5E">
      <w:r w:rsidRPr="00DF1F5E">
        <w:t>The 5G system shall be able to support data transmissions optimized for different access technologies (e.g., 3GPP, non-3GPP) for UEs that are simultaneously connected to the network via different accesses.</w:t>
      </w:r>
    </w:p>
    <w:p w14:paraId="5DF93233" w14:textId="77777777" w:rsidR="00DF1F5E" w:rsidRPr="00DF1F5E" w:rsidRDefault="00DF1F5E" w:rsidP="00DF1F5E">
      <w:r w:rsidRPr="00DF1F5E">
        <w:t>The 5G system shall support UEs with multiple radio and single radio capabilities.</w:t>
      </w:r>
    </w:p>
    <w:p w14:paraId="3C07BEC5" w14:textId="77777777" w:rsidR="00DF1F5E" w:rsidRPr="00DF1F5E" w:rsidRDefault="00DF1F5E" w:rsidP="00DF1F5E">
      <w:pPr>
        <w:rPr>
          <w:rFonts w:eastAsia="Batang"/>
        </w:rPr>
      </w:pPr>
      <w:r w:rsidRPr="00DF1F5E">
        <w:rPr>
          <w:rFonts w:eastAsia="Batang"/>
          <w:i/>
          <w:iCs/>
        </w:rPr>
        <w:t>[Sec. 6.18: Multi-network connectivity and service delivery across operators]</w:t>
      </w:r>
      <w:r w:rsidRPr="00DF1F5E">
        <w:rPr>
          <w:rFonts w:eastAsia="Batang"/>
          <w:i/>
          <w:iCs/>
        </w:rPr>
        <w:br/>
      </w:r>
      <w:r w:rsidRPr="00DF1F5E">
        <w:rPr>
          <w:rFonts w:eastAsia="Batang"/>
        </w:rPr>
        <w:t>The 5G system shall enable users to obtain services from more than one network simultaneously on an on-demand basis.</w:t>
      </w:r>
    </w:p>
    <w:p w14:paraId="102E6928" w14:textId="77777777" w:rsidR="00DF1F5E" w:rsidRPr="00DF1F5E" w:rsidRDefault="00DF1F5E" w:rsidP="00DF1F5E">
      <w:pPr>
        <w:rPr>
          <w:rFonts w:eastAsia="Batang"/>
        </w:rPr>
      </w:pPr>
      <w:r w:rsidRPr="00DF1F5E">
        <w:rPr>
          <w:rFonts w:eastAsia="Batang"/>
        </w:rPr>
        <w:t>For a user with a single operator subscription, the use of multiple serving networks operated by different operators shall be under the control of the home operator.</w:t>
      </w:r>
    </w:p>
    <w:p w14:paraId="5F84D1FC" w14:textId="77777777" w:rsidR="00DF1F5E" w:rsidRPr="00DF1F5E" w:rsidRDefault="00DF1F5E" w:rsidP="00DF1F5E">
      <w:pPr>
        <w:rPr>
          <w:rFonts w:eastAsia="Batang"/>
        </w:rPr>
      </w:pPr>
      <w:r w:rsidRPr="00DF1F5E">
        <w:rPr>
          <w:rFonts w:eastAsia="Batang"/>
        </w:rPr>
        <w:t>When a service is offered by multiple operators, the 5G system shall be able to maintain service continuity with minimum service interruption when the serving network is changed to a different serving network operated by a different operator. NOTE: A business agreement is required between the network operators.</w:t>
      </w:r>
    </w:p>
    <w:p w14:paraId="0578A211" w14:textId="77777777" w:rsidR="00DF1F5E" w:rsidRPr="00DF1F5E" w:rsidRDefault="00DF1F5E" w:rsidP="00DF1F5E">
      <w:pPr>
        <w:spacing w:after="60"/>
        <w:rPr>
          <w:rFonts w:eastAsia="Batang"/>
          <w:i/>
          <w:iCs/>
        </w:rPr>
      </w:pPr>
      <w:r w:rsidRPr="00DF1F5E">
        <w:rPr>
          <w:rFonts w:eastAsia="Batang"/>
          <w:i/>
          <w:iCs/>
        </w:rPr>
        <w:lastRenderedPageBreak/>
        <w:t>[Sec. 6.41: PALS]</w:t>
      </w:r>
    </w:p>
    <w:p w14:paraId="7FEE20C4" w14:textId="77777777" w:rsidR="00DF1F5E" w:rsidRPr="00DF1F5E" w:rsidRDefault="00DF1F5E" w:rsidP="00DF1F5E">
      <w:pPr>
        <w:spacing w:after="60"/>
        <w:rPr>
          <w:rFonts w:eastAsia="Batang"/>
        </w:rPr>
      </w:pPr>
      <w:r w:rsidRPr="00DF1F5E">
        <w:rPr>
          <w:rFonts w:eastAsia="Batang"/>
        </w:rPr>
        <w:t>Based on localized service agreements, the hosting network shall be able to provide required connectivity and QoS for a UE simultaneously connected to the hosting network for localized services and its home network for home network services.</w:t>
      </w:r>
    </w:p>
    <w:p w14:paraId="6D6C010D" w14:textId="08CADE6F" w:rsidR="00DF1F5E" w:rsidRPr="00DF1F5E" w:rsidRDefault="00DF1F5E" w:rsidP="002B12DE">
      <w:pPr>
        <w:pStyle w:val="Heading3"/>
      </w:pPr>
      <w:bookmarkStart w:id="243" w:name="_Toc129336781"/>
      <w:r w:rsidRPr="00DF1F5E">
        <w:t>5.</w:t>
      </w:r>
      <w:r>
        <w:t>12</w:t>
      </w:r>
      <w:r w:rsidRPr="00DF1F5E">
        <w:t>.6</w:t>
      </w:r>
      <w:r w:rsidRPr="00DF1F5E">
        <w:tab/>
        <w:t>Potential New Requirements needed to support the use case</w:t>
      </w:r>
      <w:bookmarkEnd w:id="243"/>
    </w:p>
    <w:p w14:paraId="3C6206B6" w14:textId="38EF7F59" w:rsidR="00D92AD1" w:rsidRDefault="00DF1F5E" w:rsidP="00DF1F5E">
      <w:pPr>
        <w:rPr>
          <w:noProof/>
          <w:lang w:val="en-US"/>
        </w:rPr>
      </w:pPr>
      <w:r w:rsidRPr="00DF1F5E">
        <w:t>[PR 5.</w:t>
      </w:r>
      <w:r>
        <w:t>12</w:t>
      </w:r>
      <w:r w:rsidRPr="00DF1F5E">
        <w:t xml:space="preserve">.6-001] The 5G system shall be able to support mechanisms to enable </w:t>
      </w:r>
      <w:r w:rsidRPr="00DF1F5E">
        <w:rPr>
          <w:noProof/>
          <w:lang w:val="en-US"/>
        </w:rPr>
        <w:t>data aggregation of UE’s user data across two 3GPP networks belonging to the same PLMN, two PLMNs, or a PLMN and a SNPN, where each PLMN is a VPLMN. In case of inter-VPLMN scenarios, user data shall be anchored in the HPLMN’s core network. In case of intra- VPLMN scenarios, user data can also be anchored in the VPLMN, i.e. using VPLMN local breakout.</w:t>
      </w:r>
    </w:p>
    <w:p w14:paraId="732046ED" w14:textId="664D5DED" w:rsidR="00C85001" w:rsidRPr="00C85001" w:rsidRDefault="00C85001" w:rsidP="002B12DE">
      <w:pPr>
        <w:pStyle w:val="Heading2"/>
      </w:pPr>
      <w:bookmarkStart w:id="244" w:name="_Toc129336782"/>
      <w:r w:rsidRPr="00C85001">
        <w:t>5.</w:t>
      </w:r>
      <w:r w:rsidR="00B05136">
        <w:t>13</w:t>
      </w:r>
      <w:r w:rsidRPr="00C85001">
        <w:tab/>
        <w:t>Use case on Interworking with non-3GPP access</w:t>
      </w:r>
      <w:bookmarkEnd w:id="244"/>
    </w:p>
    <w:p w14:paraId="384DE257" w14:textId="163F2D77" w:rsidR="00C85001" w:rsidRPr="00C85001" w:rsidRDefault="00C85001" w:rsidP="002B12DE">
      <w:pPr>
        <w:pStyle w:val="Heading3"/>
      </w:pPr>
      <w:bookmarkStart w:id="245" w:name="_Toc129336783"/>
      <w:r w:rsidRPr="00C85001">
        <w:t>5.</w:t>
      </w:r>
      <w:r w:rsidR="00B05136">
        <w:t>13</w:t>
      </w:r>
      <w:r w:rsidRPr="00C85001">
        <w:t>.1</w:t>
      </w:r>
      <w:r w:rsidRPr="00C85001">
        <w:tab/>
        <w:t>Description</w:t>
      </w:r>
      <w:bookmarkEnd w:id="245"/>
    </w:p>
    <w:p w14:paraId="1EF10158" w14:textId="77777777" w:rsidR="00C85001" w:rsidRPr="00C85001" w:rsidRDefault="00C85001" w:rsidP="00C85001">
      <w:r w:rsidRPr="00C85001">
        <w:t>Current specifications (up to Rel-18) include support of so called ATSSS (Access Traffic Steering, Switching, Splitting) including multi-NW connectivity across 3GPP and non-3GP accesses.</w:t>
      </w:r>
    </w:p>
    <w:p w14:paraId="1ECD495D" w14:textId="77777777" w:rsidR="00C85001" w:rsidRPr="00C85001" w:rsidRDefault="00C85001" w:rsidP="00C85001">
      <w:r w:rsidRPr="00C85001">
        <w:t>In certain scenarios it would be beneficial to support transition between new dual-3GPP access operation and ATSSS-based operation, e.g., when coverage of one of the two 3GPP accesses becomes poor or unavailable, while a non-3GPP access link is available. One relevant scenario is when a UE/user moves from outdoor to indoor (and vice versa), can be home, office, enterprise, shopping mall or other type of venues.</w:t>
      </w:r>
    </w:p>
    <w:p w14:paraId="448437B2" w14:textId="77777777" w:rsidR="00C85001" w:rsidRPr="00C85001" w:rsidRDefault="00C85001" w:rsidP="00C85001">
      <w:pPr>
        <w:rPr>
          <w:rFonts w:eastAsia="Calibri"/>
        </w:rPr>
      </w:pPr>
      <w:r w:rsidRPr="00C85001">
        <w:rPr>
          <w:rFonts w:eastAsia="Calibri"/>
        </w:rPr>
        <w:t>For example, let’s assume a certain enterprise (“Business”) with mobile and Wi-Fi subscriptions offered to his employees, from the same MNO (“MNO-A”), which includes the use of dual 3GPP access and/or ATSSS for high data rate connectivity, e.g., for intranet video calls, outside or inside the enterprise office buildings.</w:t>
      </w:r>
    </w:p>
    <w:p w14:paraId="1F59895F" w14:textId="37E71B11" w:rsidR="00C85001" w:rsidRPr="00C85001" w:rsidRDefault="00C85001" w:rsidP="002B12DE">
      <w:pPr>
        <w:pStyle w:val="Heading3"/>
      </w:pPr>
      <w:bookmarkStart w:id="246" w:name="_Toc129336784"/>
      <w:r w:rsidRPr="00C85001">
        <w:t>5.</w:t>
      </w:r>
      <w:r w:rsidR="00B05136">
        <w:t>13</w:t>
      </w:r>
      <w:r w:rsidRPr="00C85001">
        <w:t>.2</w:t>
      </w:r>
      <w:r w:rsidRPr="00C85001">
        <w:tab/>
        <w:t>Pre-conditions</w:t>
      </w:r>
      <w:bookmarkEnd w:id="246"/>
    </w:p>
    <w:p w14:paraId="48F7D5F5" w14:textId="77777777" w:rsidR="00C85001" w:rsidRPr="00C85001" w:rsidRDefault="00C85001" w:rsidP="00C85001">
      <w:r w:rsidRPr="00C85001">
        <w:t>MNO-A cellular coverage around the enterprise area includes LTE and NR; NR repeaters and small cells are also deployed inside Business buildings.</w:t>
      </w:r>
    </w:p>
    <w:p w14:paraId="66D7E6AD" w14:textId="77777777" w:rsidR="00C85001" w:rsidRPr="00C85001" w:rsidRDefault="00C85001" w:rsidP="00C85001">
      <w:pPr>
        <w:rPr>
          <w:rFonts w:eastAsia="Calibri"/>
        </w:rPr>
      </w:pPr>
      <w:r w:rsidRPr="00C85001">
        <w:t xml:space="preserve">Both devices and MNO’s Core network support </w:t>
      </w:r>
      <w:r w:rsidRPr="00C85001">
        <w:rPr>
          <w:rFonts w:eastAsia="Calibri"/>
        </w:rPr>
        <w:t>dual 3GPP access as well as ATSSS functionalities.</w:t>
      </w:r>
    </w:p>
    <w:p w14:paraId="03B9706A" w14:textId="77777777" w:rsidR="00C85001" w:rsidRPr="00C85001" w:rsidRDefault="00C85001" w:rsidP="00C85001">
      <w:pPr>
        <w:rPr>
          <w:rFonts w:eastAsia="Calibri"/>
        </w:rPr>
      </w:pPr>
      <w:r w:rsidRPr="00C85001">
        <w:rPr>
          <w:rFonts w:eastAsia="Calibri"/>
        </w:rPr>
        <w:t>Bob, one employee of Business, uses to move between buildings of his enterprise campus, and often takes video calls on his phone while commuting.</w:t>
      </w:r>
    </w:p>
    <w:p w14:paraId="7C1A45C1" w14:textId="77777777" w:rsidR="00C85001" w:rsidRPr="00C85001" w:rsidRDefault="00C85001" w:rsidP="00C85001">
      <w:r w:rsidRPr="00C85001">
        <w:rPr>
          <w:rFonts w:eastAsia="Calibri"/>
        </w:rPr>
        <w:t xml:space="preserve">Based on agreements and policies between Business and MNO, video calls data traffic should use dual access connectivity to improve </w:t>
      </w:r>
      <w:proofErr w:type="spellStart"/>
      <w:r w:rsidRPr="00C85001">
        <w:rPr>
          <w:rFonts w:eastAsia="Calibri"/>
        </w:rPr>
        <w:t>QoE</w:t>
      </w:r>
      <w:proofErr w:type="spellEnd"/>
      <w:r w:rsidRPr="00C85001">
        <w:rPr>
          <w:rFonts w:eastAsia="Calibri"/>
        </w:rPr>
        <w:t>, either over NR and LTE cellular links when outdoor, or over NR and Wi-Fi when UEs are indoor.</w:t>
      </w:r>
    </w:p>
    <w:p w14:paraId="16F3069C" w14:textId="67B4739F" w:rsidR="00C85001" w:rsidRPr="00C85001" w:rsidRDefault="00C85001" w:rsidP="002B12DE">
      <w:pPr>
        <w:pStyle w:val="Heading3"/>
      </w:pPr>
      <w:bookmarkStart w:id="247" w:name="_Toc129336785"/>
      <w:r w:rsidRPr="00C85001">
        <w:t>5.</w:t>
      </w:r>
      <w:r w:rsidR="00B05136">
        <w:t>13</w:t>
      </w:r>
      <w:r w:rsidRPr="00C85001">
        <w:t>.3</w:t>
      </w:r>
      <w:r w:rsidRPr="00C85001">
        <w:tab/>
        <w:t>Service Flows</w:t>
      </w:r>
      <w:bookmarkEnd w:id="247"/>
    </w:p>
    <w:p w14:paraId="04514E24" w14:textId="77777777" w:rsidR="00C85001" w:rsidRPr="00C85001" w:rsidRDefault="00C85001" w:rsidP="00C85001">
      <w:r w:rsidRPr="00C85001">
        <w:t>1) Bob is outdoor, during a video call, connected via dual 3GPP access to both MNO RATs, as shown in the following figure:</w:t>
      </w:r>
    </w:p>
    <w:p w14:paraId="3E2F68C9" w14:textId="567EA0AF" w:rsidR="00C85001" w:rsidRPr="00C85001" w:rsidRDefault="00C85001" w:rsidP="00C85001">
      <w:pPr>
        <w:jc w:val="center"/>
      </w:pPr>
      <w:r w:rsidRPr="00C85001">
        <w:rPr>
          <w:noProof/>
          <w:lang w:eastAsia="en-GB"/>
        </w:rPr>
        <w:lastRenderedPageBreak/>
        <w:drawing>
          <wp:inline distT="0" distB="0" distL="0" distR="0" wp14:anchorId="7CEC1143" wp14:editId="15220DF8">
            <wp:extent cx="4314190" cy="2394585"/>
            <wp:effectExtent l="0" t="0" r="0" b="5715"/>
            <wp:docPr id="26" name="Picture 26" descr="A close-up of a speedome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lose-up of a speedometer&#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14190" cy="2394585"/>
                    </a:xfrm>
                    <a:prstGeom prst="rect">
                      <a:avLst/>
                    </a:prstGeom>
                    <a:noFill/>
                  </pic:spPr>
                </pic:pic>
              </a:graphicData>
            </a:graphic>
          </wp:inline>
        </w:drawing>
      </w:r>
    </w:p>
    <w:p w14:paraId="3BD3B937" w14:textId="053D4A7A" w:rsidR="00C85001" w:rsidRPr="00C85001" w:rsidRDefault="00C85001" w:rsidP="00C85001">
      <w:pPr>
        <w:jc w:val="center"/>
        <w:rPr>
          <w:b/>
          <w:bCs/>
        </w:rPr>
      </w:pPr>
      <w:r w:rsidRPr="00C85001">
        <w:rPr>
          <w:b/>
          <w:bCs/>
        </w:rPr>
        <w:t>Fig.5.</w:t>
      </w:r>
      <w:r w:rsidR="00B05136">
        <w:rPr>
          <w:b/>
          <w:bCs/>
        </w:rPr>
        <w:t>13</w:t>
      </w:r>
      <w:r w:rsidRPr="00C85001">
        <w:rPr>
          <w:b/>
          <w:bCs/>
        </w:rPr>
        <w:t>.1 Outside the office</w:t>
      </w:r>
    </w:p>
    <w:p w14:paraId="447556C9" w14:textId="77777777" w:rsidR="00C85001" w:rsidRPr="00C85001" w:rsidRDefault="00C85001" w:rsidP="00C85001">
      <w:pPr>
        <w:rPr>
          <w:b/>
          <w:bCs/>
        </w:rPr>
      </w:pPr>
    </w:p>
    <w:p w14:paraId="648F34C2" w14:textId="2E9E7297" w:rsidR="00C85001" w:rsidRPr="00C85001" w:rsidRDefault="00C85001" w:rsidP="00C85001">
      <w:r w:rsidRPr="00C85001">
        <w:t>2) When Bob moves inside his office building, the quality of one cellular RAT degrades, while good Wi-Fi coverage becomes available. As such, based on configured traffic policies, the connectivity changes using ATSSS between one cellular RAT and Wi-Fi, as shown in Fig</w:t>
      </w:r>
      <w:r w:rsidR="007C3C06">
        <w:t>ure 5.13.</w:t>
      </w:r>
      <w:r w:rsidRPr="00C85001">
        <w:t>2.</w:t>
      </w:r>
    </w:p>
    <w:p w14:paraId="64E7EB37" w14:textId="742A41D3" w:rsidR="00C85001" w:rsidRPr="00C85001" w:rsidRDefault="00C85001" w:rsidP="00C85001">
      <w:pPr>
        <w:jc w:val="center"/>
      </w:pPr>
      <w:r w:rsidRPr="00C85001">
        <w:rPr>
          <w:noProof/>
          <w:lang w:eastAsia="en-GB"/>
        </w:rPr>
        <w:drawing>
          <wp:inline distT="0" distB="0" distL="0" distR="0" wp14:anchorId="075F2C29" wp14:editId="3B9F952A">
            <wp:extent cx="4338320" cy="2335530"/>
            <wp:effectExtent l="0" t="0" r="5080" b="762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38320" cy="2335530"/>
                    </a:xfrm>
                    <a:prstGeom prst="rect">
                      <a:avLst/>
                    </a:prstGeom>
                    <a:noFill/>
                  </pic:spPr>
                </pic:pic>
              </a:graphicData>
            </a:graphic>
          </wp:inline>
        </w:drawing>
      </w:r>
    </w:p>
    <w:p w14:paraId="303776AC" w14:textId="1700C7AE" w:rsidR="00C85001" w:rsidRPr="00C85001" w:rsidRDefault="00C85001" w:rsidP="00C85001">
      <w:pPr>
        <w:jc w:val="center"/>
        <w:rPr>
          <w:b/>
          <w:bCs/>
        </w:rPr>
      </w:pPr>
      <w:r w:rsidRPr="00C85001">
        <w:rPr>
          <w:b/>
          <w:bCs/>
        </w:rPr>
        <w:t>Fig.5.</w:t>
      </w:r>
      <w:r w:rsidR="00B05136">
        <w:rPr>
          <w:b/>
          <w:bCs/>
        </w:rPr>
        <w:t>13</w:t>
      </w:r>
      <w:r w:rsidRPr="00C85001">
        <w:rPr>
          <w:b/>
          <w:bCs/>
        </w:rPr>
        <w:t>.2 Inside the office</w:t>
      </w:r>
    </w:p>
    <w:p w14:paraId="5AD06838" w14:textId="77777777" w:rsidR="00C85001" w:rsidRPr="00C85001" w:rsidRDefault="00C85001" w:rsidP="00C85001">
      <w:r w:rsidRPr="00C85001">
        <w:t>3) The connectivity can change back to dual 3GPP access (step 1) if/when Bob exits the building</w:t>
      </w:r>
    </w:p>
    <w:p w14:paraId="083B0DFB" w14:textId="77A11C1E" w:rsidR="00C85001" w:rsidRPr="00C85001" w:rsidRDefault="00C85001" w:rsidP="002B12DE">
      <w:pPr>
        <w:pStyle w:val="Heading3"/>
      </w:pPr>
      <w:bookmarkStart w:id="248" w:name="_Toc129336786"/>
      <w:r w:rsidRPr="00C85001">
        <w:t>5.</w:t>
      </w:r>
      <w:r w:rsidR="00B05136">
        <w:t>13</w:t>
      </w:r>
      <w:r w:rsidRPr="00C85001">
        <w:t>.4</w:t>
      </w:r>
      <w:r w:rsidRPr="00C85001">
        <w:tab/>
        <w:t>Post-conditions</w:t>
      </w:r>
      <w:bookmarkEnd w:id="248"/>
    </w:p>
    <w:p w14:paraId="5C93FD4B" w14:textId="77777777" w:rsidR="00C85001" w:rsidRPr="00C85001" w:rsidRDefault="00C85001" w:rsidP="00C85001">
      <w:pPr>
        <w:rPr>
          <w:rFonts w:eastAsia="Calibri"/>
        </w:rPr>
      </w:pPr>
      <w:r w:rsidRPr="00C85001">
        <w:t xml:space="preserve">Bob can experience higher quality video connectivity while moving between outdoor and indoor locations. </w:t>
      </w:r>
    </w:p>
    <w:p w14:paraId="34691F68" w14:textId="388A8DA6" w:rsidR="00C85001" w:rsidRPr="00C85001" w:rsidRDefault="00C85001" w:rsidP="002B12DE">
      <w:pPr>
        <w:pStyle w:val="Heading3"/>
      </w:pPr>
      <w:bookmarkStart w:id="249" w:name="_Toc129336787"/>
      <w:r w:rsidRPr="00C85001">
        <w:t>5.</w:t>
      </w:r>
      <w:r w:rsidR="00B05136">
        <w:t>13</w:t>
      </w:r>
      <w:r w:rsidRPr="00C85001">
        <w:t>.5</w:t>
      </w:r>
      <w:r w:rsidRPr="00C85001">
        <w:tab/>
        <w:t>Existing features partly or fully covering the use case functionality</w:t>
      </w:r>
      <w:bookmarkEnd w:id="249"/>
    </w:p>
    <w:p w14:paraId="3FE6A79B" w14:textId="77777777" w:rsidR="00C85001" w:rsidRPr="00C85001" w:rsidRDefault="00C85001" w:rsidP="00C85001">
      <w:pPr>
        <w:overflowPunct w:val="0"/>
        <w:autoSpaceDE w:val="0"/>
        <w:autoSpaceDN w:val="0"/>
        <w:adjustRightInd w:val="0"/>
        <w:contextualSpacing/>
        <w:textAlignment w:val="baseline"/>
        <w:rPr>
          <w:lang w:eastAsia="ja-JP"/>
        </w:rPr>
      </w:pPr>
      <w:r w:rsidRPr="00C85001">
        <w:rPr>
          <w:lang w:eastAsia="ja-JP"/>
        </w:rPr>
        <w:t xml:space="preserve">A) Stage-2&amp;3 include a feature called ATSSS (Access Traffic Steering, Switching, Splitting), e.g., ref to TS 25.301 sec. 5.3.2, limited to 3GPP access plus </w:t>
      </w:r>
      <w:r w:rsidRPr="00C85001">
        <w:rPr>
          <w:i/>
          <w:iCs/>
          <w:lang w:eastAsia="ja-JP"/>
        </w:rPr>
        <w:t>non-3GPP</w:t>
      </w:r>
      <w:r w:rsidRPr="00C85001">
        <w:rPr>
          <w:lang w:eastAsia="ja-JP"/>
        </w:rPr>
        <w:t xml:space="preserve"> access.</w:t>
      </w:r>
    </w:p>
    <w:p w14:paraId="0EB8C273" w14:textId="77777777" w:rsidR="00C85001" w:rsidRPr="00C85001" w:rsidRDefault="00C85001" w:rsidP="00C85001">
      <w:pPr>
        <w:overflowPunct w:val="0"/>
        <w:autoSpaceDE w:val="0"/>
        <w:autoSpaceDN w:val="0"/>
        <w:adjustRightInd w:val="0"/>
        <w:contextualSpacing/>
        <w:textAlignment w:val="baseline"/>
        <w:rPr>
          <w:lang w:eastAsia="ja-JP"/>
        </w:rPr>
      </w:pPr>
    </w:p>
    <w:p w14:paraId="610860C9" w14:textId="77777777" w:rsidR="00C85001" w:rsidRPr="00C85001" w:rsidRDefault="00C85001" w:rsidP="00C85001">
      <w:pPr>
        <w:overflowPunct w:val="0"/>
        <w:autoSpaceDE w:val="0"/>
        <w:autoSpaceDN w:val="0"/>
        <w:adjustRightInd w:val="0"/>
        <w:contextualSpacing/>
        <w:textAlignment w:val="baseline"/>
        <w:rPr>
          <w:lang w:eastAsia="ja-JP"/>
        </w:rPr>
      </w:pPr>
      <w:r w:rsidRPr="00C85001">
        <w:rPr>
          <w:lang w:eastAsia="ja-JP"/>
        </w:rPr>
        <w:t>B) Existing service requirements, e.g., from TS 22.261 sec. 6.3, capture some general multi-RAT connectivity requirements, which do not fully cover or satisfy the specific target use case and functionalities. See some extracts (not exhaustive) listed below:</w:t>
      </w:r>
    </w:p>
    <w:p w14:paraId="1975E2E7" w14:textId="77777777" w:rsidR="00C85001" w:rsidRPr="00C85001" w:rsidRDefault="00C85001" w:rsidP="00C85001">
      <w:pPr>
        <w:overflowPunct w:val="0"/>
        <w:autoSpaceDE w:val="0"/>
        <w:autoSpaceDN w:val="0"/>
        <w:adjustRightInd w:val="0"/>
        <w:contextualSpacing/>
        <w:textAlignment w:val="baseline"/>
        <w:rPr>
          <w:i/>
          <w:iCs/>
          <w:lang w:eastAsia="ja-JP"/>
        </w:rPr>
      </w:pPr>
      <w:r w:rsidRPr="00C85001">
        <w:rPr>
          <w:i/>
          <w:iCs/>
          <w:lang w:eastAsia="ja-JP"/>
        </w:rPr>
        <w:t>---------------------------</w:t>
      </w:r>
    </w:p>
    <w:p w14:paraId="5A8E7043" w14:textId="77777777" w:rsidR="00C85001" w:rsidRPr="00C85001" w:rsidRDefault="00C85001" w:rsidP="00C85001">
      <w:pPr>
        <w:overflowPunct w:val="0"/>
        <w:autoSpaceDE w:val="0"/>
        <w:autoSpaceDN w:val="0"/>
        <w:adjustRightInd w:val="0"/>
        <w:contextualSpacing/>
        <w:textAlignment w:val="baseline"/>
        <w:rPr>
          <w:i/>
          <w:iCs/>
          <w:lang w:eastAsia="ja-JP"/>
        </w:rPr>
      </w:pPr>
      <w:r w:rsidRPr="00C85001">
        <w:rPr>
          <w:i/>
          <w:iCs/>
          <w:color w:val="000000"/>
          <w:sz w:val="18"/>
          <w:szCs w:val="18"/>
          <w:lang w:eastAsia="ja-JP"/>
        </w:rPr>
        <w:t>Based on operator policy, the 5G system shall be able to provide simultaneous data transmission via different access technologies (e.g., NR, E-UTRA, non-3GPP), to access one or more 3GPP services.</w:t>
      </w:r>
    </w:p>
    <w:p w14:paraId="2575AAF6" w14:textId="77777777" w:rsidR="00C85001" w:rsidRPr="00C85001" w:rsidRDefault="00C85001" w:rsidP="00C85001">
      <w:pPr>
        <w:spacing w:after="60"/>
        <w:rPr>
          <w:i/>
          <w:iCs/>
          <w:sz w:val="18"/>
          <w:szCs w:val="18"/>
        </w:rPr>
      </w:pPr>
      <w:r w:rsidRPr="00C85001">
        <w:rPr>
          <w:i/>
          <w:iCs/>
          <w:sz w:val="18"/>
          <w:szCs w:val="18"/>
        </w:rPr>
        <w:lastRenderedPageBreak/>
        <w:t xml:space="preserve">When a UE is using two or more access technologies simultaneously, the 5G system shall be able to optimally distribute user traffic between access technologies in use, </w:t>
      </w:r>
      <w:proofErr w:type="gramStart"/>
      <w:r w:rsidRPr="00C85001">
        <w:rPr>
          <w:i/>
          <w:iCs/>
          <w:sz w:val="18"/>
          <w:szCs w:val="18"/>
        </w:rPr>
        <w:t>taking into account</w:t>
      </w:r>
      <w:proofErr w:type="gramEnd"/>
      <w:r w:rsidRPr="00C85001">
        <w:rPr>
          <w:i/>
          <w:iCs/>
          <w:sz w:val="18"/>
          <w:szCs w:val="18"/>
        </w:rPr>
        <w:t xml:space="preserve"> e.g., service, traffic characteristics, radio characteristics, and UE's moving speed.</w:t>
      </w:r>
    </w:p>
    <w:p w14:paraId="2E2C5312" w14:textId="77777777" w:rsidR="00C85001" w:rsidRPr="00C85001" w:rsidRDefault="00C85001" w:rsidP="00C85001">
      <w:pPr>
        <w:spacing w:after="60"/>
        <w:rPr>
          <w:i/>
          <w:iCs/>
          <w:sz w:val="18"/>
          <w:szCs w:val="18"/>
        </w:rPr>
      </w:pPr>
      <w:r w:rsidRPr="00C85001">
        <w:rPr>
          <w:i/>
          <w:iCs/>
          <w:sz w:val="18"/>
          <w:szCs w:val="18"/>
        </w:rPr>
        <w:t>The 5G system shall be able to support data transmissions optimized for different access technologies (e.g., 3GPP, non-3GPP) for UEs that are simultaneously connected to the network via different accesses.</w:t>
      </w:r>
    </w:p>
    <w:p w14:paraId="757B99C0" w14:textId="77777777" w:rsidR="00C85001" w:rsidRPr="00C85001" w:rsidRDefault="00C85001" w:rsidP="00C85001">
      <w:pPr>
        <w:spacing w:after="60"/>
        <w:rPr>
          <w:i/>
          <w:iCs/>
          <w:sz w:val="18"/>
          <w:szCs w:val="18"/>
        </w:rPr>
      </w:pPr>
      <w:r w:rsidRPr="00C85001">
        <w:rPr>
          <w:i/>
          <w:iCs/>
          <w:sz w:val="18"/>
          <w:szCs w:val="18"/>
        </w:rPr>
        <w:t>The 5G system shall support UEs with multiple radio and single radio capabilities.</w:t>
      </w:r>
    </w:p>
    <w:p w14:paraId="4FB08A6D" w14:textId="0AEDF26A" w:rsidR="00C85001" w:rsidRPr="00C85001" w:rsidRDefault="00C85001" w:rsidP="002B12DE">
      <w:pPr>
        <w:pStyle w:val="Heading3"/>
      </w:pPr>
      <w:bookmarkStart w:id="250" w:name="_Toc129336788"/>
      <w:r w:rsidRPr="00C85001">
        <w:t>5.</w:t>
      </w:r>
      <w:r>
        <w:t>13</w:t>
      </w:r>
      <w:r w:rsidRPr="00C85001">
        <w:t>.6</w:t>
      </w:r>
      <w:r w:rsidRPr="00C85001">
        <w:tab/>
        <w:t>Potential New Requirements needed to support the use case</w:t>
      </w:r>
      <w:bookmarkEnd w:id="250"/>
    </w:p>
    <w:p w14:paraId="42BB5F26" w14:textId="64B76AA7" w:rsidR="00C85001" w:rsidRPr="00C85001" w:rsidRDefault="00C85001" w:rsidP="00C85001">
      <w:pPr>
        <w:rPr>
          <w:noProof/>
          <w:lang w:val="en-US"/>
        </w:rPr>
      </w:pPr>
      <w:r w:rsidRPr="00C85001">
        <w:t>[PR 5.</w:t>
      </w:r>
      <w:r>
        <w:t>13</w:t>
      </w:r>
      <w:r w:rsidRPr="00C85001">
        <w:t xml:space="preserve">.6-001] The 5G system shall be able to support </w:t>
      </w:r>
      <w:r w:rsidRPr="00C85001">
        <w:rPr>
          <w:noProof/>
          <w:lang w:val="en-US"/>
        </w:rPr>
        <w:t>means to transition from a UE data connection related to single subscription using two 3GPP networks to a connection using 3GPP and non-3GPP access (e.g., ATSSS), and vice versa.</w:t>
      </w:r>
    </w:p>
    <w:p w14:paraId="0024BD39" w14:textId="103139CE" w:rsidR="00977C60" w:rsidRPr="006B5FD2" w:rsidRDefault="00C85001" w:rsidP="002D0471">
      <w:pPr>
        <w:pStyle w:val="NO"/>
      </w:pPr>
      <w:r w:rsidRPr="00C85001">
        <w:t>NOTE: The 3GPP and non-3GPP access networks are assumed to be managed by the same MNO, and data is anchored in the same 5G core network of the HPLMN.</w:t>
      </w:r>
    </w:p>
    <w:p w14:paraId="5DB86C6B" w14:textId="0661EF4C" w:rsidR="0076546A" w:rsidRPr="0076546A" w:rsidRDefault="0076546A" w:rsidP="00EA4C3B">
      <w:pPr>
        <w:pStyle w:val="Heading2"/>
      </w:pPr>
      <w:bookmarkStart w:id="251" w:name="_Toc129336789"/>
      <w:r w:rsidRPr="0076546A">
        <w:t>5.</w:t>
      </w:r>
      <w:r>
        <w:t>14</w:t>
      </w:r>
      <w:r w:rsidRPr="0076546A">
        <w:tab/>
        <w:t>Use Case on Inter-PLMN scenario - TN and multiple NTN</w:t>
      </w:r>
      <w:bookmarkEnd w:id="251"/>
    </w:p>
    <w:p w14:paraId="07242CCD" w14:textId="2D8175D6" w:rsidR="0076546A" w:rsidRPr="0076546A" w:rsidRDefault="0076546A" w:rsidP="00DD1B6D">
      <w:pPr>
        <w:pStyle w:val="Heading3"/>
      </w:pPr>
      <w:bookmarkStart w:id="252" w:name="_Toc129336790"/>
      <w:r w:rsidRPr="0076546A">
        <w:t>5.</w:t>
      </w:r>
      <w:r>
        <w:t>14</w:t>
      </w:r>
      <w:r w:rsidRPr="0076546A">
        <w:t>.1</w:t>
      </w:r>
      <w:r w:rsidRPr="0076546A">
        <w:tab/>
        <w:t>Description</w:t>
      </w:r>
      <w:bookmarkEnd w:id="252"/>
    </w:p>
    <w:p w14:paraId="11D7657B" w14:textId="77777777" w:rsidR="0076546A" w:rsidRPr="0076546A" w:rsidRDefault="0076546A" w:rsidP="0076546A">
      <w:r w:rsidRPr="0076546A">
        <w:t>This use case describes a rural environment, where an MNO (</w:t>
      </w:r>
      <w:proofErr w:type="spellStart"/>
      <w:r w:rsidRPr="0076546A">
        <w:t>TerrA</w:t>
      </w:r>
      <w:proofErr w:type="spellEnd"/>
      <w:r w:rsidRPr="0076546A">
        <w:t xml:space="preserve">) provides local terrestrial coverage only near cities, and where an MNO (SatA) provides wide NTN coverage. SatA uses satellites in both a GSO orbit and a NGSO orbit. SatA has a roaming agreement with </w:t>
      </w:r>
      <w:proofErr w:type="spellStart"/>
      <w:r w:rsidRPr="0076546A">
        <w:t>TerrA</w:t>
      </w:r>
      <w:proofErr w:type="spellEnd"/>
      <w:r w:rsidRPr="0076546A">
        <w:t>, to allow:</w:t>
      </w:r>
    </w:p>
    <w:p w14:paraId="0F5CCB38" w14:textId="77777777" w:rsidR="0076546A" w:rsidRPr="0076546A" w:rsidRDefault="0076546A" w:rsidP="0076546A">
      <w:pPr>
        <w:numPr>
          <w:ilvl w:val="0"/>
          <w:numId w:val="30"/>
        </w:numPr>
        <w:rPr>
          <w:rFonts w:eastAsia="Calibri"/>
        </w:rPr>
      </w:pPr>
      <w:r w:rsidRPr="0076546A">
        <w:t xml:space="preserve">connectivity for </w:t>
      </w:r>
      <w:r w:rsidRPr="0076546A">
        <w:rPr>
          <w:b/>
          <w:bCs/>
        </w:rPr>
        <w:t xml:space="preserve">all users of </w:t>
      </w:r>
      <w:proofErr w:type="spellStart"/>
      <w:r w:rsidRPr="0076546A">
        <w:rPr>
          <w:b/>
          <w:bCs/>
        </w:rPr>
        <w:t>TerrA</w:t>
      </w:r>
      <w:proofErr w:type="spellEnd"/>
      <w:r w:rsidRPr="0076546A">
        <w:t xml:space="preserve"> when these users are not in terrestrial coverage; and</w:t>
      </w:r>
    </w:p>
    <w:p w14:paraId="75ECEB46" w14:textId="77777777" w:rsidR="0076546A" w:rsidRPr="0076546A" w:rsidRDefault="0076546A" w:rsidP="0076546A">
      <w:pPr>
        <w:numPr>
          <w:ilvl w:val="0"/>
          <w:numId w:val="30"/>
        </w:numPr>
        <w:rPr>
          <w:rFonts w:eastAsia="Calibri"/>
        </w:rPr>
      </w:pPr>
      <w:r w:rsidRPr="0076546A">
        <w:t xml:space="preserve">user plane steering, switching, splitting, and duplication functionality to the </w:t>
      </w:r>
      <w:r w:rsidRPr="0076546A">
        <w:rPr>
          <w:b/>
          <w:bCs/>
        </w:rPr>
        <w:t xml:space="preserve">premium users of </w:t>
      </w:r>
      <w:proofErr w:type="spellStart"/>
      <w:r w:rsidRPr="0076546A">
        <w:rPr>
          <w:b/>
          <w:bCs/>
        </w:rPr>
        <w:t>TerrA</w:t>
      </w:r>
      <w:proofErr w:type="spellEnd"/>
      <w:r w:rsidRPr="0076546A">
        <w:t xml:space="preserve"> when these premium users are simultaneously in terrestrial and non-terrestrial coverage.</w:t>
      </w:r>
    </w:p>
    <w:p w14:paraId="4844BB3E" w14:textId="5092B413" w:rsidR="00D53A9B" w:rsidRDefault="00D53A9B" w:rsidP="0076546A">
      <w:pPr>
        <w:contextualSpacing/>
        <w:jc w:val="center"/>
        <w:rPr>
          <w:noProof/>
        </w:rPr>
      </w:pPr>
      <w:r w:rsidRPr="0076546A">
        <w:rPr>
          <w:noProof/>
        </w:rPr>
        <w:object w:dxaOrig="17147" w:dyaOrig="7536" w14:anchorId="077990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05pt;height:208.5pt" o:ole="">
            <v:imagedata r:id="rId35" o:title=""/>
          </v:shape>
          <o:OLEObject Type="Embed" ProgID="Visio.Drawing.15" ShapeID="_x0000_i1025" DrawAspect="Content" ObjectID="_1761831070" r:id="rId36"/>
        </w:object>
      </w:r>
    </w:p>
    <w:p w14:paraId="1D0AC4A8" w14:textId="3E150A9B" w:rsidR="0076546A" w:rsidRPr="0076546A" w:rsidRDefault="0076546A" w:rsidP="0076546A">
      <w:pPr>
        <w:contextualSpacing/>
        <w:jc w:val="center"/>
        <w:rPr>
          <w:b/>
          <w:bCs/>
          <w:sz w:val="18"/>
          <w:szCs w:val="18"/>
        </w:rPr>
      </w:pPr>
      <w:r w:rsidRPr="0076546A">
        <w:rPr>
          <w:b/>
          <w:bCs/>
          <w:sz w:val="18"/>
          <w:szCs w:val="18"/>
        </w:rPr>
        <w:t>Fig. 5.</w:t>
      </w:r>
      <w:r>
        <w:rPr>
          <w:b/>
          <w:bCs/>
          <w:sz w:val="18"/>
          <w:szCs w:val="18"/>
        </w:rPr>
        <w:t>14</w:t>
      </w:r>
      <w:r w:rsidRPr="0076546A">
        <w:rPr>
          <w:b/>
          <w:bCs/>
          <w:sz w:val="18"/>
          <w:szCs w:val="18"/>
        </w:rPr>
        <w:t>.1 Inter-PLMN scenario, with terrestrial and multiple non-terrestrial coverage</w:t>
      </w:r>
    </w:p>
    <w:p w14:paraId="41272DFC" w14:textId="2B6AC9C4" w:rsidR="0076546A" w:rsidRPr="0076546A" w:rsidRDefault="00776EA0" w:rsidP="0076546A">
      <w:pPr>
        <w:rPr>
          <w:rFonts w:eastAsia="Calibri"/>
        </w:rPr>
      </w:pPr>
      <w:r>
        <w:rPr>
          <w:rFonts w:eastAsia="Calibri"/>
        </w:rPr>
        <w:br/>
      </w:r>
      <w:r w:rsidR="0076546A" w:rsidRPr="0076546A">
        <w:rPr>
          <w:rFonts w:eastAsia="Calibri"/>
        </w:rPr>
        <w:t>Such use case can also apply to a PLMN plus NPN scenario, as well as an intra-PLMN scenario (one or two partner MNOs using the same PLMN-ID across different RATs).</w:t>
      </w:r>
    </w:p>
    <w:p w14:paraId="171BE4EE" w14:textId="77777777" w:rsidR="0076546A" w:rsidRPr="0076546A" w:rsidRDefault="0076546A" w:rsidP="0076546A">
      <w:pPr>
        <w:rPr>
          <w:rFonts w:eastAsia="Calibri"/>
        </w:rPr>
      </w:pPr>
      <w:r w:rsidRPr="0076546A">
        <w:rPr>
          <w:rFonts w:eastAsia="Calibri"/>
        </w:rPr>
        <w:t>Jenny has just moved to the city and is looking to buy a home for her family. She often needs to wait for her son while he is at his soccer practices. Sometimes to pass the time while waiting, she uses her virtual reality headset to virtually visit homes in the area.</w:t>
      </w:r>
    </w:p>
    <w:p w14:paraId="242A43C6" w14:textId="4FFD4057" w:rsidR="0076546A" w:rsidRPr="0076546A" w:rsidRDefault="0076546A" w:rsidP="00DD1B6D">
      <w:pPr>
        <w:pStyle w:val="Heading3"/>
      </w:pPr>
      <w:bookmarkStart w:id="253" w:name="_Toc129336791"/>
      <w:r w:rsidRPr="0076546A">
        <w:t>5.</w:t>
      </w:r>
      <w:r>
        <w:t>14</w:t>
      </w:r>
      <w:r w:rsidRPr="0076546A">
        <w:t>.2</w:t>
      </w:r>
      <w:r w:rsidRPr="0076546A">
        <w:tab/>
        <w:t>Pre-conditions</w:t>
      </w:r>
      <w:bookmarkEnd w:id="253"/>
    </w:p>
    <w:p w14:paraId="0476B715" w14:textId="77777777" w:rsidR="0076546A" w:rsidRPr="0076546A" w:rsidRDefault="0076546A" w:rsidP="0076546A">
      <w:pPr>
        <w:ind w:left="568" w:hanging="284"/>
        <w:rPr>
          <w:rFonts w:eastAsia="Calibri"/>
        </w:rPr>
      </w:pPr>
      <w:r w:rsidRPr="0076546A">
        <w:rPr>
          <w:rFonts w:eastAsia="Calibri"/>
        </w:rPr>
        <w:t>-</w:t>
      </w:r>
      <w:r w:rsidRPr="0076546A">
        <w:rPr>
          <w:rFonts w:eastAsia="Calibri"/>
        </w:rPr>
        <w:tab/>
        <w:t xml:space="preserve">Jenny is at her son’s soccer practice. The soccer training pitch </w:t>
      </w:r>
      <w:proofErr w:type="gramStart"/>
      <w:r w:rsidRPr="0076546A">
        <w:rPr>
          <w:rFonts w:eastAsia="Calibri"/>
        </w:rPr>
        <w:t>is located in</w:t>
      </w:r>
      <w:proofErr w:type="gramEnd"/>
      <w:r w:rsidRPr="0076546A">
        <w:rPr>
          <w:rFonts w:eastAsia="Calibri"/>
        </w:rPr>
        <w:t xml:space="preserve"> an area that has both </w:t>
      </w:r>
      <w:r w:rsidRPr="0076546A">
        <w:t>terrestrial and non-terrestrial coverage.</w:t>
      </w:r>
    </w:p>
    <w:p w14:paraId="595A644A" w14:textId="77777777" w:rsidR="0076546A" w:rsidRPr="0076546A" w:rsidRDefault="0076546A" w:rsidP="0076546A">
      <w:pPr>
        <w:ind w:left="568" w:hanging="284"/>
        <w:rPr>
          <w:rFonts w:eastAsia="Calibri"/>
        </w:rPr>
      </w:pPr>
      <w:r w:rsidRPr="0076546A">
        <w:rPr>
          <w:rFonts w:eastAsia="Calibri"/>
        </w:rPr>
        <w:t>-</w:t>
      </w:r>
      <w:r w:rsidRPr="0076546A">
        <w:rPr>
          <w:rFonts w:eastAsia="Calibri"/>
        </w:rPr>
        <w:tab/>
        <w:t xml:space="preserve">Jenny is a subscriber and premium user of </w:t>
      </w:r>
      <w:proofErr w:type="spellStart"/>
      <w:r w:rsidRPr="0076546A">
        <w:rPr>
          <w:rFonts w:eastAsia="Calibri"/>
        </w:rPr>
        <w:t>TerrA</w:t>
      </w:r>
      <w:proofErr w:type="spellEnd"/>
      <w:r w:rsidRPr="0076546A">
        <w:rPr>
          <w:rFonts w:eastAsia="Calibri"/>
        </w:rPr>
        <w:t>.</w:t>
      </w:r>
    </w:p>
    <w:p w14:paraId="7BC6458B" w14:textId="77777777" w:rsidR="0076546A" w:rsidRPr="0076546A" w:rsidRDefault="0076546A" w:rsidP="0076546A">
      <w:pPr>
        <w:ind w:left="568" w:hanging="284"/>
        <w:rPr>
          <w:rFonts w:eastAsia="Calibri"/>
        </w:rPr>
      </w:pPr>
      <w:r w:rsidRPr="0076546A">
        <w:rPr>
          <w:rFonts w:eastAsia="Calibri"/>
        </w:rPr>
        <w:lastRenderedPageBreak/>
        <w:t>-</w:t>
      </w:r>
      <w:r w:rsidRPr="0076546A">
        <w:rPr>
          <w:rFonts w:eastAsia="Calibri"/>
        </w:rPr>
        <w:tab/>
        <w:t>Jenny’s virtual reality headset is dual access link capable (terrestrial and satellite access).</w:t>
      </w:r>
    </w:p>
    <w:p w14:paraId="0066DD76" w14:textId="77777777" w:rsidR="0076546A" w:rsidRPr="0076546A" w:rsidRDefault="0076546A" w:rsidP="0076546A">
      <w:pPr>
        <w:ind w:left="568" w:hanging="284"/>
        <w:rPr>
          <w:rFonts w:eastAsia="Calibri"/>
        </w:rPr>
      </w:pPr>
      <w:r w:rsidRPr="0076546A">
        <w:rPr>
          <w:rFonts w:eastAsia="Calibri"/>
        </w:rPr>
        <w:t>-</w:t>
      </w:r>
      <w:r w:rsidRPr="0076546A">
        <w:rPr>
          <w:rFonts w:eastAsia="Calibri"/>
        </w:rPr>
        <w:tab/>
        <w:t xml:space="preserve">Jenny’s virtual reality headset is registered on </w:t>
      </w:r>
      <w:proofErr w:type="spellStart"/>
      <w:r w:rsidRPr="0076546A">
        <w:rPr>
          <w:rFonts w:eastAsia="Calibri"/>
        </w:rPr>
        <w:t>TerrA</w:t>
      </w:r>
      <w:proofErr w:type="spellEnd"/>
      <w:r w:rsidRPr="0076546A">
        <w:rPr>
          <w:rFonts w:eastAsia="Calibri"/>
        </w:rPr>
        <w:t>.</w:t>
      </w:r>
    </w:p>
    <w:p w14:paraId="054AA401" w14:textId="77777777" w:rsidR="0076546A" w:rsidRPr="0076546A" w:rsidRDefault="0076546A" w:rsidP="0076546A">
      <w:pPr>
        <w:ind w:left="568" w:hanging="284"/>
      </w:pPr>
      <w:r w:rsidRPr="0076546A">
        <w:t>-</w:t>
      </w:r>
      <w:r w:rsidRPr="0076546A">
        <w:tab/>
        <w:t xml:space="preserve">Based on </w:t>
      </w:r>
      <w:proofErr w:type="spellStart"/>
      <w:r w:rsidRPr="0076546A">
        <w:t>TerrA</w:t>
      </w:r>
      <w:proofErr w:type="spellEnd"/>
      <w:r w:rsidRPr="0076546A">
        <w:t xml:space="preserve"> &amp; SatA agreements, traffic policies are such that Jenny’s virtual reality headset can use dual- PLMN/RAT connectivity, including two options for connecting to SatA – through satellite access (GSO and/or NGSO).</w:t>
      </w:r>
    </w:p>
    <w:p w14:paraId="1B826D52" w14:textId="4A2C8E43" w:rsidR="0076546A" w:rsidRPr="0076546A" w:rsidRDefault="0076546A" w:rsidP="00DD1B6D">
      <w:pPr>
        <w:pStyle w:val="Heading3"/>
      </w:pPr>
      <w:bookmarkStart w:id="254" w:name="_Toc129336792"/>
      <w:r w:rsidRPr="0076546A">
        <w:t>5.</w:t>
      </w:r>
      <w:r>
        <w:t>14</w:t>
      </w:r>
      <w:r w:rsidRPr="0076546A">
        <w:t>.3</w:t>
      </w:r>
      <w:r w:rsidRPr="0076546A">
        <w:tab/>
        <w:t>Service Flows</w:t>
      </w:r>
      <w:bookmarkEnd w:id="254"/>
    </w:p>
    <w:p w14:paraId="75A8920D" w14:textId="77777777" w:rsidR="0076546A" w:rsidRPr="0076546A" w:rsidRDefault="0076546A" w:rsidP="0076546A">
      <w:pPr>
        <w:ind w:left="568" w:hanging="284"/>
      </w:pPr>
      <w:r w:rsidRPr="0076546A">
        <w:t>1.</w:t>
      </w:r>
      <w:r w:rsidRPr="0076546A">
        <w:tab/>
        <w:t>Jenny wants to virtually visit some homes. She puts on her virtual reality headset and starts the Virtual Home Visit app. As the app allows her to virtually walk through and interact with the home, low latency is required for a good end user experience.</w:t>
      </w:r>
    </w:p>
    <w:p w14:paraId="5EF7FDA3" w14:textId="77777777" w:rsidR="0076546A" w:rsidRPr="0076546A" w:rsidRDefault="0076546A" w:rsidP="0076546A">
      <w:pPr>
        <w:ind w:left="568" w:hanging="284"/>
      </w:pPr>
      <w:r w:rsidRPr="0076546A">
        <w:t>2.</w:t>
      </w:r>
      <w:r w:rsidRPr="0076546A">
        <w:tab/>
        <w:t xml:space="preserve">Performance on the terrestrial network degrade. Based on configured traffic policies, </w:t>
      </w:r>
      <w:proofErr w:type="gramStart"/>
      <w:r w:rsidRPr="0076546A">
        <w:t>in order to</w:t>
      </w:r>
      <w:proofErr w:type="gramEnd"/>
      <w:r w:rsidRPr="0076546A">
        <w:t xml:space="preserve"> better meet the low latency requirement of the Virtual Home Visit app, the headset selects the NGSO satellite </w:t>
      </w:r>
      <w:bookmarkStart w:id="255" w:name="_Hlk126352315"/>
      <w:r w:rsidRPr="0076546A">
        <w:t>RAT of SatA to start a dual 3GPP access connection</w:t>
      </w:r>
      <w:bookmarkEnd w:id="255"/>
      <w:r w:rsidRPr="0076546A">
        <w:t>.</w:t>
      </w:r>
    </w:p>
    <w:p w14:paraId="6ACA30A7" w14:textId="77777777" w:rsidR="0076546A" w:rsidRPr="0076546A" w:rsidRDefault="0076546A" w:rsidP="0076546A">
      <w:pPr>
        <w:ind w:left="568" w:hanging="284"/>
      </w:pPr>
      <w:r w:rsidRPr="0076546A">
        <w:t>3.</w:t>
      </w:r>
      <w:r w:rsidRPr="0076546A">
        <w:tab/>
        <w:t xml:space="preserve">The virtual reality headset registers to SatA over the NGSO </w:t>
      </w:r>
      <w:proofErr w:type="gramStart"/>
      <w:r w:rsidRPr="0076546A">
        <w:t>satellites, and</w:t>
      </w:r>
      <w:proofErr w:type="gramEnd"/>
      <w:r w:rsidRPr="0076546A">
        <w:t xml:space="preserve"> starts a dual 3GPP network connection. Traffic from the app flows over </w:t>
      </w:r>
      <w:proofErr w:type="spellStart"/>
      <w:r w:rsidRPr="0076546A">
        <w:t>TerrA</w:t>
      </w:r>
      <w:proofErr w:type="spellEnd"/>
      <w:r w:rsidRPr="0076546A">
        <w:t xml:space="preserve"> network and SatA, with anchor in </w:t>
      </w:r>
      <w:proofErr w:type="spellStart"/>
      <w:r w:rsidRPr="0076546A">
        <w:t>TerrA’s</w:t>
      </w:r>
      <w:proofErr w:type="spellEnd"/>
      <w:r w:rsidRPr="0076546A">
        <w:t xml:space="preserve"> core network.</w:t>
      </w:r>
    </w:p>
    <w:p w14:paraId="69B959B9" w14:textId="65FF1EC5" w:rsidR="0076546A" w:rsidRPr="0076546A" w:rsidRDefault="0076546A" w:rsidP="00DD1B6D">
      <w:pPr>
        <w:pStyle w:val="Heading3"/>
      </w:pPr>
      <w:bookmarkStart w:id="256" w:name="_Toc129336793"/>
      <w:r w:rsidRPr="0076546A">
        <w:t>5.</w:t>
      </w:r>
      <w:r>
        <w:t>14</w:t>
      </w:r>
      <w:r w:rsidRPr="0076546A">
        <w:t>.4</w:t>
      </w:r>
      <w:r w:rsidRPr="0076546A">
        <w:tab/>
        <w:t>Post-conditions</w:t>
      </w:r>
      <w:bookmarkEnd w:id="256"/>
    </w:p>
    <w:p w14:paraId="06B3ED25" w14:textId="77777777" w:rsidR="0076546A" w:rsidRPr="0076546A" w:rsidRDefault="0076546A" w:rsidP="0076546A">
      <w:pPr>
        <w:ind w:left="568" w:hanging="284"/>
      </w:pPr>
      <w:r w:rsidRPr="0076546A">
        <w:t>-</w:t>
      </w:r>
      <w:r w:rsidRPr="0076546A">
        <w:tab/>
        <w:t>The soccer practice ends, and Jenny closes the Virtual Home Visit app.</w:t>
      </w:r>
    </w:p>
    <w:p w14:paraId="3F9D5D3D" w14:textId="77777777" w:rsidR="0076546A" w:rsidRPr="0076546A" w:rsidRDefault="0076546A" w:rsidP="0076546A">
      <w:pPr>
        <w:ind w:left="568" w:hanging="284"/>
        <w:rPr>
          <w:rFonts w:eastAsia="Calibri"/>
        </w:rPr>
      </w:pPr>
      <w:r w:rsidRPr="0076546A">
        <w:t>-</w:t>
      </w:r>
      <w:r w:rsidRPr="0076546A">
        <w:tab/>
        <w:t>Jenny enjoyed her experience and has constructively made use of her time while waiting for her son.</w:t>
      </w:r>
    </w:p>
    <w:p w14:paraId="130EBADD" w14:textId="554A8314" w:rsidR="0076546A" w:rsidRPr="0076546A" w:rsidRDefault="0076546A" w:rsidP="00DD1B6D">
      <w:pPr>
        <w:pStyle w:val="Heading3"/>
      </w:pPr>
      <w:bookmarkStart w:id="257" w:name="_Toc129336794"/>
      <w:r w:rsidRPr="0076546A">
        <w:t>5.</w:t>
      </w:r>
      <w:r>
        <w:t>14</w:t>
      </w:r>
      <w:r w:rsidRPr="0076546A">
        <w:t>.5</w:t>
      </w:r>
      <w:r w:rsidRPr="0076546A">
        <w:tab/>
        <w:t>Existing features partly or fully covering the use case functionality</w:t>
      </w:r>
      <w:bookmarkEnd w:id="257"/>
    </w:p>
    <w:p w14:paraId="372371A0" w14:textId="77777777" w:rsidR="0076546A" w:rsidRPr="0076546A" w:rsidRDefault="0076546A" w:rsidP="0076546A">
      <w:pPr>
        <w:rPr>
          <w:b/>
          <w:bCs/>
        </w:rPr>
      </w:pPr>
      <w:r w:rsidRPr="0076546A">
        <w:rPr>
          <w:b/>
          <w:bCs/>
        </w:rPr>
        <w:t>[From 3GPP TS 25.301 [4] clause 5.3.2]</w:t>
      </w:r>
    </w:p>
    <w:p w14:paraId="65CAC996" w14:textId="77777777" w:rsidR="0076546A" w:rsidRPr="0076546A" w:rsidRDefault="0076546A" w:rsidP="0076546A">
      <w:pPr>
        <w:contextualSpacing/>
      </w:pPr>
      <w:r w:rsidRPr="0076546A">
        <w:t>ATSSS (Access Traffic Steering, Switching, Splitting) allows user plane traffic to be split, steered, switched, duplicated over two access legs - one 3GPP and one non3GPP</w:t>
      </w:r>
      <w:r w:rsidRPr="0076546A">
        <w:rPr>
          <w:i/>
          <w:iCs/>
        </w:rPr>
        <w:t xml:space="preserve">. </w:t>
      </w:r>
      <w:r w:rsidRPr="0076546A">
        <w:t>The feature does not support the case where the two access legs are both over 3GPP.</w:t>
      </w:r>
    </w:p>
    <w:p w14:paraId="2FA45DC1" w14:textId="77777777" w:rsidR="0076546A" w:rsidRPr="0076546A" w:rsidRDefault="0076546A" w:rsidP="0076546A">
      <w:pPr>
        <w:rPr>
          <w:b/>
          <w:bCs/>
        </w:rPr>
      </w:pPr>
      <w:r w:rsidRPr="0076546A">
        <w:rPr>
          <w:b/>
          <w:bCs/>
        </w:rPr>
        <w:t>[From 3GPP TS 22.261 [3] clause 6.3 Multiple access technologies]</w:t>
      </w:r>
    </w:p>
    <w:p w14:paraId="4FAD7BEB" w14:textId="77777777" w:rsidR="0076546A" w:rsidRPr="0076546A" w:rsidRDefault="0076546A" w:rsidP="0076546A">
      <w:pPr>
        <w:numPr>
          <w:ilvl w:val="0"/>
          <w:numId w:val="30"/>
        </w:numPr>
      </w:pPr>
      <w:r w:rsidRPr="0076546A">
        <w:t>The 5G system shall be able to provide services using satellite access.</w:t>
      </w:r>
    </w:p>
    <w:p w14:paraId="4D77D929" w14:textId="77777777" w:rsidR="0076546A" w:rsidRPr="0076546A" w:rsidRDefault="0076546A" w:rsidP="0076546A">
      <w:pPr>
        <w:numPr>
          <w:ilvl w:val="0"/>
          <w:numId w:val="30"/>
        </w:numPr>
        <w:rPr>
          <w:rFonts w:eastAsia="DengXian"/>
          <w:lang w:eastAsia="zh-CN"/>
        </w:rPr>
      </w:pPr>
      <w:r w:rsidRPr="0076546A">
        <w:rPr>
          <w:rFonts w:eastAsia="DengXian"/>
          <w:lang w:eastAsia="zh-CN"/>
        </w:rPr>
        <w:t>The 5G system shall support UEs with multiple radio and single radio capabilities.</w:t>
      </w:r>
    </w:p>
    <w:p w14:paraId="09D2DE3A" w14:textId="77777777" w:rsidR="0076546A" w:rsidRPr="0076546A" w:rsidRDefault="0076546A" w:rsidP="0076546A">
      <w:pPr>
        <w:numPr>
          <w:ilvl w:val="0"/>
          <w:numId w:val="30"/>
        </w:numPr>
      </w:pPr>
      <w:r w:rsidRPr="0076546A">
        <w:t>Based on operator policy, the 5G system shall support steering a UE to select certain 3GPP access network(s).</w:t>
      </w:r>
    </w:p>
    <w:p w14:paraId="79A412DC" w14:textId="77777777" w:rsidR="0076546A" w:rsidRPr="0076546A" w:rsidRDefault="0076546A" w:rsidP="0076546A">
      <w:pPr>
        <w:rPr>
          <w:b/>
          <w:bCs/>
        </w:rPr>
      </w:pPr>
      <w:r w:rsidRPr="0076546A">
        <w:rPr>
          <w:b/>
          <w:bCs/>
        </w:rPr>
        <w:t>[From 3GPP TS 22.261 [3] clause 6.5 Efficient user plane]</w:t>
      </w:r>
    </w:p>
    <w:p w14:paraId="2674802E" w14:textId="77777777" w:rsidR="0076546A" w:rsidRPr="0076546A" w:rsidRDefault="0076546A" w:rsidP="0076546A">
      <w:pPr>
        <w:numPr>
          <w:ilvl w:val="0"/>
          <w:numId w:val="30"/>
        </w:numPr>
      </w:pPr>
      <w:r w:rsidRPr="0076546A">
        <w:t>A 5G system with satellite access shall be able to select the communication link providing the UE with the connectivity that most closely fulfils the agreed QoS.</w:t>
      </w:r>
    </w:p>
    <w:p w14:paraId="5E661ABC" w14:textId="77777777" w:rsidR="0076546A" w:rsidRPr="0076546A" w:rsidRDefault="0076546A" w:rsidP="0076546A">
      <w:pPr>
        <w:numPr>
          <w:ilvl w:val="0"/>
          <w:numId w:val="30"/>
        </w:numPr>
      </w:pPr>
      <w:r w:rsidRPr="0076546A">
        <w:t>A 5G system with satellite access shall be capable of supporting simultaneous use of 5G satellite access network and 5G terrestrial access networks.</w:t>
      </w:r>
    </w:p>
    <w:p w14:paraId="0E1C76B7" w14:textId="77777777" w:rsidR="0076546A" w:rsidRPr="0076546A" w:rsidRDefault="0076546A" w:rsidP="0076546A">
      <w:pPr>
        <w:rPr>
          <w:b/>
          <w:bCs/>
        </w:rPr>
      </w:pPr>
      <w:r w:rsidRPr="0076546A">
        <w:rPr>
          <w:b/>
          <w:bCs/>
        </w:rPr>
        <w:t>[From 3GPP TS 22.261 [3] clause 6.18 Multi-network connectivity and service delivery across operators]</w:t>
      </w:r>
    </w:p>
    <w:p w14:paraId="75030AD7" w14:textId="77777777" w:rsidR="0076546A" w:rsidRPr="0076546A" w:rsidRDefault="0076546A" w:rsidP="0076546A">
      <w:pPr>
        <w:numPr>
          <w:ilvl w:val="0"/>
          <w:numId w:val="30"/>
        </w:numPr>
      </w:pPr>
      <w:r w:rsidRPr="0076546A">
        <w:t>The 5G system shall enable users to obtain services from more than one network simultaneously on an on-demand basis.</w:t>
      </w:r>
    </w:p>
    <w:p w14:paraId="10C3DB6F" w14:textId="77777777" w:rsidR="0076546A" w:rsidRPr="0076546A" w:rsidRDefault="0076546A" w:rsidP="0076546A">
      <w:pPr>
        <w:numPr>
          <w:ilvl w:val="0"/>
          <w:numId w:val="30"/>
        </w:numPr>
      </w:pPr>
      <w:r w:rsidRPr="0076546A">
        <w:t>For a user with a single operator subscription, the use of multiple serving networks operated by different operators shall be under the control of the home operator.</w:t>
      </w:r>
    </w:p>
    <w:p w14:paraId="44C5F895" w14:textId="77777777" w:rsidR="0076546A" w:rsidRPr="0076546A" w:rsidRDefault="0076546A" w:rsidP="0076546A">
      <w:pPr>
        <w:numPr>
          <w:ilvl w:val="0"/>
          <w:numId w:val="30"/>
        </w:numPr>
        <w:rPr>
          <w:lang w:eastAsia="zh-CN"/>
        </w:rPr>
      </w:pPr>
      <w:r w:rsidRPr="0076546A">
        <w:t>When</w:t>
      </w:r>
      <w:r w:rsidRPr="0076546A">
        <w:rPr>
          <w:rFonts w:hint="eastAsia"/>
          <w:lang w:eastAsia="zh-CN"/>
        </w:rPr>
        <w:t xml:space="preserve"> </w:t>
      </w:r>
      <w:r w:rsidRPr="0076546A">
        <w:t xml:space="preserve">a service is offered by multiple operators, </w:t>
      </w:r>
      <w:r w:rsidRPr="0076546A">
        <w:rPr>
          <w:rFonts w:hint="eastAsia"/>
          <w:lang w:eastAsia="zh-CN"/>
        </w:rPr>
        <w:t>t</w:t>
      </w:r>
      <w:r w:rsidRPr="0076546A">
        <w:t xml:space="preserve">he 5G system shall </w:t>
      </w:r>
      <w:r w:rsidRPr="0076546A">
        <w:rPr>
          <w:rFonts w:hint="eastAsia"/>
          <w:lang w:eastAsia="zh-CN"/>
        </w:rPr>
        <w:t xml:space="preserve">be able to maintain service continuity with minimum </w:t>
      </w:r>
      <w:r w:rsidRPr="0076546A">
        <w:rPr>
          <w:lang w:eastAsia="zh-CN"/>
        </w:rPr>
        <w:t>service interruption</w:t>
      </w:r>
      <w:r w:rsidRPr="0076546A">
        <w:rPr>
          <w:rFonts w:hint="eastAsia"/>
          <w:lang w:eastAsia="zh-CN"/>
        </w:rPr>
        <w:t xml:space="preserve"> when the serving network is changed to a different serving network</w:t>
      </w:r>
      <w:r w:rsidRPr="0076546A">
        <w:t xml:space="preserve"> operated by </w:t>
      </w:r>
      <w:r w:rsidRPr="0076546A">
        <w:rPr>
          <w:rFonts w:hint="eastAsia"/>
          <w:lang w:eastAsia="zh-CN"/>
        </w:rPr>
        <w:t xml:space="preserve">a </w:t>
      </w:r>
      <w:r w:rsidRPr="0076546A">
        <w:t>different operator.</w:t>
      </w:r>
    </w:p>
    <w:p w14:paraId="79DE3C00" w14:textId="77777777" w:rsidR="0076546A" w:rsidRPr="0076546A" w:rsidRDefault="0076546A" w:rsidP="0076546A">
      <w:pPr>
        <w:numPr>
          <w:ilvl w:val="0"/>
          <w:numId w:val="30"/>
        </w:numPr>
        <w:rPr>
          <w:lang w:eastAsia="zh-CN"/>
        </w:rPr>
      </w:pPr>
      <w:r w:rsidRPr="0076546A">
        <w:t>In the event of the same service being offered by multiple operators, unless directed by the home operator's network, the UE shall be prioritized to receive subscribed services from the home operator's network.</w:t>
      </w:r>
    </w:p>
    <w:p w14:paraId="5DB0BDF7" w14:textId="1BC99D6A" w:rsidR="0076546A" w:rsidRPr="0076546A" w:rsidRDefault="0076546A" w:rsidP="00DD1B6D">
      <w:pPr>
        <w:pStyle w:val="Heading3"/>
      </w:pPr>
      <w:bookmarkStart w:id="258" w:name="_Toc129336795"/>
      <w:r w:rsidRPr="0076546A">
        <w:lastRenderedPageBreak/>
        <w:t>5.</w:t>
      </w:r>
      <w:r>
        <w:t>14</w:t>
      </w:r>
      <w:r w:rsidRPr="0076546A">
        <w:t>.6</w:t>
      </w:r>
      <w:r w:rsidRPr="0076546A">
        <w:tab/>
        <w:t>Potential New Requirements needed to support the use case</w:t>
      </w:r>
      <w:bookmarkEnd w:id="258"/>
    </w:p>
    <w:p w14:paraId="60749135" w14:textId="136E6CBF" w:rsidR="0076546A" w:rsidRPr="0076546A" w:rsidRDefault="0076546A" w:rsidP="0076546A">
      <w:r w:rsidRPr="0076546A">
        <w:rPr>
          <w:rFonts w:eastAsia="DengXian"/>
          <w:lang w:val="en-US" w:eastAsia="zh-CN"/>
        </w:rPr>
        <w:t>[PR 5.</w:t>
      </w:r>
      <w:r>
        <w:rPr>
          <w:rFonts w:eastAsia="DengXian"/>
          <w:lang w:val="en-US" w:eastAsia="zh-CN"/>
        </w:rPr>
        <w:t>14</w:t>
      </w:r>
      <w:r w:rsidRPr="0076546A">
        <w:rPr>
          <w:rFonts w:eastAsia="DengXian"/>
          <w:lang w:val="en-US" w:eastAsia="zh-CN"/>
        </w:rPr>
        <w:t>.6-00</w:t>
      </w:r>
      <w:r w:rsidRPr="0076546A">
        <w:rPr>
          <w:rFonts w:eastAsia="DengXian" w:hint="eastAsia"/>
          <w:lang w:val="en-US" w:eastAsia="zh-CN"/>
        </w:rPr>
        <w:t>1</w:t>
      </w:r>
      <w:r w:rsidRPr="0076546A">
        <w:rPr>
          <w:rFonts w:eastAsia="DengXian"/>
          <w:lang w:val="en-US" w:eastAsia="zh-CN"/>
        </w:rPr>
        <w:t>]</w:t>
      </w:r>
      <w:r w:rsidRPr="0076546A">
        <w:rPr>
          <w:rFonts w:eastAsia="DengXian" w:hint="eastAsia"/>
          <w:lang w:val="en-US" w:eastAsia="zh-CN"/>
        </w:rPr>
        <w:t xml:space="preserve"> </w:t>
      </w:r>
      <w:r w:rsidRPr="0076546A">
        <w:t>The 5G system shall be able to support mechanisms to allow a home PLMN to provide a UE with policies for the UE to connect to an additional PLMN with potentially a different RAT or to an additional RAT within the same PLMN for splitting, steering or switching of traffic pertaining to the same data session that is sent across these two access networks.</w:t>
      </w:r>
    </w:p>
    <w:p w14:paraId="72F38E58" w14:textId="77777777" w:rsidR="0076546A" w:rsidRPr="0076546A" w:rsidRDefault="0076546A" w:rsidP="0076546A">
      <w:pPr>
        <w:keepLines/>
        <w:overflowPunct w:val="0"/>
        <w:autoSpaceDE w:val="0"/>
        <w:autoSpaceDN w:val="0"/>
        <w:adjustRightInd w:val="0"/>
        <w:ind w:left="1135" w:hanging="851"/>
        <w:textAlignment w:val="baseline"/>
        <w:rPr>
          <w:lang w:eastAsia="en-GB"/>
        </w:rPr>
      </w:pPr>
      <w:r w:rsidRPr="0076546A">
        <w:rPr>
          <w:lang w:eastAsia="en-GB"/>
        </w:rPr>
        <w:t>NOTE 1:</w:t>
      </w:r>
      <w:r w:rsidRPr="0076546A">
        <w:rPr>
          <w:lang w:eastAsia="en-GB"/>
        </w:rPr>
        <w:tab/>
        <w:t xml:space="preserve">The policies and criteria can consider </w:t>
      </w:r>
      <w:proofErr w:type="gramStart"/>
      <w:r w:rsidRPr="0076546A">
        <w:rPr>
          <w:lang w:eastAsia="en-GB"/>
        </w:rPr>
        <w:t>e.g.</w:t>
      </w:r>
      <w:proofErr w:type="gramEnd"/>
      <w:r w:rsidRPr="0076546A">
        <w:rPr>
          <w:lang w:eastAsia="en-GB"/>
        </w:rPr>
        <w:t xml:space="preserve"> geographical location, connectivity conditions on both access networks, UE capabilities and QoS.</w:t>
      </w:r>
    </w:p>
    <w:p w14:paraId="04A8BBFC" w14:textId="77777777" w:rsidR="0076546A" w:rsidRPr="0076546A" w:rsidRDefault="0076546A" w:rsidP="0076546A">
      <w:pPr>
        <w:keepLines/>
        <w:overflowPunct w:val="0"/>
        <w:autoSpaceDE w:val="0"/>
        <w:autoSpaceDN w:val="0"/>
        <w:adjustRightInd w:val="0"/>
        <w:ind w:left="1135" w:hanging="851"/>
        <w:textAlignment w:val="baseline"/>
        <w:rPr>
          <w:lang w:eastAsia="en-GB"/>
        </w:rPr>
      </w:pPr>
      <w:r w:rsidRPr="0076546A">
        <w:rPr>
          <w:lang w:eastAsia="en-GB"/>
        </w:rPr>
        <w:t>NOTE 2:</w:t>
      </w:r>
      <w:r w:rsidRPr="0076546A">
        <w:rPr>
          <w:lang w:eastAsia="en-GB"/>
        </w:rPr>
        <w:tab/>
        <w:t>The above requirement also applies to intra-PLMN or inter-PLMN scenarios where the 2</w:t>
      </w:r>
      <w:r w:rsidRPr="0076546A">
        <w:rPr>
          <w:vertAlign w:val="superscript"/>
          <w:lang w:eastAsia="en-GB"/>
        </w:rPr>
        <w:t>nd</w:t>
      </w:r>
      <w:r w:rsidRPr="0076546A">
        <w:rPr>
          <w:lang w:eastAsia="en-GB"/>
        </w:rPr>
        <w:t xml:space="preserve"> PLMN is an NPN.</w:t>
      </w:r>
    </w:p>
    <w:p w14:paraId="58406951" w14:textId="212606A5" w:rsidR="0076546A" w:rsidRDefault="0076546A" w:rsidP="0076546A">
      <w:pPr>
        <w:keepLines/>
        <w:overflowPunct w:val="0"/>
        <w:autoSpaceDE w:val="0"/>
        <w:autoSpaceDN w:val="0"/>
        <w:adjustRightInd w:val="0"/>
        <w:ind w:left="1135" w:hanging="851"/>
        <w:textAlignment w:val="baseline"/>
        <w:rPr>
          <w:lang w:eastAsia="en-GB"/>
        </w:rPr>
      </w:pPr>
      <w:r w:rsidRPr="0076546A">
        <w:rPr>
          <w:lang w:eastAsia="en-GB"/>
        </w:rPr>
        <w:t>NOTE 3:</w:t>
      </w:r>
      <w:r w:rsidRPr="0076546A">
        <w:rPr>
          <w:lang w:eastAsia="en-GB"/>
        </w:rPr>
        <w:tab/>
        <w:t>Single subscription and the business agreement between two network operators are assumed.</w:t>
      </w:r>
    </w:p>
    <w:p w14:paraId="4BE843F7" w14:textId="6EC81C80" w:rsidR="00835AFA" w:rsidRDefault="00835AFA" w:rsidP="00EA4C3B">
      <w:pPr>
        <w:pStyle w:val="Heading2"/>
      </w:pPr>
      <w:bookmarkStart w:id="259" w:name="_Toc129336796"/>
      <w:r>
        <w:t xml:space="preserve">5.15  </w:t>
      </w:r>
      <w:r w:rsidRPr="006B7D63">
        <w:t xml:space="preserve">Use Case on access to local NPN services </w:t>
      </w:r>
      <w:r>
        <w:t>(</w:t>
      </w:r>
      <w:r w:rsidRPr="006B7D63">
        <w:t>inter</w:t>
      </w:r>
      <w:r>
        <w:t xml:space="preserve"> </w:t>
      </w:r>
      <w:r w:rsidRPr="006B7D63">
        <w:t>NPN – PLMN</w:t>
      </w:r>
      <w:r w:rsidR="00C24B82">
        <w:t xml:space="preserve"> scenario</w:t>
      </w:r>
      <w:r>
        <w:t>)</w:t>
      </w:r>
      <w:bookmarkEnd w:id="259"/>
    </w:p>
    <w:p w14:paraId="28844A4D" w14:textId="77777777" w:rsidR="00835AFA" w:rsidRPr="00B6633A" w:rsidRDefault="00835AFA" w:rsidP="00835AFA">
      <w:pPr>
        <w:pStyle w:val="Heading3"/>
      </w:pPr>
      <w:bookmarkStart w:id="260" w:name="_Toc129336797"/>
      <w:r w:rsidRPr="00B6633A">
        <w:t>5.</w:t>
      </w:r>
      <w:r>
        <w:t>15</w:t>
      </w:r>
      <w:r w:rsidRPr="00B6633A">
        <w:t>.1</w:t>
      </w:r>
      <w:r>
        <w:t xml:space="preserve"> </w:t>
      </w:r>
      <w:r>
        <w:tab/>
      </w:r>
      <w:r w:rsidRPr="00B6633A">
        <w:t>Description</w:t>
      </w:r>
      <w:bookmarkEnd w:id="260"/>
    </w:p>
    <w:p w14:paraId="76233134" w14:textId="77777777" w:rsidR="00835AFA" w:rsidRDefault="00835AFA" w:rsidP="00835AFA">
      <w:pPr>
        <w:rPr>
          <w:rFonts w:eastAsia="SimSun"/>
        </w:rPr>
      </w:pPr>
      <w:r w:rsidRPr="00CF036A">
        <w:rPr>
          <w:rFonts w:eastAsia="SimSun"/>
        </w:rPr>
        <w:t>Autonomous guided vehicles (AGVs) are expected to be an essential part of smart manufacturing, logistics and warehousing. They will be able to perform various industrial tasks, including material handling, collaborative work with humans or cooperative activities with other AGVs/Automated Mobile Robots (AMR</w:t>
      </w:r>
      <w:r>
        <w:rPr>
          <w:rFonts w:eastAsia="SimSun"/>
        </w:rPr>
        <w:t>s</w:t>
      </w:r>
      <w:r w:rsidRPr="00CF036A">
        <w:rPr>
          <w:rFonts w:eastAsia="SimSun"/>
        </w:rPr>
        <w:t xml:space="preserve">). This next generation of AGVs will have a </w:t>
      </w:r>
      <w:proofErr w:type="gramStart"/>
      <w:r w:rsidRPr="00CF036A">
        <w:rPr>
          <w:rFonts w:eastAsia="SimSun"/>
        </w:rPr>
        <w:t>remote control</w:t>
      </w:r>
      <w:proofErr w:type="gramEnd"/>
      <w:r w:rsidRPr="00CF036A">
        <w:rPr>
          <w:rFonts w:eastAsia="SimSun"/>
        </w:rPr>
        <w:t xml:space="preserve"> system that will guide such AGVs, whereby the control system host will reside in a private data network. Such AGVs with </w:t>
      </w:r>
      <w:r>
        <w:rPr>
          <w:rFonts w:eastAsia="SimSun"/>
        </w:rPr>
        <w:t>a</w:t>
      </w:r>
      <w:r w:rsidRPr="00CF036A">
        <w:rPr>
          <w:rFonts w:eastAsia="SimSun"/>
        </w:rPr>
        <w:t xml:space="preserve"> remote controller form a closed-loop system, requiring timely delivery of commands</w:t>
      </w:r>
      <w:r>
        <w:rPr>
          <w:rFonts w:eastAsia="SimSun"/>
        </w:rPr>
        <w:t xml:space="preserve">, </w:t>
      </w:r>
      <w:r w:rsidRPr="00CF036A">
        <w:rPr>
          <w:rFonts w:eastAsia="SimSun"/>
        </w:rPr>
        <w:t>feedback</w:t>
      </w:r>
      <w:r>
        <w:rPr>
          <w:rFonts w:eastAsia="SimSun"/>
        </w:rPr>
        <w:t xml:space="preserve"> and, generally, access to services</w:t>
      </w:r>
      <w:r w:rsidRPr="00CF036A">
        <w:rPr>
          <w:rFonts w:eastAsia="SimSun"/>
        </w:rPr>
        <w:t>. AGVs may also ac</w:t>
      </w:r>
      <w:r>
        <w:rPr>
          <w:rFonts w:eastAsia="SimSun"/>
        </w:rPr>
        <w:t>cess other (micro)services in the edge cloud</w:t>
      </w:r>
      <w:r w:rsidRPr="00CF036A">
        <w:rPr>
          <w:rFonts w:eastAsia="SimSun"/>
        </w:rPr>
        <w:t xml:space="preserve">. </w:t>
      </w:r>
      <w:r w:rsidRPr="00F71389">
        <w:rPr>
          <w:rFonts w:eastAsia="SimSun"/>
        </w:rPr>
        <w:t xml:space="preserve">The communication link(s) between the control system and AGV must be reliable in both directions. They also need to provide the required QoS in up-link and downlink to ensure AGVs’ safe and efficient operation and enable flexibility of </w:t>
      </w:r>
      <w:r>
        <w:rPr>
          <w:rFonts w:eastAsia="SimSun"/>
        </w:rPr>
        <w:t xml:space="preserve">the </w:t>
      </w:r>
      <w:r w:rsidRPr="00F71389">
        <w:rPr>
          <w:rFonts w:eastAsia="SimSun"/>
        </w:rPr>
        <w:t>routes that they may take.</w:t>
      </w:r>
    </w:p>
    <w:p w14:paraId="3F2391CD" w14:textId="507F3568" w:rsidR="00835AFA" w:rsidRDefault="00835AFA" w:rsidP="00835AFA">
      <w:r>
        <w:t xml:space="preserve">In a smart manufacturing plant or a warehouse, such an AGV may be </w:t>
      </w:r>
      <w:proofErr w:type="gramStart"/>
      <w:r>
        <w:t>e.g.</w:t>
      </w:r>
      <w:proofErr w:type="gramEnd"/>
      <w:r>
        <w:t xml:space="preserve"> moving material from the outdoor loading areas to the inside of the plant and vice versa. The outside loading area may not be in the immediate vicinity of the plant and, hence, not within the coverage of </w:t>
      </w:r>
      <w:r w:rsidR="006F249E">
        <w:t xml:space="preserve">a </w:t>
      </w:r>
      <w:r w:rsidR="00AD0A7C" w:rsidRPr="00AD0A7C">
        <w:t xml:space="preserve">Public network integrated NPN </w:t>
      </w:r>
      <w:r w:rsidR="00AD0A7C">
        <w:t>(</w:t>
      </w:r>
      <w:r>
        <w:t>PNI-NPN</w:t>
      </w:r>
      <w:r w:rsidR="00AD0A7C">
        <w:t>) operator</w:t>
      </w:r>
      <w:r>
        <w:t>. Furthermore, such AGVs may be required to transport the material between multiple sites in a locality where there is limited or no NPN coverage between the sites. Also, the distance between different sites may be too large for an NPN to cover</w:t>
      </w:r>
      <w:r w:rsidRPr="00C45D44">
        <w:t>.</w:t>
      </w:r>
      <w:r>
        <w:t xml:space="preserve"> </w:t>
      </w:r>
    </w:p>
    <w:p w14:paraId="529D2D54" w14:textId="6EBAFEAC" w:rsidR="00835AFA" w:rsidRDefault="005A789D" w:rsidP="00835AFA">
      <w:r>
        <w:t>T</w:t>
      </w:r>
      <w:r w:rsidR="00835AFA" w:rsidRPr="00744955">
        <w:t xml:space="preserve">his use case addresses the requirement for </w:t>
      </w:r>
      <w:r w:rsidR="00835AFA">
        <w:t xml:space="preserve">such </w:t>
      </w:r>
      <w:r w:rsidR="00835AFA" w:rsidRPr="00744955">
        <w:t>AGV’s smooth mobility and access to</w:t>
      </w:r>
      <w:r w:rsidR="00835AFA">
        <w:t xml:space="preserve"> (micro)</w:t>
      </w:r>
      <w:r w:rsidR="00835AFA" w:rsidRPr="00744955">
        <w:t xml:space="preserve">services residing in the NPN’s private network via MNO’s access network when </w:t>
      </w:r>
      <w:r w:rsidR="00835AFA">
        <w:t xml:space="preserve">AGV is moving in- and out of </w:t>
      </w:r>
      <w:r w:rsidR="00835AFA" w:rsidRPr="006D64B1">
        <w:t>the coverage footprint of NPN</w:t>
      </w:r>
      <w:r w:rsidR="00835AFA" w:rsidRPr="00744955">
        <w:t>.</w:t>
      </w:r>
      <w:r w:rsidR="00835AFA" w:rsidRPr="001B605D">
        <w:t xml:space="preserve"> </w:t>
      </w:r>
      <w:r w:rsidR="00835AFA" w:rsidRPr="00904075">
        <w:t xml:space="preserve">For example, as </w:t>
      </w:r>
      <w:r w:rsidR="00835AFA">
        <w:t>it</w:t>
      </w:r>
      <w:r w:rsidR="00835AFA" w:rsidRPr="00904075">
        <w:t xml:space="preserve"> move</w:t>
      </w:r>
      <w:r w:rsidR="00835AFA">
        <w:t>s</w:t>
      </w:r>
      <w:r w:rsidR="00835AFA" w:rsidRPr="00904075">
        <w:t xml:space="preserve"> through the plant</w:t>
      </w:r>
      <w:r w:rsidR="00835AFA">
        <w:t xml:space="preserve"> and outside the plant, the AGV </w:t>
      </w:r>
      <w:r w:rsidR="00835AFA" w:rsidRPr="00904075">
        <w:t>may be required to provide real-time video feed to the control system, based on which AGV</w:t>
      </w:r>
      <w:r w:rsidR="00835AFA">
        <w:t xml:space="preserve"> is</w:t>
      </w:r>
      <w:r w:rsidR="00835AFA" w:rsidRPr="00904075">
        <w:t xml:space="preserve"> navigated. </w:t>
      </w:r>
      <w:r w:rsidR="00835AFA">
        <w:t>Furthermore, it should be possible that, based on the AGV’s QoS requirements and the conditions of two networks (</w:t>
      </w:r>
      <w:proofErr w:type="gramStart"/>
      <w:r w:rsidR="00835AFA">
        <w:t>e.g.</w:t>
      </w:r>
      <w:proofErr w:type="gramEnd"/>
      <w:r w:rsidR="00835AFA">
        <w:t xml:space="preserve"> availability and available capacity), both networks are utilised so that private data traffic to and from AGV can be split or steered.    </w:t>
      </w:r>
    </w:p>
    <w:p w14:paraId="72E0D0C5" w14:textId="77777777" w:rsidR="00835AFA" w:rsidRDefault="00835AFA" w:rsidP="00835AFA">
      <w:pPr>
        <w:pStyle w:val="NO"/>
        <w:rPr>
          <w:noProof/>
        </w:rPr>
      </w:pPr>
      <w:r w:rsidRPr="000567C2">
        <w:rPr>
          <w:noProof/>
        </w:rPr>
        <w:t xml:space="preserve">NOTE:  As stated in TS 22.104, AGVs are a sub-group of mobile robots. In this use case, the term AGV refers to the future generation of AGVs, which can be controlled remotely, e.g. from the edge cloud, enabling flexible route navigation. </w:t>
      </w:r>
      <w:r>
        <w:rPr>
          <w:noProof/>
        </w:rPr>
        <w:t xml:space="preserve"> </w:t>
      </w:r>
    </w:p>
    <w:p w14:paraId="35B60CEE" w14:textId="77777777" w:rsidR="00835AFA" w:rsidRDefault="00835AFA" w:rsidP="00835AFA">
      <w:pPr>
        <w:keepNext/>
      </w:pPr>
      <w:r>
        <w:rPr>
          <w:noProof/>
          <w:lang w:eastAsia="en-GB"/>
        </w:rPr>
        <w:lastRenderedPageBreak/>
        <w:drawing>
          <wp:inline distT="0" distB="0" distL="0" distR="0" wp14:anchorId="57D3D013" wp14:editId="73E24F07">
            <wp:extent cx="5083002" cy="2933700"/>
            <wp:effectExtent l="0" t="0" r="381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10274"/>
                    <a:stretch/>
                  </pic:blipFill>
                  <pic:spPr bwMode="auto">
                    <a:xfrm>
                      <a:off x="0" y="0"/>
                      <a:ext cx="5100523" cy="2943812"/>
                    </a:xfrm>
                    <a:prstGeom prst="rect">
                      <a:avLst/>
                    </a:prstGeom>
                    <a:noFill/>
                    <a:ln>
                      <a:noFill/>
                    </a:ln>
                    <a:extLst>
                      <a:ext uri="{53640926-AAD7-44D8-BBD7-CCE9431645EC}">
                        <a14:shadowObscured xmlns:a14="http://schemas.microsoft.com/office/drawing/2010/main"/>
                      </a:ext>
                    </a:extLst>
                  </pic:spPr>
                </pic:pic>
              </a:graphicData>
            </a:graphic>
          </wp:inline>
        </w:drawing>
      </w:r>
    </w:p>
    <w:p w14:paraId="241AC793" w14:textId="472F81DF" w:rsidR="00835AFA" w:rsidRPr="00EC17F4" w:rsidRDefault="00835AFA" w:rsidP="00835AFA">
      <w:pPr>
        <w:jc w:val="center"/>
        <w:rPr>
          <w:b/>
          <w:bCs/>
          <w:noProof/>
        </w:rPr>
      </w:pPr>
      <w:r w:rsidRPr="00EC17F4">
        <w:rPr>
          <w:b/>
          <w:bCs/>
        </w:rPr>
        <w:t xml:space="preserve">Figure </w:t>
      </w:r>
      <w:r>
        <w:rPr>
          <w:b/>
          <w:bCs/>
        </w:rPr>
        <w:t>5.15</w:t>
      </w:r>
      <w:r w:rsidR="00EC3B3B">
        <w:rPr>
          <w:b/>
          <w:bCs/>
        </w:rPr>
        <w:t>.</w:t>
      </w:r>
      <w:r>
        <w:rPr>
          <w:b/>
          <w:bCs/>
        </w:rPr>
        <w:t>1.</w:t>
      </w:r>
      <w:r w:rsidRPr="00EC17F4">
        <w:rPr>
          <w:b/>
          <w:bCs/>
        </w:rPr>
        <w:t xml:space="preserve"> In a vicinity of the plant, NPN-OP#1 &amp; MNO-A provide 3GPP access networks for provision of highly reliable and high-quality connectivity to the NPN’s  edge-cloud based services.</w:t>
      </w:r>
    </w:p>
    <w:p w14:paraId="32672653" w14:textId="77777777" w:rsidR="00835AFA" w:rsidRPr="00704592" w:rsidRDefault="00835AFA" w:rsidP="00835AFA">
      <w:pPr>
        <w:pStyle w:val="Heading3"/>
      </w:pPr>
      <w:bookmarkStart w:id="261" w:name="_Toc129336798"/>
      <w:r w:rsidRPr="00704592">
        <w:t>5.</w:t>
      </w:r>
      <w:r>
        <w:t>15</w:t>
      </w:r>
      <w:r w:rsidRPr="00704592">
        <w:t xml:space="preserve">.2 </w:t>
      </w:r>
      <w:r>
        <w:tab/>
      </w:r>
      <w:r w:rsidRPr="00704592">
        <w:t>Pre-conditions</w:t>
      </w:r>
      <w:bookmarkEnd w:id="261"/>
    </w:p>
    <w:p w14:paraId="3A36026A" w14:textId="77777777" w:rsidR="00835AFA" w:rsidRDefault="00835AFA" w:rsidP="00835AFA">
      <w:r>
        <w:t xml:space="preserve">AGV with identity AGV-A#1 has an on-board UE, which supports </w:t>
      </w:r>
      <w:r w:rsidRPr="00B4088B">
        <w:t>dual-3GPP</w:t>
      </w:r>
      <w:r>
        <w:t xml:space="preserve"> (NR + NR or NR+LTE)</w:t>
      </w:r>
      <w:r w:rsidRPr="00B4088B">
        <w:t xml:space="preserve"> access</w:t>
      </w:r>
      <w:r>
        <w:t xml:space="preserve">. </w:t>
      </w:r>
    </w:p>
    <w:p w14:paraId="45076231" w14:textId="77777777" w:rsidR="00835AFA" w:rsidRDefault="00835AFA" w:rsidP="00835AFA">
      <w:r>
        <w:t>Inside the plant, NPN operator NPN-OP#1, which is a PNI-NPN operator, provides coverage and enables AGV-A#1’s connectivity to the private data network in the edge cloud.</w:t>
      </w:r>
    </w:p>
    <w:p w14:paraId="474EC8CB" w14:textId="77777777" w:rsidR="00835AFA" w:rsidRPr="00781BE9" w:rsidRDefault="00835AFA" w:rsidP="00835AFA">
      <w:pPr>
        <w:rPr>
          <w:rFonts w:cstheme="minorHAnsi"/>
        </w:rPr>
      </w:pPr>
      <w:r>
        <w:t xml:space="preserve">AGV-A#1 </w:t>
      </w:r>
      <w:r w:rsidRPr="00781BE9">
        <w:rPr>
          <w:rFonts w:cstheme="minorHAnsi"/>
        </w:rPr>
        <w:t xml:space="preserve">is equipped with cameras and sensors to collect and report real-time information </w:t>
      </w:r>
      <w:r>
        <w:rPr>
          <w:rFonts w:cstheme="minorHAnsi"/>
        </w:rPr>
        <w:t>to the controller in the edge cloud.</w:t>
      </w:r>
    </w:p>
    <w:p w14:paraId="3479E92A" w14:textId="77777777" w:rsidR="00835AFA" w:rsidRDefault="00835AFA" w:rsidP="00835AFA">
      <w:r>
        <w:t>A specific traffic policy for AGV-A#1 to access local NPN data network includes the use of MNO-A’s access network when there is no coverage by NPN operator NPN-OP#1 or dual access (home NPN network and MNO-A network) based on QoS requirements.</w:t>
      </w:r>
    </w:p>
    <w:p w14:paraId="43F2CCCB" w14:textId="77777777" w:rsidR="00835AFA" w:rsidRDefault="00835AFA" w:rsidP="00835AFA">
      <w:pPr>
        <w:pStyle w:val="Heading3"/>
      </w:pPr>
      <w:bookmarkStart w:id="262" w:name="_Toc129336799"/>
      <w:r w:rsidRPr="00704592">
        <w:t>5.</w:t>
      </w:r>
      <w:r>
        <w:t>15</w:t>
      </w:r>
      <w:r w:rsidRPr="00704592">
        <w:t xml:space="preserve">.3 </w:t>
      </w:r>
      <w:r>
        <w:tab/>
        <w:t>Service Flow</w:t>
      </w:r>
      <w:bookmarkEnd w:id="262"/>
      <w:r>
        <w:t xml:space="preserve"> </w:t>
      </w:r>
    </w:p>
    <w:p w14:paraId="54A76E19" w14:textId="77777777" w:rsidR="00835AFA" w:rsidRPr="00C0495E" w:rsidRDefault="00835AFA" w:rsidP="00835AFA">
      <w:r>
        <w:t>1) AGV-A#</w:t>
      </w:r>
      <w:r w:rsidRPr="00C0495E">
        <w:t>1</w:t>
      </w:r>
      <w:r>
        <w:t xml:space="preserve"> is</w:t>
      </w:r>
      <w:r w:rsidRPr="00C0495E">
        <w:t xml:space="preserve"> </w:t>
      </w:r>
      <w:r>
        <w:t xml:space="preserve">inside the plant and </w:t>
      </w:r>
      <w:r w:rsidRPr="00C0495E">
        <w:t xml:space="preserve">within the NR coverage </w:t>
      </w:r>
      <w:r>
        <w:t>of NPN-OP#1. It</w:t>
      </w:r>
      <w:r w:rsidRPr="00C0495E">
        <w:t xml:space="preserve"> is in idle mode.</w:t>
      </w:r>
    </w:p>
    <w:p w14:paraId="36379391" w14:textId="77777777" w:rsidR="00835AFA" w:rsidRDefault="00835AFA" w:rsidP="00835AFA">
      <w:r>
        <w:t>2) The AGV-A#</w:t>
      </w:r>
      <w:r w:rsidRPr="00C0495E">
        <w:t>1</w:t>
      </w:r>
      <w:r>
        <w:t xml:space="preserve"> </w:t>
      </w:r>
      <w:r w:rsidRPr="00C0495E">
        <w:t xml:space="preserve">controller </w:t>
      </w:r>
      <w:r>
        <w:t xml:space="preserve">in the NPN-OP#1 private network, in the edge cloud, </w:t>
      </w:r>
      <w:r w:rsidRPr="00C0495E">
        <w:t>initiates da</w:t>
      </w:r>
      <w:r>
        <w:t>ta connection and instructs AGV-A#</w:t>
      </w:r>
      <w:r w:rsidRPr="00C0495E">
        <w:t>1</w:t>
      </w:r>
      <w:r>
        <w:t xml:space="preserve"> </w:t>
      </w:r>
      <w:r w:rsidRPr="00C0495E">
        <w:t xml:space="preserve">to </w:t>
      </w:r>
      <w:r>
        <w:t xml:space="preserve">lift an object nearby and transport it to </w:t>
      </w:r>
      <w:r w:rsidRPr="006D061E">
        <w:t>Loading Area</w:t>
      </w:r>
      <w:r w:rsidRPr="002641A4">
        <w:t xml:space="preserve"> 1</w:t>
      </w:r>
      <w:r>
        <w:t xml:space="preserve">. </w:t>
      </w:r>
    </w:p>
    <w:p w14:paraId="0D24FD64" w14:textId="77777777" w:rsidR="00835AFA" w:rsidRDefault="00835AFA" w:rsidP="00835AFA">
      <w:r>
        <w:t xml:space="preserve">3) </w:t>
      </w:r>
      <w:r w:rsidRPr="00C0495E">
        <w:t xml:space="preserve">The controller </w:t>
      </w:r>
      <w:r>
        <w:t xml:space="preserve">also </w:t>
      </w:r>
      <w:r w:rsidRPr="00C0495E">
        <w:t>instr</w:t>
      </w:r>
      <w:r>
        <w:t xml:space="preserve">ucts </w:t>
      </w:r>
      <w:r w:rsidRPr="00C0495E">
        <w:t>AGV</w:t>
      </w:r>
      <w:r>
        <w:t>-A#</w:t>
      </w:r>
      <w:r w:rsidRPr="00C0495E">
        <w:t>1</w:t>
      </w:r>
      <w:r>
        <w:t xml:space="preserve"> </w:t>
      </w:r>
      <w:r w:rsidRPr="00C0495E">
        <w:t xml:space="preserve">to start </w:t>
      </w:r>
      <w:r>
        <w:t xml:space="preserve">real time </w:t>
      </w:r>
      <w:r w:rsidRPr="00C0495E">
        <w:t xml:space="preserve">video streaming, based on which the controller navigates </w:t>
      </w:r>
      <w:r>
        <w:t xml:space="preserve">or fine-tunes the navigation of the existing route </w:t>
      </w:r>
      <w:r w:rsidRPr="00C0495E">
        <w:t>through the plant.</w:t>
      </w:r>
      <w:r>
        <w:t xml:space="preserve"> </w:t>
      </w:r>
      <w:r w:rsidRPr="00C0495E">
        <w:t>AGV</w:t>
      </w:r>
      <w:r>
        <w:t>-A#</w:t>
      </w:r>
      <w:r w:rsidRPr="00C0495E">
        <w:t>1</w:t>
      </w:r>
      <w:r>
        <w:t xml:space="preserve"> is using NPN-OP#1 NR access network to provide real-time video streaming.</w:t>
      </w:r>
    </w:p>
    <w:p w14:paraId="5F19A564" w14:textId="77777777" w:rsidR="00835AFA" w:rsidRDefault="00835AFA" w:rsidP="00835AFA">
      <w:r>
        <w:t xml:space="preserve">4) </w:t>
      </w:r>
      <w:r w:rsidRPr="00C0495E">
        <w:t>AGV</w:t>
      </w:r>
      <w:r>
        <w:t>-A#</w:t>
      </w:r>
      <w:r w:rsidRPr="00C0495E">
        <w:t>1</w:t>
      </w:r>
      <w:r>
        <w:t xml:space="preserve"> has moved outside by Loading Area 1, where there is a very good signal quality of MNO-A. At the same time, NPN OP#1 small cell is experiencing a surge in capacity demand. To continue providing high-quality video streaming</w:t>
      </w:r>
      <w:r w:rsidRPr="00A3758A">
        <w:t xml:space="preserve"> </w:t>
      </w:r>
      <w:r w:rsidRPr="002641A4">
        <w:t xml:space="preserve">to the </w:t>
      </w:r>
      <w:proofErr w:type="gramStart"/>
      <w:r w:rsidRPr="002641A4">
        <w:t>remote control</w:t>
      </w:r>
      <w:proofErr w:type="gramEnd"/>
      <w:r w:rsidRPr="002641A4">
        <w:t xml:space="preserve"> system in its data network</w:t>
      </w:r>
      <w:r>
        <w:t xml:space="preserve">, </w:t>
      </w:r>
      <w:r w:rsidRPr="00C0495E">
        <w:t>AGV</w:t>
      </w:r>
      <w:r>
        <w:t>-A#</w:t>
      </w:r>
      <w:r w:rsidRPr="00C0495E">
        <w:t>1</w:t>
      </w:r>
      <w:r>
        <w:t xml:space="preserve">is instructed to split its traffic in a way that video traffic utilizes </w:t>
      </w:r>
      <w:r w:rsidRPr="002641A4">
        <w:t>MNO-A’s access network</w:t>
      </w:r>
      <w:r>
        <w:t xml:space="preserve"> only and closed-loop commands and feedback messages continue to use home access network, i.e. NPN OP#1. </w:t>
      </w:r>
    </w:p>
    <w:p w14:paraId="75EAD2C7" w14:textId="77777777" w:rsidR="00835AFA" w:rsidRDefault="00835AFA" w:rsidP="00835AFA">
      <w:r>
        <w:t xml:space="preserve">5) </w:t>
      </w:r>
      <w:r w:rsidRPr="002641A4">
        <w:t xml:space="preserve">The material is offloaded correctly and </w:t>
      </w:r>
      <w:r>
        <w:t>AGV-A#</w:t>
      </w:r>
      <w:r w:rsidRPr="00C0495E">
        <w:t>1</w:t>
      </w:r>
      <w:r>
        <w:t xml:space="preserve"> is</w:t>
      </w:r>
      <w:r w:rsidRPr="002641A4">
        <w:t xml:space="preserve"> instructed to </w:t>
      </w:r>
      <w:r>
        <w:t xml:space="preserve">move to </w:t>
      </w:r>
      <w:r w:rsidRPr="006D061E">
        <w:t xml:space="preserve">Loading Area </w:t>
      </w:r>
      <w:r>
        <w:t>2</w:t>
      </w:r>
      <w:r w:rsidRPr="002641A4">
        <w:t>.</w:t>
      </w:r>
      <w:r>
        <w:t xml:space="preserve"> </w:t>
      </w:r>
    </w:p>
    <w:p w14:paraId="4CA51A3F" w14:textId="77777777" w:rsidR="00835AFA" w:rsidRDefault="00835AFA" w:rsidP="00835AFA">
      <w:r>
        <w:t xml:space="preserve">6) As </w:t>
      </w:r>
      <w:r w:rsidRPr="00C0495E">
        <w:t>AGV</w:t>
      </w:r>
      <w:r>
        <w:t>-A#</w:t>
      </w:r>
      <w:r w:rsidRPr="00C0495E">
        <w:t>1</w:t>
      </w:r>
      <w:r>
        <w:t xml:space="preserve"> moves</w:t>
      </w:r>
      <w:r w:rsidRPr="002641A4">
        <w:t xml:space="preserve"> </w:t>
      </w:r>
      <w:r>
        <w:t xml:space="preserve">from </w:t>
      </w:r>
      <w:r w:rsidRPr="006D061E">
        <w:t xml:space="preserve">Loading Area </w:t>
      </w:r>
      <w:r>
        <w:t xml:space="preserve">1 to </w:t>
      </w:r>
      <w:r w:rsidRPr="006D061E">
        <w:t>Loading Area 2</w:t>
      </w:r>
      <w:r>
        <w:t xml:space="preserve">, NPN-OP#1 coverage degrades significantly.  Streaming video and other services are switched via MNO-A’s network.  </w:t>
      </w:r>
    </w:p>
    <w:p w14:paraId="74ECC9C3" w14:textId="77777777" w:rsidR="00835AFA" w:rsidRDefault="00835AFA" w:rsidP="00835AFA">
      <w:r>
        <w:t xml:space="preserve">7) In </w:t>
      </w:r>
      <w:r w:rsidRPr="006D061E">
        <w:t xml:space="preserve">Loading Area </w:t>
      </w:r>
      <w:r>
        <w:t xml:space="preserve">2, </w:t>
      </w:r>
      <w:r w:rsidRPr="00C0495E">
        <w:t>AGV</w:t>
      </w:r>
      <w:r>
        <w:t>-A#</w:t>
      </w:r>
      <w:r w:rsidRPr="00C0495E">
        <w:t>1</w:t>
      </w:r>
      <w:r>
        <w:t xml:space="preserve"> is instructed to collect another object and transport it inside the plant.  </w:t>
      </w:r>
    </w:p>
    <w:p w14:paraId="3B0526BD" w14:textId="77777777" w:rsidR="00835AFA" w:rsidRDefault="00835AFA" w:rsidP="00835AFA">
      <w:r>
        <w:lastRenderedPageBreak/>
        <w:t xml:space="preserve">8) As </w:t>
      </w:r>
      <w:r w:rsidRPr="00C0495E">
        <w:t>AGV</w:t>
      </w:r>
      <w:r>
        <w:t>-A#</w:t>
      </w:r>
      <w:r w:rsidRPr="00C0495E">
        <w:t>1</w:t>
      </w:r>
      <w:r>
        <w:t xml:space="preserve"> starts moving</w:t>
      </w:r>
      <w:r w:rsidRPr="002641A4">
        <w:t xml:space="preserve"> </w:t>
      </w:r>
      <w:r>
        <w:t xml:space="preserve">from </w:t>
      </w:r>
      <w:r w:rsidRPr="006D061E">
        <w:t>Loading Area 2</w:t>
      </w:r>
      <w:r>
        <w:t xml:space="preserve"> to inside the plant, NPN-OP#1 coverage is excellent and the network has ample capacity.  Streaming video and other services are switched via NPN-OP#1’s network.  </w:t>
      </w:r>
    </w:p>
    <w:p w14:paraId="4FAC05E3" w14:textId="77777777" w:rsidR="00835AFA" w:rsidRDefault="00835AFA" w:rsidP="00835AFA">
      <w:r>
        <w:t xml:space="preserve">9) </w:t>
      </w:r>
      <w:r w:rsidRPr="00C0495E">
        <w:t>AGV</w:t>
      </w:r>
      <w:r>
        <w:t>-A#</w:t>
      </w:r>
      <w:r w:rsidRPr="00C0495E">
        <w:t>1</w:t>
      </w:r>
      <w:r>
        <w:t xml:space="preserve"> offloads the collected object to the loading area inside the plant and is instructed to</w:t>
      </w:r>
      <w:r w:rsidRPr="00C0495E">
        <w:t xml:space="preserve"> stop the streaming service.</w:t>
      </w:r>
    </w:p>
    <w:p w14:paraId="156ABE84" w14:textId="77777777" w:rsidR="00835AFA" w:rsidRDefault="00835AFA" w:rsidP="00835AFA">
      <w:pPr>
        <w:pStyle w:val="NO"/>
      </w:pPr>
      <w:r>
        <w:t>NOTE: Some of the above steps may require collaboration with humans on site, which is outside the scope of this use case.</w:t>
      </w:r>
    </w:p>
    <w:p w14:paraId="3B1B9AC1" w14:textId="77777777" w:rsidR="00835AFA" w:rsidRDefault="00835AFA" w:rsidP="00835AFA">
      <w:pPr>
        <w:keepNext/>
      </w:pPr>
      <w:r>
        <w:rPr>
          <w:noProof/>
          <w:lang w:eastAsia="en-GB"/>
        </w:rPr>
        <w:drawing>
          <wp:inline distT="0" distB="0" distL="0" distR="0" wp14:anchorId="4BFEAF7C" wp14:editId="049F1047">
            <wp:extent cx="5131794" cy="2981325"/>
            <wp:effectExtent l="0" t="0" r="0"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10673"/>
                    <a:stretch/>
                  </pic:blipFill>
                  <pic:spPr bwMode="auto">
                    <a:xfrm>
                      <a:off x="0" y="0"/>
                      <a:ext cx="5151923" cy="2993019"/>
                    </a:xfrm>
                    <a:prstGeom prst="rect">
                      <a:avLst/>
                    </a:prstGeom>
                    <a:noFill/>
                    <a:ln>
                      <a:noFill/>
                    </a:ln>
                    <a:extLst>
                      <a:ext uri="{53640926-AAD7-44D8-BBD7-CCE9431645EC}">
                        <a14:shadowObscured xmlns:a14="http://schemas.microsoft.com/office/drawing/2010/main"/>
                      </a:ext>
                    </a:extLst>
                  </pic:spPr>
                </pic:pic>
              </a:graphicData>
            </a:graphic>
          </wp:inline>
        </w:drawing>
      </w:r>
    </w:p>
    <w:p w14:paraId="2D0CBEEC" w14:textId="3B6C1521" w:rsidR="00835AFA" w:rsidRPr="0039631C" w:rsidRDefault="00835AFA" w:rsidP="00835AFA">
      <w:pPr>
        <w:jc w:val="center"/>
        <w:rPr>
          <w:b/>
          <w:bCs/>
        </w:rPr>
      </w:pPr>
      <w:r w:rsidRPr="0039631C">
        <w:rPr>
          <w:b/>
          <w:bCs/>
        </w:rPr>
        <w:t>Figure 5.15</w:t>
      </w:r>
      <w:r w:rsidR="00EC3B3B">
        <w:rPr>
          <w:b/>
          <w:bCs/>
        </w:rPr>
        <w:t>.</w:t>
      </w:r>
      <w:r w:rsidRPr="0039631C">
        <w:rPr>
          <w:b/>
          <w:bCs/>
        </w:rPr>
        <w:t xml:space="preserve">2. AGV-A#1 is moving through the factory floor, streaming real-time </w:t>
      </w:r>
      <w:proofErr w:type="gramStart"/>
      <w:r w:rsidRPr="0039631C">
        <w:rPr>
          <w:b/>
          <w:bCs/>
        </w:rPr>
        <w:t>video</w:t>
      </w:r>
      <w:proofErr w:type="gramEnd"/>
      <w:r w:rsidRPr="0039631C">
        <w:rPr>
          <w:b/>
          <w:bCs/>
        </w:rPr>
        <w:t xml:space="preserve"> and transmitting/receiving closed-loop commands/feedback in the NPN’s edge cloud by splitting and switching/steering traffic between NPN-OP#1 and MNO-A’s access network.</w:t>
      </w:r>
    </w:p>
    <w:p w14:paraId="5D053149" w14:textId="77777777" w:rsidR="00835AFA" w:rsidRDefault="00835AFA" w:rsidP="00835AFA">
      <w:pPr>
        <w:pStyle w:val="Heading3"/>
      </w:pPr>
      <w:bookmarkStart w:id="263" w:name="_Toc129336800"/>
      <w:r>
        <w:t xml:space="preserve">5.15.4 </w:t>
      </w:r>
      <w:r>
        <w:tab/>
        <w:t>Post Conditions</w:t>
      </w:r>
      <w:bookmarkEnd w:id="263"/>
      <w:r>
        <w:t xml:space="preserve"> </w:t>
      </w:r>
    </w:p>
    <w:p w14:paraId="2B409749" w14:textId="77777777" w:rsidR="00835AFA" w:rsidRDefault="00835AFA" w:rsidP="00835AFA">
      <w:r>
        <w:t>AGV-A</w:t>
      </w:r>
      <w:r w:rsidRPr="00A727C6">
        <w:t xml:space="preserve">#1 has had reliable access and </w:t>
      </w:r>
      <w:r>
        <w:t xml:space="preserve">the </w:t>
      </w:r>
      <w:r w:rsidRPr="00A727C6">
        <w:t xml:space="preserve">required QoS </w:t>
      </w:r>
      <w:r>
        <w:t>to</w:t>
      </w:r>
      <w:r w:rsidRPr="00A727C6">
        <w:t xml:space="preserve"> </w:t>
      </w:r>
      <w:r>
        <w:t xml:space="preserve">NPN-OP#1 </w:t>
      </w:r>
      <w:r w:rsidRPr="00A727C6">
        <w:t xml:space="preserve">network </w:t>
      </w:r>
      <w:r>
        <w:t>(</w:t>
      </w:r>
      <w:r w:rsidRPr="00A727C6">
        <w:t>micro</w:t>
      </w:r>
      <w:r>
        <w:t>)</w:t>
      </w:r>
      <w:r w:rsidRPr="00A727C6">
        <w:t xml:space="preserve">services, </w:t>
      </w:r>
      <w:proofErr w:type="gramStart"/>
      <w:r w:rsidRPr="00A727C6">
        <w:t>e.g.</w:t>
      </w:r>
      <w:proofErr w:type="gramEnd"/>
      <w:r w:rsidRPr="00A727C6">
        <w:t xml:space="preserve"> </w:t>
      </w:r>
      <w:r>
        <w:t xml:space="preserve">for </w:t>
      </w:r>
      <w:r w:rsidRPr="00A727C6">
        <w:t>video-streaming, and closed loop command</w:t>
      </w:r>
      <w:r>
        <w:t>s</w:t>
      </w:r>
      <w:r w:rsidRPr="00A727C6">
        <w:t xml:space="preserve"> and feedback to the controller while moving seamlessly between NPN-OP#1 and MNO-A coverage. It has safely and efficiently transported the designated </w:t>
      </w:r>
      <w:r>
        <w:t xml:space="preserve">objects </w:t>
      </w:r>
      <w:r w:rsidRPr="00A727C6">
        <w:t>between the loading areas</w:t>
      </w:r>
      <w:r>
        <w:t xml:space="preserve"> while moving inside and outside the plant.</w:t>
      </w:r>
    </w:p>
    <w:p w14:paraId="67F89639" w14:textId="77777777" w:rsidR="00835AFA" w:rsidRDefault="00835AFA" w:rsidP="00835AFA">
      <w:pPr>
        <w:pStyle w:val="Heading3"/>
      </w:pPr>
      <w:bookmarkStart w:id="264" w:name="_Toc129336801"/>
      <w:r w:rsidRPr="00704592">
        <w:t>5.</w:t>
      </w:r>
      <w:r>
        <w:t>15</w:t>
      </w:r>
      <w:r w:rsidRPr="00704592">
        <w:t xml:space="preserve">.5 </w:t>
      </w:r>
      <w:r>
        <w:tab/>
      </w:r>
      <w:r w:rsidRPr="00704592">
        <w:t>Existing features partly or fully covering the use case functionality</w:t>
      </w:r>
      <w:bookmarkEnd w:id="264"/>
    </w:p>
    <w:p w14:paraId="46A7E638" w14:textId="3058CA24" w:rsidR="00835AFA" w:rsidRDefault="00835AFA" w:rsidP="00835AFA">
      <w:r w:rsidRPr="00B118DA">
        <w:t xml:space="preserve">Same as in </w:t>
      </w:r>
      <w:r w:rsidR="006F4675">
        <w:t>s</w:t>
      </w:r>
      <w:r>
        <w:t xml:space="preserve">ection </w:t>
      </w:r>
      <w:r w:rsidRPr="00B118DA">
        <w:t>5.3.5 of th</w:t>
      </w:r>
      <w:r>
        <w:t>is</w:t>
      </w:r>
      <w:r w:rsidRPr="00B118DA">
        <w:t xml:space="preserve"> TR. </w:t>
      </w:r>
    </w:p>
    <w:p w14:paraId="3237C032" w14:textId="77777777" w:rsidR="00835AFA" w:rsidRDefault="00835AFA" w:rsidP="00835AFA">
      <w:pPr>
        <w:pStyle w:val="Heading3"/>
      </w:pPr>
      <w:bookmarkStart w:id="265" w:name="_Toc129336802"/>
      <w:r>
        <w:t>5.15.6</w:t>
      </w:r>
      <w:r w:rsidRPr="00704592">
        <w:t xml:space="preserve"> </w:t>
      </w:r>
      <w:r>
        <w:tab/>
      </w:r>
      <w:r w:rsidRPr="00704592">
        <w:t>Potential new requirements</w:t>
      </w:r>
      <w:bookmarkEnd w:id="265"/>
    </w:p>
    <w:p w14:paraId="1FD50D71" w14:textId="77777777" w:rsidR="00835AFA" w:rsidRPr="00704592" w:rsidRDefault="00835AFA" w:rsidP="00835AFA">
      <w:r w:rsidRPr="001B605D">
        <w:t>[PR 5.</w:t>
      </w:r>
      <w:r>
        <w:t>15</w:t>
      </w:r>
      <w:r w:rsidRPr="001B605D">
        <w:t>.6-00</w:t>
      </w:r>
      <w:r>
        <w:t>1</w:t>
      </w:r>
      <w:r w:rsidRPr="001B605D">
        <w:t xml:space="preserve">] </w:t>
      </w:r>
      <w:r>
        <w:t xml:space="preserve">Based on operators’ policy, the </w:t>
      </w:r>
      <w:r w:rsidRPr="001B605D">
        <w:t>5G system shall be able to support mechanisms to enable dynamic steering, splitt</w:t>
      </w:r>
      <w:r>
        <w:t>ing and switching of a UE’s user data, pertaining to a single data session, between a PNI-</w:t>
      </w:r>
      <w:r w:rsidRPr="007E0361">
        <w:t xml:space="preserve">NPN and </w:t>
      </w:r>
      <w:r>
        <w:t xml:space="preserve">a </w:t>
      </w:r>
      <w:r w:rsidRPr="007E0361">
        <w:t xml:space="preserve">PLMN, </w:t>
      </w:r>
      <w:r>
        <w:t xml:space="preserve">each having a different </w:t>
      </w:r>
      <w:r w:rsidRPr="007E0361">
        <w:t>3GPP access</w:t>
      </w:r>
      <w:r>
        <w:t xml:space="preserve"> </w:t>
      </w:r>
      <w:r w:rsidRPr="007E0361">
        <w:t>network,</w:t>
      </w:r>
      <w:r>
        <w:t xml:space="preserve"> </w:t>
      </w:r>
      <w:r w:rsidRPr="001B605D">
        <w:t>to meet UEs’ QoS requirements</w:t>
      </w:r>
      <w:r w:rsidRPr="007E0361">
        <w:t xml:space="preserve"> </w:t>
      </w:r>
      <w:r>
        <w:t>when accessing PNI-NPN services, assuming the UE has a subscription with PNI-NPN</w:t>
      </w:r>
      <w:r w:rsidRPr="001B605D">
        <w:t>.</w:t>
      </w:r>
    </w:p>
    <w:p w14:paraId="4B716245" w14:textId="77777777" w:rsidR="00835AFA" w:rsidRPr="00123C59" w:rsidRDefault="00835AFA" w:rsidP="00835AFA">
      <w:pPr>
        <w:pStyle w:val="NO"/>
        <w:rPr>
          <w:color w:val="FF0000"/>
        </w:rPr>
      </w:pPr>
      <w:r w:rsidRPr="00FA0BFD">
        <w:t>NOTE: The above requirement assume</w:t>
      </w:r>
      <w:r>
        <w:t>s</w:t>
      </w:r>
      <w:r w:rsidRPr="00FA0BFD">
        <w:t xml:space="preserve"> a proper business agreement is in place between the </w:t>
      </w:r>
      <w:r>
        <w:t xml:space="preserve">PNI-NPN and PLMN </w:t>
      </w:r>
      <w:r w:rsidRPr="00FA0BFD">
        <w:t>MNO</w:t>
      </w:r>
      <w:r>
        <w:t>s</w:t>
      </w:r>
      <w:r w:rsidRPr="00FA0BFD">
        <w:t>, including negotiation of specific traffic routing policies and rules.</w:t>
      </w:r>
    </w:p>
    <w:p w14:paraId="4A4846AC" w14:textId="03C67A73" w:rsidR="00853AF3" w:rsidRPr="00853AF3" w:rsidRDefault="00853AF3" w:rsidP="00EA4C3B">
      <w:pPr>
        <w:pStyle w:val="Heading2"/>
      </w:pPr>
      <w:bookmarkStart w:id="266" w:name="_Toc129336803"/>
      <w:r w:rsidRPr="00853AF3">
        <w:lastRenderedPageBreak/>
        <w:t>5.1</w:t>
      </w:r>
      <w:r w:rsidRPr="00853AF3">
        <w:rPr>
          <w:lang w:val="en-US"/>
        </w:rPr>
        <w:t>6</w:t>
      </w:r>
      <w:r w:rsidRPr="00853AF3">
        <w:t xml:space="preserve">  Use Case on </w:t>
      </w:r>
      <w:r w:rsidRPr="00853AF3">
        <w:rPr>
          <w:lang w:val="en-US"/>
        </w:rPr>
        <w:t xml:space="preserve">set of devices </w:t>
      </w:r>
      <w:r w:rsidRPr="00853AF3">
        <w:t>access</w:t>
      </w:r>
      <w:proofErr w:type="spellStart"/>
      <w:r w:rsidRPr="00853AF3">
        <w:rPr>
          <w:lang w:val="en-US"/>
        </w:rPr>
        <w:t>ing</w:t>
      </w:r>
      <w:proofErr w:type="spellEnd"/>
      <w:r w:rsidRPr="00853AF3">
        <w:t xml:space="preserve"> local NPN services (inter NPN – PLMN</w:t>
      </w:r>
      <w:r w:rsidR="00C24B82">
        <w:t xml:space="preserve"> scenario</w:t>
      </w:r>
      <w:r w:rsidRPr="00853AF3">
        <w:t>)</w:t>
      </w:r>
      <w:bookmarkEnd w:id="266"/>
    </w:p>
    <w:p w14:paraId="51CC1DE8" w14:textId="3EB4B8EC" w:rsidR="00853AF3" w:rsidRPr="00853AF3" w:rsidRDefault="00853AF3" w:rsidP="00DD1B6D">
      <w:pPr>
        <w:pStyle w:val="Heading3"/>
      </w:pPr>
      <w:bookmarkStart w:id="267" w:name="_Toc129336804"/>
      <w:r w:rsidRPr="00853AF3">
        <w:t>5.</w:t>
      </w:r>
      <w:r w:rsidR="00DD1B6D">
        <w:t>16</w:t>
      </w:r>
      <w:r w:rsidRPr="00853AF3">
        <w:t>.1</w:t>
      </w:r>
      <w:r w:rsidRPr="00853AF3">
        <w:tab/>
        <w:t>Description</w:t>
      </w:r>
      <w:bookmarkEnd w:id="267"/>
    </w:p>
    <w:p w14:paraId="1EA43CED" w14:textId="2CD0E458" w:rsidR="00853AF3" w:rsidRPr="00853AF3" w:rsidRDefault="00853AF3" w:rsidP="00853AF3">
      <w:r w:rsidRPr="00853AF3">
        <w:t xml:space="preserve">In many cases, devices operating on the factory floor will be grouped based on their function, </w:t>
      </w:r>
      <w:proofErr w:type="gramStart"/>
      <w:r w:rsidRPr="00853AF3">
        <w:t>location</w:t>
      </w:r>
      <w:proofErr w:type="gramEnd"/>
      <w:r w:rsidRPr="00853AF3">
        <w:t xml:space="preserve"> or other characteristics. For example, AGVs may be required to move in groups to transport large or heavy </w:t>
      </w:r>
      <w:proofErr w:type="gramStart"/>
      <w:r w:rsidRPr="00853AF3">
        <w:t>work-pieces</w:t>
      </w:r>
      <w:proofErr w:type="gramEnd"/>
      <w:r w:rsidRPr="00853AF3">
        <w:t xml:space="preserve"> cooperatively [TS 22.104]. This next generation of AGVs will have a </w:t>
      </w:r>
      <w:proofErr w:type="gramStart"/>
      <w:r w:rsidRPr="00853AF3">
        <w:t>remote control</w:t>
      </w:r>
      <w:proofErr w:type="gramEnd"/>
      <w:r w:rsidRPr="00853AF3">
        <w:t xml:space="preserve"> system, residing in the edge could, guiding them. Such AGVs with a remote controller form a closed-loop system, requiring timely delivery of commands, feedback, and, generally, access to services. </w:t>
      </w:r>
      <w:r w:rsidRPr="00853AF3">
        <w:rPr>
          <w:rFonts w:eastAsia="SimSun"/>
        </w:rPr>
        <w:t>The communication link(s) between the control system and AGV must be reliable in both directions. They also need to provide the required QoS in up-link and downlink to ensure AGVs’ safe and efficient operation and enable flexibility of the routes that they may take.</w:t>
      </w:r>
    </w:p>
    <w:p w14:paraId="1DC21C4D" w14:textId="00DC718F" w:rsidR="00853AF3" w:rsidRPr="00853AF3" w:rsidRDefault="00853AF3" w:rsidP="00853AF3">
      <w:r w:rsidRPr="00853AF3">
        <w:t xml:space="preserve">Furthermore, AGVs may be, </w:t>
      </w:r>
      <w:proofErr w:type="gramStart"/>
      <w:r w:rsidRPr="00853AF3">
        <w:t>e.g.</w:t>
      </w:r>
      <w:proofErr w:type="gramEnd"/>
      <w:r w:rsidRPr="00853AF3">
        <w:t xml:space="preserve"> moving material from the outside loading areas to the inside of the plant and vice versa. The outside loading area may not be in the immediate vicinity of the plant and, hence, not within the coverage of </w:t>
      </w:r>
      <w:r w:rsidR="006F249E">
        <w:t xml:space="preserve">a </w:t>
      </w:r>
      <w:r w:rsidRPr="00853AF3">
        <w:t>PNI-NPN</w:t>
      </w:r>
      <w:r w:rsidR="00AD0A7C">
        <w:t xml:space="preserve"> operator</w:t>
      </w:r>
      <w:r w:rsidRPr="00853AF3">
        <w:t>. Furthermore, such AGVs may be required to transport the material between multiple sites in a locality where there is limited or no NPN coverage between the sites. Also, the distance between different sites may be too large for an NPN to cover.</w:t>
      </w:r>
    </w:p>
    <w:p w14:paraId="3AC48566" w14:textId="3FB80C0B" w:rsidR="00853AF3" w:rsidRPr="00853AF3" w:rsidRDefault="00AD0A7C" w:rsidP="00853AF3">
      <w:r>
        <w:t>T</w:t>
      </w:r>
      <w:r w:rsidR="00853AF3" w:rsidRPr="00853AF3">
        <w:t xml:space="preserve">his use case addresses a set of </w:t>
      </w:r>
      <w:proofErr w:type="gramStart"/>
      <w:r w:rsidR="00853AF3" w:rsidRPr="00853AF3">
        <w:t>infrastructure-assisted</w:t>
      </w:r>
      <w:proofErr w:type="gramEnd"/>
      <w:r w:rsidR="00853AF3" w:rsidRPr="00853AF3">
        <w:t xml:space="preserve"> AGVs that stream high-quality video. Each AGV has the same QoS and </w:t>
      </w:r>
      <w:proofErr w:type="gramStart"/>
      <w:r w:rsidR="00853AF3" w:rsidRPr="00853AF3">
        <w:t>has to</w:t>
      </w:r>
      <w:proofErr w:type="gramEnd"/>
      <w:r w:rsidR="00853AF3" w:rsidRPr="00853AF3">
        <w:t xml:space="preserve"> move in a coordinated way with other AGVs. They also require, closed-loop control, whereby a central system controller that may </w:t>
      </w:r>
      <w:proofErr w:type="gramStart"/>
      <w:r w:rsidR="00853AF3" w:rsidRPr="00853AF3">
        <w:t>be located in</w:t>
      </w:r>
      <w:proofErr w:type="gramEnd"/>
      <w:r w:rsidR="00853AF3" w:rsidRPr="00853AF3">
        <w:t xml:space="preserve"> the edge cloud controls the drives and movements of each of the AGVs. The communication between AGVs and the control system is bidirectional. The use case addresses the requirement for smooth mobility and high-quality video streaming to the server residing in the NPN’s network, via an MNO’s access network when AGVs are moving in and out of the coverage footprint of NPN.    </w:t>
      </w:r>
    </w:p>
    <w:p w14:paraId="203E6237" w14:textId="77777777" w:rsidR="00853AF3" w:rsidRPr="00853AF3" w:rsidRDefault="00853AF3" w:rsidP="00853AF3">
      <w:r w:rsidRPr="00853AF3">
        <w:t>Finally, it should be possible that, based on the QoS requirements and the conditions of two networks (</w:t>
      </w:r>
      <w:proofErr w:type="gramStart"/>
      <w:r w:rsidRPr="00853AF3">
        <w:t>e.g.</w:t>
      </w:r>
      <w:proofErr w:type="gramEnd"/>
      <w:r w:rsidRPr="00853AF3">
        <w:t xml:space="preserve"> availability and available capacity), both networks are utilised so that the data traffic to and from each AGV can be appropriately split or steered.</w:t>
      </w:r>
    </w:p>
    <w:p w14:paraId="144A8863" w14:textId="77777777" w:rsidR="00853AF3" w:rsidRPr="00853AF3" w:rsidRDefault="00853AF3" w:rsidP="00853AF3">
      <w:pPr>
        <w:keepNext/>
      </w:pPr>
      <w:r w:rsidRPr="00853AF3">
        <w:rPr>
          <w:noProof/>
          <w:lang w:eastAsia="en-GB"/>
        </w:rPr>
        <w:drawing>
          <wp:inline distT="0" distB="0" distL="0" distR="0" wp14:anchorId="32FB7DE9" wp14:editId="751A2131">
            <wp:extent cx="5307092" cy="3071191"/>
            <wp:effectExtent l="0" t="0" r="8255" b="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10035"/>
                    <a:stretch/>
                  </pic:blipFill>
                  <pic:spPr bwMode="auto">
                    <a:xfrm>
                      <a:off x="0" y="0"/>
                      <a:ext cx="5320112" cy="3078726"/>
                    </a:xfrm>
                    <a:prstGeom prst="rect">
                      <a:avLst/>
                    </a:prstGeom>
                    <a:noFill/>
                    <a:ln>
                      <a:noFill/>
                    </a:ln>
                    <a:extLst>
                      <a:ext uri="{53640926-AAD7-44D8-BBD7-CCE9431645EC}">
                        <a14:shadowObscured xmlns:a14="http://schemas.microsoft.com/office/drawing/2010/main"/>
                      </a:ext>
                    </a:extLst>
                  </pic:spPr>
                </pic:pic>
              </a:graphicData>
            </a:graphic>
          </wp:inline>
        </w:drawing>
      </w:r>
    </w:p>
    <w:p w14:paraId="0A5EFE7B" w14:textId="23EFD160" w:rsidR="00853AF3" w:rsidRPr="00B762EB" w:rsidRDefault="00853AF3" w:rsidP="00B762EB">
      <w:pPr>
        <w:jc w:val="center"/>
        <w:rPr>
          <w:b/>
          <w:bCs/>
        </w:rPr>
      </w:pPr>
      <w:r w:rsidRPr="00B762EB">
        <w:rPr>
          <w:b/>
          <w:bCs/>
        </w:rPr>
        <w:t xml:space="preserve">Figure </w:t>
      </w:r>
      <w:r w:rsidR="001C340E">
        <w:rPr>
          <w:b/>
          <w:bCs/>
        </w:rPr>
        <w:t>5.16.1.</w:t>
      </w:r>
      <w:r w:rsidRPr="00B762EB">
        <w:rPr>
          <w:b/>
          <w:bCs/>
        </w:rPr>
        <w:t xml:space="preserve"> </w:t>
      </w:r>
      <w:r w:rsidR="00B762EB">
        <w:rPr>
          <w:b/>
          <w:bCs/>
        </w:rPr>
        <w:t>L</w:t>
      </w:r>
      <w:r w:rsidRPr="00B762EB">
        <w:rPr>
          <w:b/>
          <w:bCs/>
        </w:rPr>
        <w:t>oading areas in a vicinity of the plant, where NPN-OP#1 and MNO-A provide 3GPP access networks</w:t>
      </w:r>
      <w:r w:rsidR="001D1501">
        <w:rPr>
          <w:b/>
          <w:bCs/>
        </w:rPr>
        <w:t>.</w:t>
      </w:r>
      <w:r w:rsidRPr="00B762EB">
        <w:rPr>
          <w:b/>
          <w:bCs/>
        </w:rPr>
        <w:t xml:space="preserve"> Note that loading areas may be located further away from the plant.</w:t>
      </w:r>
    </w:p>
    <w:p w14:paraId="79557737" w14:textId="77777777" w:rsidR="00853AF3" w:rsidRPr="00853AF3" w:rsidRDefault="00853AF3" w:rsidP="00272B18">
      <w:pPr>
        <w:pStyle w:val="NO"/>
      </w:pPr>
      <w:r w:rsidRPr="00853AF3">
        <w:t xml:space="preserve">NOTE 1:  As stated in TS 22.104, AGVs are a sub-group of mobile robots. In this use case, the term AGV refers to the future generation of AGVs, which can be controlled remotely, </w:t>
      </w:r>
      <w:proofErr w:type="gramStart"/>
      <w:r w:rsidRPr="00853AF3">
        <w:t>e.g.</w:t>
      </w:r>
      <w:proofErr w:type="gramEnd"/>
      <w:r w:rsidRPr="00853AF3">
        <w:t xml:space="preserve"> from the edge cloud, enabling flexible route navigation.  </w:t>
      </w:r>
    </w:p>
    <w:p w14:paraId="5ECB8492" w14:textId="77777777" w:rsidR="00853AF3" w:rsidRPr="00853AF3" w:rsidRDefault="00853AF3" w:rsidP="00272B18">
      <w:pPr>
        <w:pStyle w:val="NO"/>
      </w:pPr>
      <w:r w:rsidRPr="00853AF3">
        <w:t>NOTE 2: This use case does not preclude the use of UE-UE/Prose communication</w:t>
      </w:r>
      <w:r w:rsidRPr="00853AF3" w:rsidDel="00F02D24">
        <w:t xml:space="preserve"> </w:t>
      </w:r>
      <w:r w:rsidRPr="00853AF3">
        <w:t>in addition to communication with the radio access network.</w:t>
      </w:r>
    </w:p>
    <w:p w14:paraId="40A9BE2A" w14:textId="531EFB38" w:rsidR="00853AF3" w:rsidRPr="00853AF3" w:rsidRDefault="00853AF3" w:rsidP="00DD1B6D">
      <w:pPr>
        <w:pStyle w:val="Heading3"/>
      </w:pPr>
      <w:bookmarkStart w:id="268" w:name="_Toc129336805"/>
      <w:r w:rsidRPr="00853AF3">
        <w:lastRenderedPageBreak/>
        <w:t>5.</w:t>
      </w:r>
      <w:r w:rsidR="00DD1B6D">
        <w:t>16</w:t>
      </w:r>
      <w:r w:rsidRPr="00853AF3">
        <w:t>.2 Pre-conditions</w:t>
      </w:r>
      <w:bookmarkEnd w:id="268"/>
    </w:p>
    <w:p w14:paraId="4AF12507" w14:textId="77777777" w:rsidR="00853AF3" w:rsidRPr="00853AF3" w:rsidRDefault="00853AF3" w:rsidP="00853AF3">
      <w:r w:rsidRPr="00853AF3">
        <w:t>AGVs with on-board UEs are inside the plant, where NPN operator NPN-OP#1, which is a PNI-NPN operator, provides coverage using 3GPP access network(s), and each AGV’s connectivity to the NPN-OP#1’s data network.</w:t>
      </w:r>
    </w:p>
    <w:p w14:paraId="20265A3B" w14:textId="77777777" w:rsidR="00853AF3" w:rsidRPr="00853AF3" w:rsidRDefault="00853AF3" w:rsidP="00853AF3">
      <w:r w:rsidRPr="00853AF3">
        <w:t xml:space="preserve">Each UE of each AGV supports dual-3GPP access and dual-radio over the two RATs, and each AGV is equipped with cameras and sensors to collect and report real-time information. </w:t>
      </w:r>
    </w:p>
    <w:p w14:paraId="7A60575B" w14:textId="77777777" w:rsidR="00853AF3" w:rsidRPr="00853AF3" w:rsidRDefault="00853AF3" w:rsidP="00853AF3">
      <w:r w:rsidRPr="00853AF3">
        <w:t xml:space="preserve">Video streaming is one of the supported services by AGVs. All AGVs have the same QoS requirements for video streaming.   </w:t>
      </w:r>
    </w:p>
    <w:p w14:paraId="5D043AAA" w14:textId="77777777" w:rsidR="00853AF3" w:rsidRPr="00853AF3" w:rsidRDefault="00853AF3" w:rsidP="00853AF3">
      <w:r w:rsidRPr="00853AF3">
        <w:t>A specific traffic policy for each AGV to access NPN-OP#1 data network includes the use of MNO-A’s access network when there is no coverage by NPN-OP#1, or dual access (home network and MNO-A network) based on QoS requirements.</w:t>
      </w:r>
    </w:p>
    <w:p w14:paraId="064B684C" w14:textId="22716BC0" w:rsidR="00853AF3" w:rsidRPr="00853AF3" w:rsidRDefault="00853AF3" w:rsidP="00DD1B6D">
      <w:pPr>
        <w:pStyle w:val="Heading3"/>
      </w:pPr>
      <w:bookmarkStart w:id="269" w:name="_Toc129336806"/>
      <w:r w:rsidRPr="00853AF3">
        <w:t>5.</w:t>
      </w:r>
      <w:r w:rsidR="00DD1B6D">
        <w:t>16</w:t>
      </w:r>
      <w:r w:rsidRPr="00853AF3">
        <w:t xml:space="preserve">.3 </w:t>
      </w:r>
      <w:r w:rsidRPr="00853AF3">
        <w:tab/>
        <w:t>Service Flows</w:t>
      </w:r>
      <w:bookmarkEnd w:id="269"/>
    </w:p>
    <w:p w14:paraId="15ECEB9A" w14:textId="77777777" w:rsidR="00853AF3" w:rsidRPr="00853AF3" w:rsidRDefault="00853AF3" w:rsidP="00853AF3">
      <w:r w:rsidRPr="00853AF3">
        <w:t>1) A set of AGVs are inside the plant, at an AGV’s stationary point, and within the NR coverage of NPN-OP#1. Each AGV is in idle mode.</w:t>
      </w:r>
    </w:p>
    <w:p w14:paraId="3D172B11" w14:textId="77777777" w:rsidR="00853AF3" w:rsidRPr="00853AF3" w:rsidRDefault="00853AF3" w:rsidP="00853AF3">
      <w:r w:rsidRPr="00853AF3">
        <w:t>2) The controller instructs AGVs to start real-time video streaming to the server in the edge cloud, based on which the controller navigates their movement through the plant and coordinates cooperative carrying. AGVs are using NPN-OP#1 access network to provide real-time video streaming.</w:t>
      </w:r>
    </w:p>
    <w:p w14:paraId="3CDC06E3" w14:textId="77777777" w:rsidR="00853AF3" w:rsidRPr="00853AF3" w:rsidRDefault="00853AF3" w:rsidP="00853AF3">
      <w:r w:rsidRPr="00853AF3">
        <w:t xml:space="preserve">3) AGVs have moved outside, by Loading Area 1, where there is an excellent coverage by MNO-A. At the same time, NPN OP#1 is experiencing a surge in capacity demand. To continue providing high-quality video streaming to the </w:t>
      </w:r>
      <w:proofErr w:type="gramStart"/>
      <w:r w:rsidRPr="00853AF3">
        <w:t>remote control</w:t>
      </w:r>
      <w:proofErr w:type="gramEnd"/>
      <w:r w:rsidRPr="00853AF3">
        <w:t xml:space="preserve"> system in its data network, the traffic of all UEs is steered to utilize MNO-A’s access network only. </w:t>
      </w:r>
    </w:p>
    <w:p w14:paraId="600118E4" w14:textId="77777777" w:rsidR="00853AF3" w:rsidRPr="00853AF3" w:rsidRDefault="00853AF3" w:rsidP="00853AF3">
      <w:r w:rsidRPr="00853AF3">
        <w:t xml:space="preserve">4) The designated material is offloaded correctly and the AGVs are instructed to move to Loading Area 2, while still utilizing MNO-A’s network, as NPN-OP’1s network coverage in this area is poor.  </w:t>
      </w:r>
    </w:p>
    <w:p w14:paraId="2524C848" w14:textId="77777777" w:rsidR="00853AF3" w:rsidRPr="00853AF3" w:rsidRDefault="00853AF3" w:rsidP="00853AF3">
      <w:r w:rsidRPr="00853AF3">
        <w:t xml:space="preserve">5) In Loading Area 2, AGVs are instructed to collect another object and transport it to the loading area inside the plant.  </w:t>
      </w:r>
    </w:p>
    <w:p w14:paraId="0F2449C0" w14:textId="77777777" w:rsidR="00853AF3" w:rsidRPr="00853AF3" w:rsidRDefault="00853AF3" w:rsidP="00853AF3">
      <w:r w:rsidRPr="00853AF3">
        <w:t xml:space="preserve">6) As AGVs move from Loading Area 2 to the inside of the plant, NPN-OP#1 coverage is excellent and the network has ample capacity.  Streaming video of each UE  is switched to NPN-OP#1’s network.  </w:t>
      </w:r>
    </w:p>
    <w:p w14:paraId="7E2E0B2F" w14:textId="77777777" w:rsidR="00853AF3" w:rsidRPr="00853AF3" w:rsidRDefault="00853AF3" w:rsidP="00853AF3">
      <w:r w:rsidRPr="00853AF3">
        <w:t xml:space="preserve">7) </w:t>
      </w:r>
      <w:r w:rsidRPr="00853AF3">
        <w:rPr>
          <w:rFonts w:cs="Calibri"/>
        </w:rPr>
        <w:t>AGVs</w:t>
      </w:r>
      <w:r w:rsidRPr="00853AF3">
        <w:t xml:space="preserve"> offload the collected object to the loading area inside the plant and are instructed to return to the stationary point and each to stop the streaming service.</w:t>
      </w:r>
    </w:p>
    <w:p w14:paraId="4770125E" w14:textId="77777777" w:rsidR="00853AF3" w:rsidRPr="00853AF3" w:rsidRDefault="00853AF3" w:rsidP="00467B28">
      <w:pPr>
        <w:spacing w:after="0"/>
        <w:jc w:val="center"/>
      </w:pPr>
      <w:r w:rsidRPr="00853AF3">
        <w:rPr>
          <w:noProof/>
          <w:lang w:eastAsia="en-GB"/>
        </w:rPr>
        <w:drawing>
          <wp:inline distT="0" distB="0" distL="0" distR="0" wp14:anchorId="067854EF" wp14:editId="052F6D71">
            <wp:extent cx="4908550" cy="3192368"/>
            <wp:effectExtent l="0" t="0" r="6350" b="0"/>
            <wp:docPr id="28" name="Picture 28"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with low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39255" cy="3212337"/>
                    </a:xfrm>
                    <a:prstGeom prst="rect">
                      <a:avLst/>
                    </a:prstGeom>
                    <a:noFill/>
                  </pic:spPr>
                </pic:pic>
              </a:graphicData>
            </a:graphic>
          </wp:inline>
        </w:drawing>
      </w:r>
    </w:p>
    <w:p w14:paraId="317D8993" w14:textId="05C8D55F" w:rsidR="00853AF3" w:rsidRPr="001C340E" w:rsidRDefault="00853AF3" w:rsidP="001C340E">
      <w:pPr>
        <w:jc w:val="center"/>
        <w:rPr>
          <w:b/>
          <w:bCs/>
        </w:rPr>
      </w:pPr>
      <w:r w:rsidRPr="001C340E">
        <w:rPr>
          <w:b/>
          <w:bCs/>
        </w:rPr>
        <w:t xml:space="preserve">Figure </w:t>
      </w:r>
      <w:r w:rsidR="001C340E">
        <w:rPr>
          <w:b/>
          <w:bCs/>
        </w:rPr>
        <w:t>5.16.2</w:t>
      </w:r>
      <w:r w:rsidR="00272B18">
        <w:rPr>
          <w:b/>
          <w:bCs/>
        </w:rPr>
        <w:t>.</w:t>
      </w:r>
      <w:r w:rsidRPr="001C340E">
        <w:rPr>
          <w:b/>
          <w:bCs/>
        </w:rPr>
        <w:t xml:space="preserve"> AGVs moving through the factory floor and to the outside of the plant, streaming real-time video to the NPN’s edge cloud by splitting and switching/steering traffic between NPN-OP#1 and MNO-A networks.</w:t>
      </w:r>
    </w:p>
    <w:p w14:paraId="381395AF" w14:textId="0127F72F" w:rsidR="00853AF3" w:rsidRPr="00853AF3" w:rsidRDefault="00853AF3" w:rsidP="00DD1B6D">
      <w:pPr>
        <w:pStyle w:val="Heading3"/>
      </w:pPr>
      <w:bookmarkStart w:id="270" w:name="_Toc129336807"/>
      <w:r w:rsidRPr="00853AF3">
        <w:lastRenderedPageBreak/>
        <w:t>5.</w:t>
      </w:r>
      <w:r w:rsidR="00DD1B6D">
        <w:t>16</w:t>
      </w:r>
      <w:r w:rsidRPr="00853AF3">
        <w:t>.4</w:t>
      </w:r>
      <w:r w:rsidRPr="00853AF3">
        <w:tab/>
        <w:t>Post-conditions</w:t>
      </w:r>
      <w:bookmarkEnd w:id="270"/>
    </w:p>
    <w:p w14:paraId="626226C6" w14:textId="77777777" w:rsidR="00853AF3" w:rsidRPr="00853AF3" w:rsidRDefault="00853AF3" w:rsidP="00853AF3">
      <w:r w:rsidRPr="00853AF3">
        <w:t xml:space="preserve">All AGVs have had a reliable access and required QoS for video-streaming while moving seamlessly between NPN-OP#1 and MNO-A coverage. AGVs have safely and efficiently moved inside and outside the plant, transported the designated objects to/from the loading areas, moving in a coordinated way. </w:t>
      </w:r>
    </w:p>
    <w:p w14:paraId="6A766FB7" w14:textId="60ED193A" w:rsidR="00853AF3" w:rsidRPr="00853AF3" w:rsidRDefault="00853AF3" w:rsidP="00DD1B6D">
      <w:pPr>
        <w:pStyle w:val="Heading3"/>
      </w:pPr>
      <w:bookmarkStart w:id="271" w:name="_Toc129336808"/>
      <w:r w:rsidRPr="00853AF3">
        <w:t>5.</w:t>
      </w:r>
      <w:r w:rsidR="00DD1B6D">
        <w:t>16</w:t>
      </w:r>
      <w:r w:rsidRPr="00853AF3">
        <w:t>.5 Existing features partly or fully covering the use case functionality</w:t>
      </w:r>
      <w:bookmarkEnd w:id="271"/>
    </w:p>
    <w:p w14:paraId="5CA8AE00" w14:textId="191FFB89" w:rsidR="00853AF3" w:rsidRPr="00853AF3" w:rsidRDefault="000666A2" w:rsidP="00853AF3">
      <w:r>
        <w:t>For each UE, s</w:t>
      </w:r>
      <w:r w:rsidR="00853AF3" w:rsidRPr="00853AF3">
        <w:t>ame as in</w:t>
      </w:r>
      <w:r w:rsidR="006F4675">
        <w:t xml:space="preserve"> section</w:t>
      </w:r>
      <w:r w:rsidR="00853AF3" w:rsidRPr="00853AF3">
        <w:t xml:space="preserve"> 5.3.5 of th</w:t>
      </w:r>
      <w:r w:rsidR="001D1501">
        <w:t>is</w:t>
      </w:r>
      <w:r w:rsidR="00853AF3" w:rsidRPr="00853AF3">
        <w:t xml:space="preserve"> TR. </w:t>
      </w:r>
    </w:p>
    <w:p w14:paraId="717EA214" w14:textId="552E6A84" w:rsidR="00853AF3" w:rsidRPr="00853AF3" w:rsidRDefault="00853AF3" w:rsidP="00DD1B6D">
      <w:pPr>
        <w:pStyle w:val="Heading3"/>
      </w:pPr>
      <w:bookmarkStart w:id="272" w:name="_Toc129336809"/>
      <w:r w:rsidRPr="00853AF3">
        <w:t>5.</w:t>
      </w:r>
      <w:r w:rsidR="00DD1B6D">
        <w:t>16</w:t>
      </w:r>
      <w:r w:rsidRPr="00853AF3">
        <w:t>.6</w:t>
      </w:r>
      <w:r w:rsidRPr="00853AF3">
        <w:tab/>
        <w:t>Potential New Requirements needed to support the use case</w:t>
      </w:r>
      <w:bookmarkEnd w:id="272"/>
    </w:p>
    <w:p w14:paraId="221CC22B" w14:textId="1E480593" w:rsidR="00853AF3" w:rsidRPr="00853AF3" w:rsidRDefault="00853AF3" w:rsidP="00853AF3">
      <w:pPr>
        <w:rPr>
          <w:lang w:eastAsia="en-GB"/>
        </w:rPr>
      </w:pPr>
      <w:r w:rsidRPr="00853AF3">
        <w:rPr>
          <w:lang w:eastAsia="en-GB"/>
        </w:rPr>
        <w:t>[PR 5.</w:t>
      </w:r>
      <w:r w:rsidR="00C519F0">
        <w:rPr>
          <w:lang w:eastAsia="en-GB"/>
        </w:rPr>
        <w:t>16</w:t>
      </w:r>
      <w:r w:rsidRPr="00853AF3">
        <w:rPr>
          <w:lang w:eastAsia="en-GB"/>
        </w:rPr>
        <w:t xml:space="preserve">.6-001] Based on operators’ policy, the 5G system shall be able to support mechanisms to enable dynamic steering, </w:t>
      </w:r>
      <w:proofErr w:type="gramStart"/>
      <w:r w:rsidRPr="00853AF3">
        <w:rPr>
          <w:lang w:eastAsia="en-GB"/>
        </w:rPr>
        <w:t>splitting</w:t>
      </w:r>
      <w:proofErr w:type="gramEnd"/>
      <w:r w:rsidRPr="00853AF3">
        <w:rPr>
          <w:lang w:eastAsia="en-GB"/>
        </w:rPr>
        <w:t xml:space="preserve"> and switching of UE’s </w:t>
      </w:r>
      <w:r w:rsidRPr="00853AF3">
        <w:t xml:space="preserve">user data for one or more UEs </w:t>
      </w:r>
      <w:r w:rsidRPr="00853AF3">
        <w:rPr>
          <w:lang w:eastAsia="en-GB"/>
        </w:rPr>
        <w:t xml:space="preserve">across two 3GPP access networks of </w:t>
      </w:r>
      <w:r w:rsidRPr="00853AF3">
        <w:t xml:space="preserve">two different operators </w:t>
      </w:r>
      <w:r w:rsidRPr="00853AF3">
        <w:rPr>
          <w:lang w:eastAsia="en-GB"/>
        </w:rPr>
        <w:t>to meet service-specific QoS requirements for these UEs</w:t>
      </w:r>
      <w:r w:rsidRPr="00853AF3">
        <w:t>, where each UE’s user data pertains to a single data session</w:t>
      </w:r>
      <w:r w:rsidRPr="00853AF3">
        <w:rPr>
          <w:lang w:eastAsia="en-GB"/>
        </w:rPr>
        <w:t>.</w:t>
      </w:r>
    </w:p>
    <w:p w14:paraId="4451AA7C" w14:textId="77777777" w:rsidR="00853AF3" w:rsidRPr="00853AF3" w:rsidRDefault="00853AF3" w:rsidP="00272B18">
      <w:pPr>
        <w:pStyle w:val="NO"/>
      </w:pPr>
      <w:r w:rsidRPr="00853AF3">
        <w:t>NOTE 1: It is assumed that each UE is accessing the same PNI-NPN services with the same QoS requirements.</w:t>
      </w:r>
    </w:p>
    <w:p w14:paraId="0C06401A" w14:textId="2C9681F5" w:rsidR="00853AF3" w:rsidRPr="00853AF3" w:rsidRDefault="00853AF3" w:rsidP="00853AF3">
      <w:pPr>
        <w:rPr>
          <w:lang w:eastAsia="en-GB"/>
        </w:rPr>
      </w:pPr>
      <w:r w:rsidRPr="00853AF3">
        <w:rPr>
          <w:lang w:eastAsia="en-GB"/>
        </w:rPr>
        <w:t>[PR 5.</w:t>
      </w:r>
      <w:r w:rsidR="00C519F0">
        <w:rPr>
          <w:lang w:eastAsia="en-GB"/>
        </w:rPr>
        <w:t>16</w:t>
      </w:r>
      <w:r w:rsidRPr="00853AF3">
        <w:rPr>
          <w:lang w:eastAsia="en-GB"/>
        </w:rPr>
        <w:t xml:space="preserve">.6-002] Based on operator’s policy, the 5G system shall be able to support mechanisms to enable dynamic steering, </w:t>
      </w:r>
      <w:proofErr w:type="gramStart"/>
      <w:r w:rsidRPr="00853AF3">
        <w:rPr>
          <w:lang w:eastAsia="en-GB"/>
        </w:rPr>
        <w:t>splitting</w:t>
      </w:r>
      <w:proofErr w:type="gramEnd"/>
      <w:r w:rsidRPr="00853AF3">
        <w:rPr>
          <w:lang w:eastAsia="en-GB"/>
        </w:rPr>
        <w:t xml:space="preserve"> and switching of UE’s user data for one or more UEs such that specific service flow(s) use the same access network for all the UEs.</w:t>
      </w:r>
    </w:p>
    <w:p w14:paraId="4AD9A41C" w14:textId="18F33DD0" w:rsidR="00835AFA" w:rsidRDefault="00853AF3" w:rsidP="00272B18">
      <w:pPr>
        <w:pStyle w:val="NO"/>
      </w:pPr>
      <w:r w:rsidRPr="00853AF3">
        <w:t>NOTE 2: The above requirements assume a proper business agreement is in place between the network operators, including negotiation of specific traffic routing policies and rules.</w:t>
      </w:r>
    </w:p>
    <w:p w14:paraId="56FD1309" w14:textId="3DA24A97" w:rsidR="003C6008" w:rsidRPr="003C6008" w:rsidRDefault="003C6008" w:rsidP="0082450E">
      <w:pPr>
        <w:pStyle w:val="Heading2"/>
        <w:rPr>
          <w:lang w:eastAsia="en-GB"/>
        </w:rPr>
      </w:pPr>
      <w:bookmarkStart w:id="273" w:name="_Toc129336810"/>
      <w:r w:rsidRPr="00A95A84">
        <w:t>5.</w:t>
      </w:r>
      <w:r w:rsidR="0082450E" w:rsidRPr="00A95A84">
        <w:t>17</w:t>
      </w:r>
      <w:r w:rsidRPr="00A95A84">
        <w:tab/>
      </w:r>
      <w:bookmarkStart w:id="274" w:name="_Toc97108983"/>
      <w:bookmarkStart w:id="275" w:name="_Toc100782815"/>
      <w:bookmarkStart w:id="276" w:name="_Toc100983193"/>
      <w:r w:rsidRPr="00A95A84">
        <w:t>Use Case on Vehicle IoT devices steering via NTN and</w:t>
      </w:r>
      <w:r w:rsidRPr="003C6008">
        <w:rPr>
          <w:lang w:eastAsia="en-GB"/>
        </w:rPr>
        <w:t xml:space="preserve"> TN</w:t>
      </w:r>
      <w:bookmarkEnd w:id="273"/>
    </w:p>
    <w:p w14:paraId="45D01C82" w14:textId="2E6533F8" w:rsidR="003C6008" w:rsidRPr="003C6008" w:rsidRDefault="003C6008" w:rsidP="0082450E">
      <w:pPr>
        <w:pStyle w:val="Heading3"/>
        <w:rPr>
          <w:rFonts w:eastAsia="SimSun"/>
          <w:sz w:val="36"/>
        </w:rPr>
      </w:pPr>
      <w:bookmarkStart w:id="277" w:name="_Toc129336811"/>
      <w:r w:rsidRPr="003C6008">
        <w:rPr>
          <w:lang w:eastAsia="en-GB"/>
        </w:rPr>
        <w:t>5.</w:t>
      </w:r>
      <w:r w:rsidR="00A95A84">
        <w:rPr>
          <w:lang w:eastAsia="en-GB"/>
        </w:rPr>
        <w:t>17</w:t>
      </w:r>
      <w:r w:rsidRPr="003C6008">
        <w:rPr>
          <w:lang w:eastAsia="en-GB"/>
        </w:rPr>
        <w:t>.1</w:t>
      </w:r>
      <w:r w:rsidRPr="003C6008">
        <w:rPr>
          <w:lang w:eastAsia="en-GB"/>
        </w:rPr>
        <w:tab/>
        <w:t>Description</w:t>
      </w:r>
      <w:bookmarkEnd w:id="274"/>
      <w:bookmarkEnd w:id="275"/>
      <w:bookmarkEnd w:id="276"/>
      <w:bookmarkEnd w:id="277"/>
    </w:p>
    <w:p w14:paraId="5BE271B4" w14:textId="77777777" w:rsidR="003C6008" w:rsidRPr="003C6008" w:rsidRDefault="003C6008" w:rsidP="003C6008">
      <w:pPr>
        <w:overflowPunct w:val="0"/>
        <w:autoSpaceDE w:val="0"/>
        <w:autoSpaceDN w:val="0"/>
        <w:adjustRightInd w:val="0"/>
        <w:textAlignment w:val="baseline"/>
        <w:rPr>
          <w:color w:val="000000"/>
          <w:lang w:eastAsia="en-GB"/>
        </w:rPr>
      </w:pPr>
      <w:bookmarkStart w:id="278" w:name="_Toc97108984"/>
      <w:bookmarkStart w:id="279" w:name="_Toc100782816"/>
      <w:bookmarkStart w:id="280" w:name="_Toc100983194"/>
      <w:r w:rsidRPr="003C6008">
        <w:rPr>
          <w:color w:val="000000"/>
          <w:lang w:eastAsia="en-GB"/>
        </w:rPr>
        <w:t xml:space="preserve">For large area agriculture fields and farms where two 3GPP radio access network services are available IoT devices can benefit from dual steering data connection capability of 5G System via NTN and  TN access networks simultaneously.  </w:t>
      </w:r>
    </w:p>
    <w:p w14:paraId="1930F55D" w14:textId="77777777" w:rsidR="003C6008" w:rsidRPr="003C6008" w:rsidRDefault="003C6008" w:rsidP="003C6008">
      <w:pPr>
        <w:overflowPunct w:val="0"/>
        <w:autoSpaceDE w:val="0"/>
        <w:autoSpaceDN w:val="0"/>
        <w:adjustRightInd w:val="0"/>
        <w:textAlignment w:val="baseline"/>
        <w:rPr>
          <w:color w:val="000000"/>
          <w:lang w:eastAsia="en-GB"/>
        </w:rPr>
      </w:pPr>
      <w:r w:rsidRPr="003C6008">
        <w:rPr>
          <w:color w:val="000000"/>
          <w:lang w:eastAsia="en-GB"/>
        </w:rPr>
        <w:t xml:space="preserve">In this use case we have a wide area agricultural automated system of applications controlling agriculture vehicles </w:t>
      </w:r>
      <w:proofErr w:type="gramStart"/>
      <w:r w:rsidRPr="003C6008">
        <w:rPr>
          <w:color w:val="000000"/>
          <w:lang w:eastAsia="en-GB"/>
        </w:rPr>
        <w:t>e.g.</w:t>
      </w:r>
      <w:proofErr w:type="gramEnd"/>
      <w:r w:rsidRPr="003C6008">
        <w:rPr>
          <w:color w:val="000000"/>
          <w:lang w:eastAsia="en-GB"/>
        </w:rPr>
        <w:t xml:space="preserve"> a Harvesters retrofitted with hundreds of IoT devices which, connect to TN based access network providing – NR access capable of supporting hundreds of devices in dense population connecting to delay sensitive edge computing applications. At the same time, these devices can also use NTN access which offers connectivity to delay tolerant remote applications.</w:t>
      </w:r>
    </w:p>
    <w:p w14:paraId="1F55CF5E" w14:textId="11447F09" w:rsidR="003C6008" w:rsidRPr="004D59D1" w:rsidRDefault="003C6008" w:rsidP="004D59D1">
      <w:pPr>
        <w:overflowPunct w:val="0"/>
        <w:autoSpaceDE w:val="0"/>
        <w:autoSpaceDN w:val="0"/>
        <w:adjustRightInd w:val="0"/>
        <w:textAlignment w:val="baseline"/>
        <w:rPr>
          <w:rFonts w:ascii="Arial" w:eastAsia="SimSun" w:hAnsi="Arial" w:cs="Arial"/>
          <w:sz w:val="28"/>
          <w:szCs w:val="28"/>
          <w:lang w:val="en-US"/>
        </w:rPr>
      </w:pPr>
      <w:r w:rsidRPr="003C6008">
        <w:rPr>
          <w:color w:val="000000"/>
          <w:lang w:eastAsia="en-GB"/>
        </w:rPr>
        <w:t>The dual steering based 5G system provides cost effective solution to autonomously manage the various agricultural operations.</w:t>
      </w:r>
    </w:p>
    <w:p w14:paraId="3A010DEF" w14:textId="2BCDFF44" w:rsidR="003C6008" w:rsidRPr="003C6008" w:rsidRDefault="003C6008" w:rsidP="00A95A84">
      <w:pPr>
        <w:overflowPunct w:val="0"/>
        <w:autoSpaceDE w:val="0"/>
        <w:autoSpaceDN w:val="0"/>
        <w:adjustRightInd w:val="0"/>
        <w:jc w:val="center"/>
        <w:textAlignment w:val="baseline"/>
        <w:rPr>
          <w:color w:val="000000"/>
          <w:lang w:eastAsia="en-GB"/>
        </w:rPr>
      </w:pPr>
      <w:r w:rsidRPr="003C6008">
        <w:rPr>
          <w:noProof/>
          <w:color w:val="000000"/>
          <w:lang w:eastAsia="en-GB"/>
        </w:rPr>
        <w:drawing>
          <wp:inline distT="0" distB="0" distL="0" distR="0" wp14:anchorId="78464038" wp14:editId="5806A02B">
            <wp:extent cx="3648034" cy="2470150"/>
            <wp:effectExtent l="0" t="0" r="0" b="635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61257" cy="2479104"/>
                    </a:xfrm>
                    <a:prstGeom prst="rect">
                      <a:avLst/>
                    </a:prstGeom>
                    <a:noFill/>
                  </pic:spPr>
                </pic:pic>
              </a:graphicData>
            </a:graphic>
          </wp:inline>
        </w:drawing>
      </w:r>
    </w:p>
    <w:p w14:paraId="558059EC" w14:textId="0608287D" w:rsidR="003C6008" w:rsidRPr="003C6008" w:rsidRDefault="003C6008" w:rsidP="00A95A84">
      <w:pPr>
        <w:spacing w:after="120"/>
        <w:jc w:val="center"/>
        <w:rPr>
          <w:sz w:val="28"/>
          <w:szCs w:val="28"/>
          <w:lang w:val="en-US" w:eastAsia="fr-FR"/>
        </w:rPr>
      </w:pPr>
      <w:r w:rsidRPr="003C6008">
        <w:rPr>
          <w:b/>
          <w:bCs/>
          <w:lang w:val="en-US" w:eastAsia="fr-FR"/>
        </w:rPr>
        <w:lastRenderedPageBreak/>
        <w:t xml:space="preserve">Figure </w:t>
      </w:r>
      <w:r w:rsidR="004D59D1">
        <w:rPr>
          <w:b/>
          <w:bCs/>
          <w:lang w:val="en-US" w:eastAsia="fr-FR"/>
        </w:rPr>
        <w:t>5.17.</w:t>
      </w:r>
      <w:r w:rsidRPr="003C6008">
        <w:rPr>
          <w:b/>
          <w:bCs/>
          <w:lang w:val="en-US" w:eastAsia="fr-FR"/>
        </w:rPr>
        <w:t>1.  Harvester with IoT devices using both TN and NTN access</w:t>
      </w:r>
    </w:p>
    <w:p w14:paraId="3806933E" w14:textId="77777777" w:rsidR="003C6008" w:rsidRPr="003C6008" w:rsidRDefault="003C6008" w:rsidP="003C6008">
      <w:pPr>
        <w:spacing w:after="120"/>
        <w:jc w:val="both"/>
        <w:rPr>
          <w:rFonts w:ascii="Arial" w:hAnsi="Arial"/>
          <w:lang w:val="en-US" w:eastAsia="fr-FR"/>
        </w:rPr>
      </w:pPr>
    </w:p>
    <w:p w14:paraId="6F4B8990" w14:textId="44F00EAD" w:rsidR="003C6008" w:rsidRPr="003C6008" w:rsidRDefault="003C6008" w:rsidP="003C6008">
      <w:pPr>
        <w:spacing w:after="120"/>
        <w:jc w:val="both"/>
        <w:rPr>
          <w:lang w:val="en-US" w:eastAsia="en-GB"/>
        </w:rPr>
      </w:pPr>
      <w:r w:rsidRPr="003C6008">
        <w:rPr>
          <w:lang w:val="en-US" w:eastAsia="en-GB"/>
        </w:rPr>
        <w:t>In the figure above:</w:t>
      </w:r>
    </w:p>
    <w:p w14:paraId="3FE94390" w14:textId="6A2404FC" w:rsidR="003C6008" w:rsidRPr="003C6008" w:rsidRDefault="003C6008" w:rsidP="003C6008">
      <w:pPr>
        <w:numPr>
          <w:ilvl w:val="0"/>
          <w:numId w:val="33"/>
        </w:numPr>
        <w:spacing w:after="120"/>
        <w:ind w:left="630"/>
        <w:rPr>
          <w:lang w:val="en-US" w:eastAsia="en-GB"/>
        </w:rPr>
      </w:pPr>
      <w:r w:rsidRPr="003C6008">
        <w:rPr>
          <w:lang w:val="en-US" w:eastAsia="en-GB"/>
        </w:rPr>
        <w:t>Several agricultural vehicles and the agriculture field employ multiple sensors and IoT devices</w:t>
      </w:r>
      <w:r w:rsidR="00251E5F">
        <w:rPr>
          <w:lang w:val="en-US" w:eastAsia="en-GB"/>
        </w:rPr>
        <w:t>.</w:t>
      </w:r>
    </w:p>
    <w:p w14:paraId="72D1B4AA" w14:textId="1E9B880D" w:rsidR="003C6008" w:rsidRPr="003C6008" w:rsidRDefault="003C6008" w:rsidP="003C6008">
      <w:pPr>
        <w:numPr>
          <w:ilvl w:val="0"/>
          <w:numId w:val="33"/>
        </w:numPr>
        <w:spacing w:after="120"/>
        <w:ind w:left="630"/>
        <w:jc w:val="both"/>
        <w:rPr>
          <w:color w:val="000000"/>
          <w:lang w:eastAsia="en-GB"/>
        </w:rPr>
      </w:pPr>
      <w:r w:rsidRPr="003C6008">
        <w:rPr>
          <w:color w:val="000000"/>
          <w:lang w:eastAsia="en-GB"/>
        </w:rPr>
        <w:t>TN and NTN access networks can be managed by the same Network Operator or different Network Operators (with mutual agreement)</w:t>
      </w:r>
      <w:r w:rsidR="00251E5F">
        <w:rPr>
          <w:color w:val="000000"/>
          <w:lang w:eastAsia="en-GB"/>
        </w:rPr>
        <w:t>.</w:t>
      </w:r>
    </w:p>
    <w:p w14:paraId="720CD74A" w14:textId="77777777" w:rsidR="003C6008" w:rsidRPr="003C6008" w:rsidRDefault="003C6008" w:rsidP="003C6008">
      <w:pPr>
        <w:numPr>
          <w:ilvl w:val="0"/>
          <w:numId w:val="33"/>
        </w:numPr>
        <w:spacing w:after="120"/>
        <w:ind w:left="630"/>
        <w:jc w:val="both"/>
        <w:rPr>
          <w:color w:val="000000"/>
          <w:lang w:eastAsia="en-GB"/>
        </w:rPr>
      </w:pPr>
      <w:r w:rsidRPr="003C6008">
        <w:rPr>
          <w:color w:val="000000"/>
          <w:lang w:eastAsia="en-GB"/>
        </w:rPr>
        <w:t>The IoT devices on the vehicle connect to various sensors mounted on the vehicle and/or installed on the terrain the vehicle travels.</w:t>
      </w:r>
    </w:p>
    <w:p w14:paraId="71AC23B2" w14:textId="20F3237C" w:rsidR="003C6008" w:rsidRPr="003C6008" w:rsidRDefault="003C6008" w:rsidP="00A95A84">
      <w:pPr>
        <w:pStyle w:val="Heading3"/>
        <w:rPr>
          <w:rFonts w:eastAsia="SimSun"/>
        </w:rPr>
      </w:pPr>
      <w:bookmarkStart w:id="281" w:name="_Toc129336812"/>
      <w:r w:rsidRPr="003C6008">
        <w:rPr>
          <w:rFonts w:eastAsia="SimSun"/>
        </w:rPr>
        <w:t>5.</w:t>
      </w:r>
      <w:r w:rsidR="004D59D1">
        <w:rPr>
          <w:rFonts w:eastAsia="SimSun"/>
        </w:rPr>
        <w:t>17</w:t>
      </w:r>
      <w:r w:rsidRPr="003C6008">
        <w:rPr>
          <w:rFonts w:eastAsia="SimSun"/>
        </w:rPr>
        <w:t>.2</w:t>
      </w:r>
      <w:r w:rsidRPr="003C6008">
        <w:rPr>
          <w:rFonts w:eastAsia="SimSun"/>
        </w:rPr>
        <w:tab/>
        <w:t>Pre-conditions</w:t>
      </w:r>
      <w:bookmarkEnd w:id="281"/>
    </w:p>
    <w:p w14:paraId="73E26091" w14:textId="3F24D212" w:rsidR="003C6008" w:rsidRPr="003C6008" w:rsidRDefault="003C6008" w:rsidP="003C6008">
      <w:pPr>
        <w:numPr>
          <w:ilvl w:val="0"/>
          <w:numId w:val="32"/>
        </w:numPr>
        <w:spacing w:after="120"/>
        <w:ind w:left="630"/>
        <w:jc w:val="both"/>
        <w:rPr>
          <w:color w:val="000000"/>
          <w:lang w:eastAsia="en-GB"/>
        </w:rPr>
      </w:pPr>
      <w:r w:rsidRPr="003C6008">
        <w:rPr>
          <w:color w:val="000000"/>
          <w:lang w:eastAsia="en-GB"/>
        </w:rPr>
        <w:t>Alice’s agriculture farm has  NR access network and edge computing applications connecting to common 5GC with NTN access network</w:t>
      </w:r>
      <w:r w:rsidR="00251E5F">
        <w:rPr>
          <w:color w:val="000000"/>
          <w:lang w:eastAsia="en-GB"/>
        </w:rPr>
        <w:t>.</w:t>
      </w:r>
    </w:p>
    <w:p w14:paraId="4E9F9316" w14:textId="77777777" w:rsidR="003C6008" w:rsidRPr="003C6008" w:rsidRDefault="003C6008" w:rsidP="003C6008">
      <w:pPr>
        <w:numPr>
          <w:ilvl w:val="0"/>
          <w:numId w:val="32"/>
        </w:numPr>
        <w:spacing w:after="120"/>
        <w:ind w:left="630"/>
        <w:jc w:val="both"/>
        <w:rPr>
          <w:color w:val="000000"/>
          <w:lang w:eastAsia="en-GB"/>
        </w:rPr>
      </w:pPr>
      <w:r w:rsidRPr="003C6008">
        <w:rPr>
          <w:color w:val="000000"/>
          <w:lang w:eastAsia="en-GB"/>
        </w:rPr>
        <w:t>The farm has overlapping TN and NTN radio access coverage.</w:t>
      </w:r>
    </w:p>
    <w:p w14:paraId="5ADA88EF" w14:textId="77777777" w:rsidR="003C6008" w:rsidRPr="003C6008" w:rsidRDefault="003C6008" w:rsidP="003C6008">
      <w:pPr>
        <w:numPr>
          <w:ilvl w:val="0"/>
          <w:numId w:val="32"/>
        </w:numPr>
        <w:spacing w:after="120"/>
        <w:ind w:left="630"/>
        <w:jc w:val="both"/>
        <w:rPr>
          <w:color w:val="000000"/>
          <w:lang w:eastAsia="en-GB"/>
        </w:rPr>
      </w:pPr>
      <w:r w:rsidRPr="003C6008">
        <w:rPr>
          <w:color w:val="000000"/>
          <w:lang w:eastAsia="en-GB"/>
        </w:rPr>
        <w:t>The agriculture vehicles on the farm are retrofitted with IoT devices with dual access capable radios and subscription to 5GC PLMN1 (TN).</w:t>
      </w:r>
      <w:r w:rsidRPr="003C6008">
        <w:rPr>
          <w:rFonts w:ascii="Arial" w:hAnsi="Arial"/>
          <w:lang w:val="en-US" w:eastAsia="fr-FR"/>
        </w:rPr>
        <w:t xml:space="preserve"> </w:t>
      </w:r>
    </w:p>
    <w:p w14:paraId="0CC41FC7" w14:textId="77777777" w:rsidR="003C6008" w:rsidRPr="003C6008" w:rsidRDefault="003C6008" w:rsidP="003C6008">
      <w:pPr>
        <w:numPr>
          <w:ilvl w:val="0"/>
          <w:numId w:val="32"/>
        </w:numPr>
        <w:spacing w:after="120"/>
        <w:ind w:left="630"/>
        <w:jc w:val="both"/>
        <w:rPr>
          <w:color w:val="000000"/>
          <w:lang w:eastAsia="en-GB"/>
        </w:rPr>
      </w:pPr>
      <w:r w:rsidRPr="003C6008">
        <w:rPr>
          <w:color w:val="000000"/>
          <w:lang w:eastAsia="en-GB"/>
        </w:rPr>
        <w:t>These vehicles work in autonomous mode and are operations wise, controlled by sensor data driven applications.</w:t>
      </w:r>
    </w:p>
    <w:p w14:paraId="5B03DECC" w14:textId="77777777" w:rsidR="003C6008" w:rsidRPr="003C6008" w:rsidRDefault="003C6008" w:rsidP="003C6008">
      <w:pPr>
        <w:numPr>
          <w:ilvl w:val="0"/>
          <w:numId w:val="32"/>
        </w:numPr>
        <w:ind w:left="630"/>
        <w:rPr>
          <w:rFonts w:eastAsia="SimSun"/>
          <w:color w:val="000000"/>
          <w:lang w:eastAsia="en-GB"/>
        </w:rPr>
      </w:pPr>
      <w:r w:rsidRPr="003C6008">
        <w:rPr>
          <w:rFonts w:eastAsia="SimSun"/>
          <w:color w:val="000000"/>
          <w:lang w:eastAsia="en-GB"/>
        </w:rPr>
        <w:t>Both access network providers have agreed, multi-path data traffic routing policies allowing User Data applications to use access networks based on IoT device traffic characteristics.</w:t>
      </w:r>
    </w:p>
    <w:p w14:paraId="3E871938" w14:textId="100D4BC8" w:rsidR="003C6008" w:rsidRPr="003C6008" w:rsidRDefault="003C6008" w:rsidP="00A95A84">
      <w:pPr>
        <w:pStyle w:val="Heading3"/>
        <w:rPr>
          <w:rFonts w:eastAsia="SimSun"/>
        </w:rPr>
      </w:pPr>
      <w:bookmarkStart w:id="282" w:name="_Toc129336813"/>
      <w:r w:rsidRPr="003C6008">
        <w:rPr>
          <w:rFonts w:eastAsia="SimSun"/>
        </w:rPr>
        <w:t>5.</w:t>
      </w:r>
      <w:r w:rsidR="004D59D1">
        <w:rPr>
          <w:rFonts w:eastAsia="SimSun"/>
        </w:rPr>
        <w:t>17</w:t>
      </w:r>
      <w:r w:rsidRPr="003C6008">
        <w:rPr>
          <w:rFonts w:eastAsia="SimSun"/>
        </w:rPr>
        <w:t>.3</w:t>
      </w:r>
      <w:r w:rsidRPr="003C6008">
        <w:rPr>
          <w:rFonts w:eastAsia="SimSun"/>
        </w:rPr>
        <w:tab/>
        <w:t>Service Flows</w:t>
      </w:r>
      <w:bookmarkEnd w:id="282"/>
    </w:p>
    <w:p w14:paraId="5FDF3C67" w14:textId="3D6744E7" w:rsidR="003C6008" w:rsidRPr="003C6008" w:rsidRDefault="003C6008" w:rsidP="008A4C55">
      <w:pPr>
        <w:numPr>
          <w:ilvl w:val="1"/>
          <w:numId w:val="31"/>
        </w:numPr>
        <w:ind w:left="540" w:hanging="270"/>
        <w:rPr>
          <w:rFonts w:eastAsia="SimSun"/>
        </w:rPr>
      </w:pPr>
      <w:r w:rsidRPr="003C6008">
        <w:rPr>
          <w:rFonts w:eastAsia="SimSun"/>
        </w:rPr>
        <w:t xml:space="preserve">Alice </w:t>
      </w:r>
      <w:proofErr w:type="gramStart"/>
      <w:r w:rsidRPr="003C6008">
        <w:rPr>
          <w:rFonts w:eastAsia="SimSun"/>
        </w:rPr>
        <w:t>has to</w:t>
      </w:r>
      <w:proofErr w:type="gramEnd"/>
      <w:r w:rsidRPr="003C6008">
        <w:rPr>
          <w:rFonts w:eastAsia="SimSun"/>
        </w:rPr>
        <w:t xml:space="preserve"> complete various agricultural tasks on the field today</w:t>
      </w:r>
      <w:r w:rsidR="00251E5F">
        <w:rPr>
          <w:rFonts w:eastAsia="SimSun"/>
        </w:rPr>
        <w:t>.</w:t>
      </w:r>
    </w:p>
    <w:p w14:paraId="121D2B10" w14:textId="77777777" w:rsidR="003C6008" w:rsidRPr="003C6008" w:rsidRDefault="003C6008" w:rsidP="008A4C55">
      <w:pPr>
        <w:numPr>
          <w:ilvl w:val="1"/>
          <w:numId w:val="31"/>
        </w:numPr>
        <w:ind w:left="540" w:hanging="270"/>
        <w:rPr>
          <w:rFonts w:eastAsia="SimSun"/>
        </w:rPr>
      </w:pPr>
      <w:r w:rsidRPr="003C6008">
        <w:rPr>
          <w:rFonts w:eastAsia="SimSun"/>
        </w:rPr>
        <w:t>Alice confirms that multiple vehicles are in operation with the IoT devices, registered on  NR PLMN1 and NTN  PLMN2 access networks.</w:t>
      </w:r>
    </w:p>
    <w:p w14:paraId="0409D105" w14:textId="77777777" w:rsidR="003C6008" w:rsidRPr="003C6008" w:rsidRDefault="003C6008" w:rsidP="008A4C55">
      <w:pPr>
        <w:numPr>
          <w:ilvl w:val="1"/>
          <w:numId w:val="31"/>
        </w:numPr>
        <w:ind w:left="540" w:hanging="270"/>
        <w:rPr>
          <w:rFonts w:eastAsia="SimSun"/>
        </w:rPr>
      </w:pPr>
      <w:r w:rsidRPr="003C6008">
        <w:rPr>
          <w:rFonts w:eastAsia="SimSun"/>
        </w:rPr>
        <w:t>The sensors and  IoT devices collectively keep sending data over  NR to the applications running on local data network. The data sent is time sensitive.</w:t>
      </w:r>
    </w:p>
    <w:p w14:paraId="07A455E2" w14:textId="77777777" w:rsidR="003C6008" w:rsidRPr="003C6008" w:rsidRDefault="003C6008" w:rsidP="008A4C55">
      <w:pPr>
        <w:numPr>
          <w:ilvl w:val="1"/>
          <w:numId w:val="31"/>
        </w:numPr>
        <w:ind w:left="540" w:hanging="270"/>
        <w:rPr>
          <w:rFonts w:eastAsia="SimSun"/>
        </w:rPr>
      </w:pPr>
      <w:r w:rsidRPr="003C6008">
        <w:rPr>
          <w:rFonts w:eastAsia="SimSun"/>
        </w:rPr>
        <w:t xml:space="preserve">The local edge computing applications analyse the fresh sensor data and prepare specific action plans for the vehicles to perform on the field which include irrigating the crops, determine harvesting routes for the field, collecting samples of the crop from certain part of the field, etc. </w:t>
      </w:r>
    </w:p>
    <w:p w14:paraId="467F60E5" w14:textId="77777777" w:rsidR="003C6008" w:rsidRPr="003C6008" w:rsidRDefault="003C6008" w:rsidP="008A4C55">
      <w:pPr>
        <w:numPr>
          <w:ilvl w:val="1"/>
          <w:numId w:val="31"/>
        </w:numPr>
        <w:ind w:left="540" w:hanging="270"/>
        <w:rPr>
          <w:rFonts w:eastAsia="SimSun"/>
        </w:rPr>
      </w:pPr>
      <w:r w:rsidRPr="003C6008">
        <w:rPr>
          <w:rFonts w:eastAsia="SimSun"/>
        </w:rPr>
        <w:t>The IoT devices also interact with system and exchange configuration, charging and management data with applications hosted remotely. This data is limited in bandwidth and sent to farm vehicles  - as needed basis.</w:t>
      </w:r>
    </w:p>
    <w:p w14:paraId="1FB507F6" w14:textId="0ABC63CD" w:rsidR="003C6008" w:rsidRPr="003C6008" w:rsidRDefault="003C6008" w:rsidP="00A95A84">
      <w:pPr>
        <w:pStyle w:val="Heading3"/>
        <w:rPr>
          <w:rFonts w:eastAsia="SimSun"/>
        </w:rPr>
      </w:pPr>
      <w:bookmarkStart w:id="283" w:name="_Toc129336814"/>
      <w:r w:rsidRPr="003C6008">
        <w:rPr>
          <w:rFonts w:eastAsia="SimSun"/>
        </w:rPr>
        <w:t>5.</w:t>
      </w:r>
      <w:r w:rsidR="004D59D1">
        <w:rPr>
          <w:rFonts w:eastAsia="SimSun"/>
        </w:rPr>
        <w:t>17</w:t>
      </w:r>
      <w:r w:rsidRPr="003C6008">
        <w:rPr>
          <w:rFonts w:eastAsia="SimSun"/>
        </w:rPr>
        <w:t>.4</w:t>
      </w:r>
      <w:r w:rsidRPr="003C6008">
        <w:rPr>
          <w:rFonts w:eastAsia="SimSun"/>
        </w:rPr>
        <w:tab/>
        <w:t>Post-conditions</w:t>
      </w:r>
      <w:bookmarkEnd w:id="283"/>
    </w:p>
    <w:p w14:paraId="7EFF28E0" w14:textId="77777777" w:rsidR="003C6008" w:rsidRPr="003C6008" w:rsidRDefault="003C6008" w:rsidP="003C6008">
      <w:pPr>
        <w:rPr>
          <w:rFonts w:eastAsia="SimSun"/>
        </w:rPr>
      </w:pPr>
      <w:r w:rsidRPr="003C6008">
        <w:rPr>
          <w:rFonts w:eastAsia="SimSun"/>
        </w:rPr>
        <w:t>At the end of the day, all autonomous vehicles complete various agriculture jobs.</w:t>
      </w:r>
    </w:p>
    <w:p w14:paraId="1DD028A4" w14:textId="77777777" w:rsidR="003C6008" w:rsidRPr="003C6008" w:rsidRDefault="003C6008" w:rsidP="003C6008">
      <w:pPr>
        <w:rPr>
          <w:rFonts w:eastAsia="SimSun"/>
        </w:rPr>
      </w:pPr>
      <w:r w:rsidRPr="003C6008">
        <w:rPr>
          <w:rFonts w:eastAsia="SimSun"/>
        </w:rPr>
        <w:t xml:space="preserve">Based on sensors and IoT data the local applications continuously processed, specific actions for the  agriculture vehicles are determined and executed.  </w:t>
      </w:r>
    </w:p>
    <w:p w14:paraId="55B3DA71" w14:textId="77777777" w:rsidR="003C6008" w:rsidRPr="003C6008" w:rsidRDefault="003C6008" w:rsidP="003C6008">
      <w:pPr>
        <w:rPr>
          <w:rFonts w:eastAsia="SimSun"/>
        </w:rPr>
      </w:pPr>
      <w:r w:rsidRPr="003C6008">
        <w:rPr>
          <w:rFonts w:eastAsia="SimSun"/>
        </w:rPr>
        <w:t xml:space="preserve">The overall system configuration, management and charging information is produced and sent to data network. </w:t>
      </w:r>
    </w:p>
    <w:p w14:paraId="6FD00A19" w14:textId="1B837E50" w:rsidR="003C6008" w:rsidRPr="003C6008" w:rsidRDefault="003C6008" w:rsidP="00A95A84">
      <w:pPr>
        <w:pStyle w:val="Heading3"/>
        <w:rPr>
          <w:rFonts w:eastAsia="SimSun"/>
        </w:rPr>
      </w:pPr>
      <w:bookmarkStart w:id="284" w:name="_Toc129336815"/>
      <w:r w:rsidRPr="003C6008">
        <w:rPr>
          <w:rFonts w:eastAsia="SimSun"/>
        </w:rPr>
        <w:t>5.</w:t>
      </w:r>
      <w:r w:rsidR="004D59D1">
        <w:rPr>
          <w:rFonts w:eastAsia="SimSun"/>
        </w:rPr>
        <w:t>17</w:t>
      </w:r>
      <w:r w:rsidRPr="003C6008">
        <w:rPr>
          <w:rFonts w:eastAsia="SimSun"/>
        </w:rPr>
        <w:t>.5</w:t>
      </w:r>
      <w:r w:rsidRPr="003C6008">
        <w:rPr>
          <w:rFonts w:eastAsia="SimSun"/>
        </w:rPr>
        <w:tab/>
        <w:t>Existing features partly or fully covering the use case functionality</w:t>
      </w:r>
      <w:bookmarkEnd w:id="284"/>
    </w:p>
    <w:p w14:paraId="1B205440" w14:textId="0AE0126B" w:rsidR="003C6008" w:rsidRPr="003C6008" w:rsidRDefault="003C6008" w:rsidP="003C6008">
      <w:pPr>
        <w:rPr>
          <w:rFonts w:eastAsia="SimSun"/>
        </w:rPr>
      </w:pPr>
      <w:r w:rsidRPr="003C6008">
        <w:rPr>
          <w:rFonts w:eastAsia="SimSun"/>
        </w:rPr>
        <w:t>See ATSSS,  3GPP Working Procedures, article 39 and the TSG Working Methods in 3GPP TR 21.900 , including the potential applicability of existing multi-NW requirements (</w:t>
      </w:r>
      <w:r w:rsidR="008A4C55" w:rsidRPr="003C6008">
        <w:rPr>
          <w:rFonts w:eastAsia="SimSun"/>
        </w:rPr>
        <w:t>e.g.,</w:t>
      </w:r>
      <w:r w:rsidRPr="003C6008">
        <w:rPr>
          <w:rFonts w:eastAsia="SimSun"/>
        </w:rPr>
        <w:t xml:space="preserve"> from TS 22.261 sec. 6.1, 6.3, 6.18, 6.41).</w:t>
      </w:r>
    </w:p>
    <w:p w14:paraId="424CD5C5" w14:textId="77777777" w:rsidR="003C6008" w:rsidRPr="003C6008" w:rsidRDefault="003C6008" w:rsidP="003C6008">
      <w:pPr>
        <w:rPr>
          <w:rFonts w:eastAsia="SimSun"/>
        </w:rPr>
      </w:pPr>
      <w:r w:rsidRPr="003C6008">
        <w:rPr>
          <w:rFonts w:eastAsia="SimSun"/>
        </w:rPr>
        <w:t xml:space="preserve">Stage-2&amp;3 include a feature called ATSSS (Access Traffic Steering, Switching, Splitting), e.g., ref to TS 25.301 sec. 5.3.2, which supports functionalities </w:t>
      </w:r>
      <w:proofErr w:type="gramStart"/>
      <w:r w:rsidRPr="003C6008">
        <w:rPr>
          <w:rFonts w:eastAsia="SimSun"/>
        </w:rPr>
        <w:t>similar to</w:t>
      </w:r>
      <w:proofErr w:type="gramEnd"/>
      <w:r w:rsidRPr="003C6008">
        <w:rPr>
          <w:rFonts w:eastAsia="SimSun"/>
        </w:rPr>
        <w:t xml:space="preserve"> those described in this use case, but limited to 3GPP access plus non-3GPP dual access.</w:t>
      </w:r>
    </w:p>
    <w:p w14:paraId="18B1BB17" w14:textId="20C6A87B" w:rsidR="003C6008" w:rsidRPr="003C6008" w:rsidRDefault="003C6008" w:rsidP="003C6008">
      <w:pPr>
        <w:rPr>
          <w:rFonts w:eastAsia="SimSun"/>
        </w:rPr>
      </w:pPr>
      <w:r w:rsidRPr="003C6008">
        <w:rPr>
          <w:rFonts w:eastAsia="SimSun"/>
        </w:rPr>
        <w:t>Existing service requirements, e.g., from TS 22.261 sec. 6.3, capture some general multi-RAT connectivity requirements, which do not fully cover or satisfy the specific target use case and functionalities</w:t>
      </w:r>
      <w:r w:rsidR="008A4C55">
        <w:rPr>
          <w:rFonts w:eastAsia="SimSun"/>
        </w:rPr>
        <w:t>.</w:t>
      </w:r>
    </w:p>
    <w:p w14:paraId="756310A2" w14:textId="0C86BB3D" w:rsidR="003C6008" w:rsidRPr="003C6008" w:rsidRDefault="003C6008" w:rsidP="00A95A84">
      <w:pPr>
        <w:pStyle w:val="Heading3"/>
        <w:rPr>
          <w:rFonts w:eastAsia="SimSun"/>
        </w:rPr>
      </w:pPr>
      <w:bookmarkStart w:id="285" w:name="_Toc129336816"/>
      <w:r w:rsidRPr="003C6008">
        <w:rPr>
          <w:rFonts w:eastAsia="SimSun"/>
        </w:rPr>
        <w:lastRenderedPageBreak/>
        <w:t>5.</w:t>
      </w:r>
      <w:r w:rsidR="004D59D1">
        <w:rPr>
          <w:rFonts w:eastAsia="SimSun"/>
        </w:rPr>
        <w:t>17</w:t>
      </w:r>
      <w:r w:rsidRPr="003C6008">
        <w:rPr>
          <w:rFonts w:eastAsia="SimSun"/>
        </w:rPr>
        <w:t>.6</w:t>
      </w:r>
      <w:r w:rsidRPr="003C6008">
        <w:rPr>
          <w:rFonts w:eastAsia="SimSun"/>
        </w:rPr>
        <w:tab/>
        <w:t>Potential New Requirements needed to support the use case</w:t>
      </w:r>
      <w:bookmarkEnd w:id="285"/>
    </w:p>
    <w:p w14:paraId="7482084A" w14:textId="0D5CD9F2" w:rsidR="003C6008" w:rsidRPr="003C6008" w:rsidRDefault="003C6008" w:rsidP="003C6008">
      <w:pPr>
        <w:rPr>
          <w:rFonts w:eastAsia="SimSun"/>
          <w:lang w:eastAsia="zh-CN"/>
        </w:rPr>
      </w:pPr>
      <w:bookmarkStart w:id="286" w:name="_Hlk112696798"/>
      <w:bookmarkStart w:id="287" w:name="_Hlk111018006"/>
      <w:r w:rsidRPr="003C6008">
        <w:rPr>
          <w:rFonts w:eastAsia="SimSun"/>
          <w:lang w:eastAsia="zh-CN"/>
        </w:rPr>
        <w:t>[PR 5.</w:t>
      </w:r>
      <w:r w:rsidR="004D59D1">
        <w:rPr>
          <w:rFonts w:eastAsia="SimSun"/>
          <w:lang w:eastAsia="zh-CN"/>
        </w:rPr>
        <w:t>17</w:t>
      </w:r>
      <w:r w:rsidRPr="003C6008">
        <w:rPr>
          <w:rFonts w:eastAsia="SimSun"/>
          <w:lang w:eastAsia="zh-CN"/>
        </w:rPr>
        <w:t xml:space="preserve">.6-001] Based on  network providers agreed data routing policies, the 5G system shall be able to support mechanisms to allow splitting, steering and switching of IoT devices data traffic (of the same data session), which is anchored in the 5GC in the HPLMN, across two access networks </w:t>
      </w:r>
      <w:proofErr w:type="gramStart"/>
      <w:r w:rsidRPr="003C6008">
        <w:rPr>
          <w:rFonts w:eastAsia="SimSun"/>
          <w:lang w:eastAsia="zh-CN"/>
        </w:rPr>
        <w:t>e.g.</w:t>
      </w:r>
      <w:proofErr w:type="gramEnd"/>
      <w:r w:rsidRPr="003C6008">
        <w:rPr>
          <w:rFonts w:eastAsia="SimSun"/>
          <w:lang w:eastAsia="zh-CN"/>
        </w:rPr>
        <w:t xml:space="preserve"> NTN and TN.</w:t>
      </w:r>
    </w:p>
    <w:p w14:paraId="46971A8C" w14:textId="0D8841D9" w:rsidR="00C519F0" w:rsidRDefault="003C6008" w:rsidP="003C6008">
      <w:pPr>
        <w:pStyle w:val="NO"/>
        <w:ind w:left="0" w:firstLine="0"/>
        <w:rPr>
          <w:rFonts w:eastAsia="SimSun"/>
          <w:lang w:val="en-US" w:eastAsia="zh-CN"/>
        </w:rPr>
      </w:pPr>
      <w:r w:rsidRPr="003C6008">
        <w:rPr>
          <w:rFonts w:eastAsia="SimSun"/>
          <w:lang w:val="en-US" w:eastAsia="zh-CN"/>
        </w:rPr>
        <w:t>[PR 5.</w:t>
      </w:r>
      <w:r w:rsidR="004D59D1">
        <w:rPr>
          <w:rFonts w:eastAsia="SimSun"/>
          <w:lang w:val="en-US" w:eastAsia="zh-CN"/>
        </w:rPr>
        <w:t>17</w:t>
      </w:r>
      <w:r w:rsidRPr="003C6008">
        <w:rPr>
          <w:rFonts w:eastAsia="SimSun"/>
          <w:lang w:val="en-US" w:eastAsia="zh-CN"/>
        </w:rPr>
        <w:t>.6-002] Based on data usage on both access networks, the 5G system shall be able to collect charging information for the IoT devices.</w:t>
      </w:r>
      <w:bookmarkEnd w:id="278"/>
      <w:bookmarkEnd w:id="279"/>
      <w:bookmarkEnd w:id="280"/>
      <w:bookmarkEnd w:id="286"/>
      <w:bookmarkEnd w:id="287"/>
    </w:p>
    <w:p w14:paraId="29D336A2" w14:textId="77777777" w:rsidR="00C24B82" w:rsidRPr="00442228" w:rsidRDefault="00C24B82" w:rsidP="00C24B82">
      <w:pPr>
        <w:pStyle w:val="Heading2"/>
        <w:rPr>
          <w:lang w:eastAsia="en-GB"/>
        </w:rPr>
      </w:pPr>
      <w:bookmarkStart w:id="288" w:name="_Toc129336817"/>
      <w:bookmarkStart w:id="289" w:name="_Toc100782814"/>
      <w:bookmarkStart w:id="290" w:name="_Toc100983192"/>
      <w:bookmarkStart w:id="291" w:name="_Hlk109916330"/>
      <w:bookmarkStart w:id="292" w:name="_Hlk110346290"/>
      <w:r w:rsidRPr="00442228">
        <w:rPr>
          <w:lang w:eastAsia="en-GB"/>
        </w:rPr>
        <w:t>5.</w:t>
      </w:r>
      <w:r>
        <w:rPr>
          <w:lang w:eastAsia="en-GB"/>
        </w:rPr>
        <w:t>18</w:t>
      </w:r>
      <w:r w:rsidRPr="00442228">
        <w:rPr>
          <w:lang w:eastAsia="en-GB"/>
        </w:rPr>
        <w:tab/>
        <w:t xml:space="preserve">Use Case </w:t>
      </w:r>
      <w:bookmarkStart w:id="293" w:name="_Hlk111442495"/>
      <w:r w:rsidRPr="00442228">
        <w:rPr>
          <w:lang w:eastAsia="en-GB"/>
        </w:rPr>
        <w:t>on UAV UE connecting to 3GPP TN and NTN  access networks</w:t>
      </w:r>
      <w:bookmarkEnd w:id="288"/>
      <w:bookmarkEnd w:id="293"/>
    </w:p>
    <w:p w14:paraId="26E3BD0B" w14:textId="77777777" w:rsidR="00C24B82" w:rsidRPr="00442228" w:rsidRDefault="00C24B82" w:rsidP="00C24B82">
      <w:pPr>
        <w:pStyle w:val="Heading3"/>
        <w:rPr>
          <w:lang w:eastAsia="en-GB"/>
        </w:rPr>
      </w:pPr>
      <w:bookmarkStart w:id="294" w:name="_Toc129336818"/>
      <w:r w:rsidRPr="00442228">
        <w:rPr>
          <w:lang w:eastAsia="en-GB"/>
        </w:rPr>
        <w:t>5.</w:t>
      </w:r>
      <w:r>
        <w:rPr>
          <w:lang w:eastAsia="en-GB"/>
        </w:rPr>
        <w:t>18</w:t>
      </w:r>
      <w:r w:rsidRPr="00442228">
        <w:rPr>
          <w:lang w:eastAsia="en-GB"/>
        </w:rPr>
        <w:t>.1</w:t>
      </w:r>
      <w:r w:rsidRPr="00442228">
        <w:rPr>
          <w:lang w:eastAsia="en-GB"/>
        </w:rPr>
        <w:tab/>
        <w:t>Description</w:t>
      </w:r>
      <w:bookmarkEnd w:id="294"/>
    </w:p>
    <w:p w14:paraId="09D820D2" w14:textId="77777777" w:rsidR="00C24B82" w:rsidRPr="00442228" w:rsidRDefault="00C24B82" w:rsidP="00C24B82">
      <w:pPr>
        <w:overflowPunct w:val="0"/>
        <w:autoSpaceDE w:val="0"/>
        <w:autoSpaceDN w:val="0"/>
        <w:adjustRightInd w:val="0"/>
        <w:textAlignment w:val="baseline"/>
        <w:rPr>
          <w:color w:val="000000"/>
          <w:lang w:eastAsia="en-GB"/>
        </w:rPr>
      </w:pPr>
      <w:r w:rsidRPr="00442228">
        <w:rPr>
          <w:color w:val="000000"/>
          <w:lang w:eastAsia="en-GB"/>
        </w:rPr>
        <w:t xml:space="preserve">In the geographic areas where multiple 3GPP radio access networks </w:t>
      </w:r>
      <w:r>
        <w:rPr>
          <w:color w:val="000000"/>
          <w:lang w:eastAsia="en-GB"/>
        </w:rPr>
        <w:t>and</w:t>
      </w:r>
      <w:r w:rsidRPr="00442228">
        <w:rPr>
          <w:color w:val="000000"/>
          <w:lang w:eastAsia="en-GB"/>
        </w:rPr>
        <w:t xml:space="preserve"> services are available, 5G connectivity can utilize two of the 3GPP data access paths available to the UAV</w:t>
      </w:r>
      <w:r>
        <w:rPr>
          <w:color w:val="000000"/>
          <w:lang w:eastAsia="en-GB"/>
        </w:rPr>
        <w:t>.</w:t>
      </w:r>
    </w:p>
    <w:p w14:paraId="436FD941" w14:textId="77777777" w:rsidR="00C24B82" w:rsidRPr="00442228" w:rsidRDefault="00C24B82" w:rsidP="00C24B82">
      <w:pPr>
        <w:overflowPunct w:val="0"/>
        <w:autoSpaceDE w:val="0"/>
        <w:autoSpaceDN w:val="0"/>
        <w:adjustRightInd w:val="0"/>
        <w:textAlignment w:val="baseline"/>
        <w:rPr>
          <w:color w:val="000000"/>
          <w:lang w:eastAsia="en-GB"/>
        </w:rPr>
      </w:pPr>
      <w:r w:rsidRPr="00442228">
        <w:rPr>
          <w:color w:val="000000"/>
          <w:lang w:eastAsia="en-GB"/>
        </w:rPr>
        <w:t>In this use case, UAV is with a dual 5G radio capability can connect to 5G System and can get data served via two network access paths</w:t>
      </w:r>
      <w:r>
        <w:rPr>
          <w:color w:val="000000"/>
          <w:lang w:eastAsia="en-GB"/>
        </w:rPr>
        <w:t>,</w:t>
      </w:r>
      <w:r w:rsidRPr="00442228">
        <w:rPr>
          <w:color w:val="000000"/>
          <w:lang w:eastAsia="en-GB"/>
        </w:rPr>
        <w:t xml:space="preserve"> one using terrestrial 3GPP access (</w:t>
      </w:r>
      <w:proofErr w:type="gramStart"/>
      <w:r w:rsidRPr="00442228">
        <w:rPr>
          <w:color w:val="000000"/>
          <w:lang w:eastAsia="en-GB"/>
        </w:rPr>
        <w:t>e.g.</w:t>
      </w:r>
      <w:proofErr w:type="gramEnd"/>
      <w:r w:rsidRPr="00442228">
        <w:rPr>
          <w:color w:val="000000"/>
          <w:lang w:eastAsia="en-GB"/>
        </w:rPr>
        <w:t xml:space="preserve"> NR) and another using a Non-Terrestrial Network (NTN) 3GPP access (e.g. NR).   </w:t>
      </w:r>
    </w:p>
    <w:p w14:paraId="34EE5899" w14:textId="77777777" w:rsidR="00C24B82" w:rsidRPr="00442228" w:rsidRDefault="00C24B82" w:rsidP="00C24B82">
      <w:pPr>
        <w:overflowPunct w:val="0"/>
        <w:autoSpaceDE w:val="0"/>
        <w:autoSpaceDN w:val="0"/>
        <w:adjustRightInd w:val="0"/>
        <w:textAlignment w:val="baseline"/>
        <w:rPr>
          <w:color w:val="000000"/>
          <w:lang w:eastAsia="en-GB"/>
        </w:rPr>
      </w:pPr>
      <w:r w:rsidRPr="00442228">
        <w:rPr>
          <w:color w:val="000000"/>
          <w:lang w:eastAsia="en-GB"/>
        </w:rPr>
        <w:t>When UAV is in flight, in a remote area, the data call session can use one of the two radio access paths or both, depending on coverage availability, type of traffic and QoS.</w:t>
      </w:r>
    </w:p>
    <w:p w14:paraId="36C9B216" w14:textId="77777777" w:rsidR="00C24B82" w:rsidRPr="00442228" w:rsidRDefault="00C24B82" w:rsidP="00467B28">
      <w:pPr>
        <w:spacing w:after="0"/>
        <w:ind w:left="270" w:hanging="270"/>
        <w:jc w:val="center"/>
        <w:rPr>
          <w:color w:val="000000"/>
          <w:sz w:val="16"/>
          <w:szCs w:val="16"/>
          <w:lang w:val="en-US" w:eastAsia="en-GB"/>
        </w:rPr>
      </w:pPr>
      <w:r w:rsidRPr="00442228">
        <w:rPr>
          <w:noProof/>
          <w:color w:val="000000"/>
          <w:sz w:val="16"/>
          <w:szCs w:val="16"/>
          <w:lang w:eastAsia="en-GB"/>
        </w:rPr>
        <w:drawing>
          <wp:inline distT="0" distB="0" distL="0" distR="0" wp14:anchorId="5696AB01" wp14:editId="204D7ECF">
            <wp:extent cx="3651885" cy="2408555"/>
            <wp:effectExtent l="0" t="0" r="5715"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51885" cy="2408555"/>
                    </a:xfrm>
                    <a:prstGeom prst="rect">
                      <a:avLst/>
                    </a:prstGeom>
                    <a:noFill/>
                  </pic:spPr>
                </pic:pic>
              </a:graphicData>
            </a:graphic>
          </wp:inline>
        </w:drawing>
      </w:r>
    </w:p>
    <w:p w14:paraId="72C1BAEC" w14:textId="77777777" w:rsidR="00C24B82" w:rsidRPr="00442228" w:rsidRDefault="00C24B82" w:rsidP="00C24B82">
      <w:pPr>
        <w:overflowPunct w:val="0"/>
        <w:autoSpaceDE w:val="0"/>
        <w:autoSpaceDN w:val="0"/>
        <w:adjustRightInd w:val="0"/>
        <w:jc w:val="center"/>
        <w:textAlignment w:val="baseline"/>
        <w:rPr>
          <w:rFonts w:eastAsia="SimSun"/>
          <w:b/>
          <w:bCs/>
          <w:lang w:val="en-US"/>
        </w:rPr>
      </w:pPr>
      <w:r w:rsidRPr="00442228">
        <w:rPr>
          <w:rFonts w:eastAsia="SimSun"/>
          <w:b/>
          <w:bCs/>
          <w:lang w:val="en-US"/>
        </w:rPr>
        <w:t>Figure 5.</w:t>
      </w:r>
      <w:r>
        <w:rPr>
          <w:rFonts w:eastAsia="SimSun"/>
          <w:b/>
          <w:bCs/>
          <w:lang w:val="en-US"/>
        </w:rPr>
        <w:t>18</w:t>
      </w:r>
      <w:r w:rsidRPr="00442228">
        <w:rPr>
          <w:rFonts w:eastAsia="SimSun"/>
          <w:b/>
          <w:bCs/>
          <w:lang w:val="en-US"/>
        </w:rPr>
        <w:t>.1: Illustration of the UAV UE using TN and NTN access</w:t>
      </w:r>
    </w:p>
    <w:p w14:paraId="0D2CF423" w14:textId="77777777" w:rsidR="00C24B82" w:rsidRPr="00442228" w:rsidRDefault="00C24B82" w:rsidP="00C24B82">
      <w:pPr>
        <w:spacing w:after="120"/>
        <w:jc w:val="both"/>
        <w:rPr>
          <w:rFonts w:ascii="Arial" w:hAnsi="Arial"/>
          <w:lang w:val="en-US" w:eastAsia="fr-FR"/>
        </w:rPr>
      </w:pPr>
      <w:r w:rsidRPr="00442228">
        <w:rPr>
          <w:color w:val="000000"/>
          <w:lang w:eastAsia="en-GB"/>
        </w:rPr>
        <w:t>In the figure above:</w:t>
      </w:r>
    </w:p>
    <w:p w14:paraId="109E94B2" w14:textId="77777777" w:rsidR="00C24B82" w:rsidRPr="00442228" w:rsidRDefault="00C24B82" w:rsidP="009C087D">
      <w:pPr>
        <w:numPr>
          <w:ilvl w:val="0"/>
          <w:numId w:val="34"/>
        </w:numPr>
        <w:spacing w:after="120"/>
        <w:ind w:left="540" w:hanging="270"/>
        <w:rPr>
          <w:color w:val="000000"/>
          <w:lang w:eastAsia="en-GB"/>
        </w:rPr>
      </w:pPr>
      <w:r w:rsidRPr="00442228">
        <w:rPr>
          <w:color w:val="000000"/>
          <w:lang w:eastAsia="en-GB"/>
        </w:rPr>
        <w:t>TN / Terrestrial Network coverage is provided by the radio tower on the ground (PLMN1)</w:t>
      </w:r>
      <w:r>
        <w:rPr>
          <w:color w:val="000000"/>
          <w:lang w:eastAsia="en-GB"/>
        </w:rPr>
        <w:t>.</w:t>
      </w:r>
    </w:p>
    <w:p w14:paraId="2EBB2A0F" w14:textId="77777777" w:rsidR="00C24B82" w:rsidRPr="00442228" w:rsidRDefault="00C24B82" w:rsidP="009C087D">
      <w:pPr>
        <w:numPr>
          <w:ilvl w:val="0"/>
          <w:numId w:val="34"/>
        </w:numPr>
        <w:spacing w:after="120"/>
        <w:ind w:left="540" w:hanging="270"/>
        <w:rPr>
          <w:color w:val="000000"/>
          <w:lang w:eastAsia="en-GB"/>
        </w:rPr>
      </w:pPr>
      <w:r w:rsidRPr="00442228">
        <w:rPr>
          <w:color w:val="000000"/>
          <w:lang w:eastAsia="en-GB"/>
        </w:rPr>
        <w:t>NTN radio network coverage is provided by satellite.(PLMN2)</w:t>
      </w:r>
      <w:r>
        <w:rPr>
          <w:color w:val="000000"/>
          <w:lang w:eastAsia="en-GB"/>
        </w:rPr>
        <w:t>.</w:t>
      </w:r>
    </w:p>
    <w:p w14:paraId="5D496088" w14:textId="77777777" w:rsidR="00C24B82" w:rsidRPr="00442228" w:rsidRDefault="00C24B82" w:rsidP="009C087D">
      <w:pPr>
        <w:numPr>
          <w:ilvl w:val="0"/>
          <w:numId w:val="34"/>
        </w:numPr>
        <w:spacing w:after="120"/>
        <w:ind w:left="540" w:hanging="270"/>
        <w:rPr>
          <w:color w:val="000000"/>
          <w:lang w:val="en-US" w:eastAsia="en-GB"/>
        </w:rPr>
      </w:pPr>
      <w:r w:rsidRPr="00442228">
        <w:rPr>
          <w:color w:val="000000"/>
          <w:lang w:val="en-US" w:eastAsia="en-GB"/>
        </w:rPr>
        <w:t xml:space="preserve">Dual 3GPP access combination for the UAV UE includes use of TN+NTN access across PLMN1 and PLMN2. </w:t>
      </w:r>
    </w:p>
    <w:p w14:paraId="63092E80" w14:textId="77777777" w:rsidR="00C24B82" w:rsidRPr="00442228" w:rsidRDefault="00C24B82" w:rsidP="009C087D">
      <w:pPr>
        <w:numPr>
          <w:ilvl w:val="0"/>
          <w:numId w:val="34"/>
        </w:numPr>
        <w:spacing w:after="120"/>
        <w:ind w:left="540" w:hanging="270"/>
        <w:rPr>
          <w:lang w:val="en-US" w:eastAsia="en-GB"/>
        </w:rPr>
      </w:pPr>
      <w:r w:rsidRPr="00442228">
        <w:rPr>
          <w:lang w:val="en-US" w:eastAsia="en-GB"/>
        </w:rPr>
        <w:t>The two PLMNs use 5G CN sharing, i.e. 5GC is common across both the TN and NTN networks</w:t>
      </w:r>
      <w:r>
        <w:rPr>
          <w:lang w:val="en-US" w:eastAsia="en-GB"/>
        </w:rPr>
        <w:t>.</w:t>
      </w:r>
    </w:p>
    <w:p w14:paraId="7249D052" w14:textId="77777777" w:rsidR="00C24B82" w:rsidRPr="00442228" w:rsidRDefault="00C24B82" w:rsidP="009C087D">
      <w:pPr>
        <w:numPr>
          <w:ilvl w:val="0"/>
          <w:numId w:val="34"/>
        </w:numPr>
        <w:spacing w:after="120"/>
        <w:ind w:left="540" w:hanging="270"/>
        <w:jc w:val="both"/>
        <w:rPr>
          <w:color w:val="000000"/>
          <w:lang w:eastAsia="en-GB"/>
        </w:rPr>
      </w:pPr>
      <w:r w:rsidRPr="00442228">
        <w:rPr>
          <w:color w:val="000000"/>
          <w:lang w:eastAsia="en-GB"/>
        </w:rPr>
        <w:t>TN and NTN networks can be managed by the same Network Operator or different Network Operators (with mutual agreement)</w:t>
      </w:r>
      <w:r>
        <w:rPr>
          <w:color w:val="000000"/>
          <w:lang w:eastAsia="en-GB"/>
        </w:rPr>
        <w:t>.</w:t>
      </w:r>
    </w:p>
    <w:p w14:paraId="14C9C23E" w14:textId="77777777" w:rsidR="00C24B82" w:rsidRPr="00442228" w:rsidRDefault="00C24B82" w:rsidP="00C24B82">
      <w:pPr>
        <w:pStyle w:val="Heading3"/>
        <w:rPr>
          <w:rFonts w:eastAsia="SimSun"/>
        </w:rPr>
      </w:pPr>
      <w:bookmarkStart w:id="295" w:name="_Toc129336819"/>
      <w:r w:rsidRPr="00442228">
        <w:rPr>
          <w:rFonts w:eastAsia="SimSun"/>
        </w:rPr>
        <w:t>5.</w:t>
      </w:r>
      <w:r>
        <w:rPr>
          <w:rFonts w:eastAsia="SimSun"/>
        </w:rPr>
        <w:t>18</w:t>
      </w:r>
      <w:r w:rsidRPr="00442228">
        <w:rPr>
          <w:rFonts w:eastAsia="SimSun"/>
        </w:rPr>
        <w:t>.2</w:t>
      </w:r>
      <w:r w:rsidRPr="00442228">
        <w:rPr>
          <w:rFonts w:eastAsia="SimSun"/>
        </w:rPr>
        <w:tab/>
        <w:t>Pre-conditions</w:t>
      </w:r>
      <w:bookmarkEnd w:id="295"/>
    </w:p>
    <w:p w14:paraId="1B2D8018" w14:textId="77777777" w:rsidR="00C24B82" w:rsidRPr="008660E0" w:rsidRDefault="00C24B82" w:rsidP="00C24B82">
      <w:pPr>
        <w:spacing w:after="120"/>
        <w:jc w:val="both"/>
        <w:rPr>
          <w:lang w:eastAsia="en-GB"/>
        </w:rPr>
      </w:pPr>
      <w:r w:rsidRPr="008660E0">
        <w:rPr>
          <w:lang w:eastAsia="en-GB"/>
        </w:rPr>
        <w:t>Overlapping TN and NTN radio coverage area.</w:t>
      </w:r>
    </w:p>
    <w:p w14:paraId="3B97DBB5" w14:textId="77777777" w:rsidR="00C24B82" w:rsidRPr="008660E0" w:rsidRDefault="00C24B82" w:rsidP="00C24B82">
      <w:pPr>
        <w:spacing w:after="120"/>
        <w:jc w:val="both"/>
        <w:rPr>
          <w:lang w:eastAsia="en-GB"/>
        </w:rPr>
      </w:pPr>
      <w:r w:rsidRPr="008660E0">
        <w:rPr>
          <w:lang w:eastAsia="en-GB"/>
        </w:rPr>
        <w:t>5G UAV UE with dual radios and dual access subscription to PLMN1.</w:t>
      </w:r>
    </w:p>
    <w:p w14:paraId="4BD47111" w14:textId="77777777" w:rsidR="00C24B82" w:rsidRPr="008660E0" w:rsidRDefault="00C24B82" w:rsidP="00C24B82">
      <w:pPr>
        <w:spacing w:after="120"/>
        <w:jc w:val="both"/>
        <w:rPr>
          <w:lang w:eastAsia="en-GB"/>
        </w:rPr>
      </w:pPr>
      <w:r w:rsidRPr="008660E0">
        <w:rPr>
          <w:lang w:eastAsia="en-GB"/>
        </w:rPr>
        <w:t>UE and 5GC support dual 3GPP access functionality via NTN (</w:t>
      </w:r>
      <w:proofErr w:type="gramStart"/>
      <w:r w:rsidRPr="008660E0">
        <w:rPr>
          <w:lang w:eastAsia="en-GB"/>
        </w:rPr>
        <w:t>e.g.</w:t>
      </w:r>
      <w:proofErr w:type="gramEnd"/>
      <w:r w:rsidRPr="008660E0">
        <w:rPr>
          <w:lang w:eastAsia="en-GB"/>
        </w:rPr>
        <w:t xml:space="preserve"> Satellite) and TN access. </w:t>
      </w:r>
    </w:p>
    <w:p w14:paraId="30026980" w14:textId="77777777" w:rsidR="00C24B82" w:rsidRPr="008660E0" w:rsidRDefault="00C24B82" w:rsidP="00C24B82">
      <w:pPr>
        <w:spacing w:after="120"/>
        <w:jc w:val="both"/>
        <w:rPr>
          <w:lang w:eastAsia="en-GB"/>
        </w:rPr>
      </w:pPr>
      <w:r w:rsidRPr="008660E0">
        <w:rPr>
          <w:lang w:eastAsia="en-GB"/>
        </w:rPr>
        <w:lastRenderedPageBreak/>
        <w:t>Relationship of the TN and NTN networks: Scenario 1 - managed by same Network Operator - or Scenario 2 - Multiple Network Operators with mutual agreement. A roaming agreement may also be in place.</w:t>
      </w:r>
    </w:p>
    <w:p w14:paraId="6796228C" w14:textId="77777777" w:rsidR="00C24B82" w:rsidRPr="008660E0" w:rsidRDefault="00C24B82" w:rsidP="00C24B82">
      <w:pPr>
        <w:spacing w:after="120"/>
        <w:jc w:val="both"/>
        <w:rPr>
          <w:lang w:eastAsia="en-GB"/>
        </w:rPr>
      </w:pPr>
      <w:r w:rsidRPr="008660E0">
        <w:rPr>
          <w:lang w:eastAsia="en-GB"/>
        </w:rPr>
        <w:t xml:space="preserve">Agreed multi-path data traffic routing policy allows to route different traffic over one or different 3GPP access connections, for example FTP file transfers (more delay tolerant) can use one data path while HTTP Video Streaming (requiring higher </w:t>
      </w:r>
      <w:proofErr w:type="spellStart"/>
      <w:r w:rsidRPr="008660E0">
        <w:rPr>
          <w:lang w:eastAsia="en-GB"/>
        </w:rPr>
        <w:t>Tput</w:t>
      </w:r>
      <w:proofErr w:type="spellEnd"/>
      <w:r w:rsidRPr="008660E0">
        <w:rPr>
          <w:lang w:eastAsia="en-GB"/>
        </w:rPr>
        <w:t>) can use both concurrent data connection paths.</w:t>
      </w:r>
    </w:p>
    <w:p w14:paraId="05B846E7" w14:textId="77777777" w:rsidR="00C24B82" w:rsidRPr="00442228" w:rsidRDefault="00C24B82" w:rsidP="00C24B82">
      <w:pPr>
        <w:pStyle w:val="Heading3"/>
        <w:rPr>
          <w:rFonts w:eastAsia="SimSun"/>
        </w:rPr>
      </w:pPr>
      <w:bookmarkStart w:id="296" w:name="_Toc129336820"/>
      <w:r w:rsidRPr="00442228">
        <w:rPr>
          <w:rFonts w:eastAsia="SimSun"/>
        </w:rPr>
        <w:t>5.</w:t>
      </w:r>
      <w:r>
        <w:rPr>
          <w:rFonts w:eastAsia="SimSun"/>
        </w:rPr>
        <w:t>18</w:t>
      </w:r>
      <w:r w:rsidRPr="00442228">
        <w:rPr>
          <w:rFonts w:eastAsia="SimSun"/>
        </w:rPr>
        <w:t>.3</w:t>
      </w:r>
      <w:r w:rsidRPr="00442228">
        <w:rPr>
          <w:rFonts w:eastAsia="SimSun"/>
        </w:rPr>
        <w:tab/>
        <w:t>Service Flows</w:t>
      </w:r>
      <w:bookmarkEnd w:id="296"/>
    </w:p>
    <w:p w14:paraId="0984D0EE" w14:textId="77777777" w:rsidR="00C24B82" w:rsidRPr="00442228" w:rsidRDefault="00C24B82" w:rsidP="009C087D">
      <w:pPr>
        <w:numPr>
          <w:ilvl w:val="0"/>
          <w:numId w:val="38"/>
        </w:numPr>
        <w:ind w:left="540" w:hanging="270"/>
        <w:rPr>
          <w:rFonts w:eastAsia="SimSun"/>
        </w:rPr>
      </w:pPr>
      <w:bookmarkStart w:id="297" w:name="_Hlk125641026"/>
      <w:r w:rsidRPr="00442228">
        <w:rPr>
          <w:rFonts w:eastAsia="SimSun"/>
        </w:rPr>
        <w:t>Alice launches a UAV application, intended to download terrain maps with identified spots/areas where to capture &amp; upload video/photos, along its path/itinerary. The UE registers on both TN network (PLMN1) and NTN (PLMN2</w:t>
      </w:r>
      <w:proofErr w:type="gramStart"/>
      <w:r w:rsidRPr="00442228">
        <w:rPr>
          <w:rFonts w:eastAsia="SimSun"/>
        </w:rPr>
        <w:t>), and</w:t>
      </w:r>
      <w:proofErr w:type="gramEnd"/>
      <w:r w:rsidRPr="00442228">
        <w:rPr>
          <w:rFonts w:eastAsia="SimSun"/>
        </w:rPr>
        <w:t xml:space="preserve"> starts a dual 3GPP access data connection</w:t>
      </w:r>
      <w:r>
        <w:rPr>
          <w:rFonts w:eastAsia="SimSun"/>
        </w:rPr>
        <w:t>.</w:t>
      </w:r>
    </w:p>
    <w:p w14:paraId="474FF91A" w14:textId="77777777" w:rsidR="00C24B82" w:rsidRPr="00442228" w:rsidRDefault="00C24B82" w:rsidP="009C087D">
      <w:pPr>
        <w:numPr>
          <w:ilvl w:val="0"/>
          <w:numId w:val="38"/>
        </w:numPr>
        <w:ind w:left="540" w:hanging="270"/>
        <w:rPr>
          <w:rFonts w:eastAsia="SimSun"/>
        </w:rPr>
      </w:pPr>
      <w:r w:rsidRPr="00442228">
        <w:rPr>
          <w:rFonts w:eastAsia="SimSun"/>
        </w:rPr>
        <w:t>Based on configured policies, FTP maps data is transferred via the NTN access network. When the UAV reaches a certain identified location, the UE application begins video streaming / photo capture and start uploading data to the server, using both TN and NTN network connections.</w:t>
      </w:r>
    </w:p>
    <w:p w14:paraId="62142E97" w14:textId="77777777" w:rsidR="00C24B82" w:rsidRPr="00442228" w:rsidRDefault="00C24B82" w:rsidP="009C087D">
      <w:pPr>
        <w:numPr>
          <w:ilvl w:val="0"/>
          <w:numId w:val="38"/>
        </w:numPr>
        <w:ind w:left="540" w:hanging="270"/>
        <w:rPr>
          <w:rFonts w:eastAsia="SimSun"/>
        </w:rPr>
      </w:pPr>
      <w:r w:rsidRPr="00442228">
        <w:rPr>
          <w:rFonts w:eastAsia="SimSun"/>
        </w:rPr>
        <w:t xml:space="preserve">Traffic policy can also include the configuration of UE/5GC traffic monitoring and measurements, </w:t>
      </w:r>
      <w:proofErr w:type="gramStart"/>
      <w:r w:rsidRPr="00442228">
        <w:rPr>
          <w:rFonts w:eastAsia="SimSun"/>
        </w:rPr>
        <w:t>e.g.</w:t>
      </w:r>
      <w:proofErr w:type="gramEnd"/>
      <w:r w:rsidRPr="00442228">
        <w:rPr>
          <w:rFonts w:eastAsia="SimSun"/>
        </w:rPr>
        <w:t xml:space="preserve"> packet loss rate, round-trip time (RTT), etc., as well as the possibility to report such measurements (e.g. from UE to 5GC).</w:t>
      </w:r>
    </w:p>
    <w:p w14:paraId="3B4C3005" w14:textId="77777777" w:rsidR="00C24B82" w:rsidRPr="00442228" w:rsidRDefault="00C24B82" w:rsidP="009C087D">
      <w:pPr>
        <w:numPr>
          <w:ilvl w:val="0"/>
          <w:numId w:val="38"/>
        </w:numPr>
        <w:ind w:left="540" w:hanging="270"/>
        <w:rPr>
          <w:rFonts w:eastAsia="SimSun"/>
        </w:rPr>
      </w:pPr>
      <w:r w:rsidRPr="00442228">
        <w:rPr>
          <w:rFonts w:eastAsia="SimSun"/>
        </w:rPr>
        <w:t xml:space="preserve">During this active data session, if/when the UAV encounters degradation on one of the access network paths, </w:t>
      </w:r>
      <w:bookmarkStart w:id="298" w:name="_Hlk112330723"/>
      <w:proofErr w:type="gramStart"/>
      <w:r w:rsidRPr="00442228">
        <w:rPr>
          <w:rFonts w:eastAsia="SimSun"/>
        </w:rPr>
        <w:t>e.g.</w:t>
      </w:r>
      <w:proofErr w:type="gramEnd"/>
      <w:r w:rsidRPr="00442228">
        <w:rPr>
          <w:rFonts w:eastAsia="SimSun"/>
        </w:rPr>
        <w:t xml:space="preserve"> based on configured traffic measurement conditions, UE and 5GC will be able to steer data traffic (both FTP and Video Streaming) over the stronger data access path</w:t>
      </w:r>
      <w:bookmarkEnd w:id="298"/>
      <w:r w:rsidRPr="00442228">
        <w:rPr>
          <w:rFonts w:eastAsia="SimSun"/>
        </w:rPr>
        <w:t xml:space="preserve">. </w:t>
      </w:r>
    </w:p>
    <w:p w14:paraId="74DB0F7F" w14:textId="77777777" w:rsidR="00C24B82" w:rsidRPr="00442228" w:rsidRDefault="00C24B82" w:rsidP="009C087D">
      <w:pPr>
        <w:numPr>
          <w:ilvl w:val="0"/>
          <w:numId w:val="38"/>
        </w:numPr>
        <w:ind w:left="540" w:hanging="270"/>
        <w:rPr>
          <w:rFonts w:eastAsia="SimSun"/>
        </w:rPr>
      </w:pPr>
      <w:r w:rsidRPr="00442228">
        <w:rPr>
          <w:rFonts w:eastAsia="SimSun"/>
        </w:rPr>
        <w:t>Once the radio conditions improve on the impaired radio access network, the dual access data transfer starts again, as in step 2.</w:t>
      </w:r>
    </w:p>
    <w:p w14:paraId="12EE799E" w14:textId="77777777" w:rsidR="00C24B82" w:rsidRPr="00442228" w:rsidRDefault="00C24B82" w:rsidP="00C24B82">
      <w:pPr>
        <w:ind w:left="270"/>
        <w:rPr>
          <w:rFonts w:eastAsia="SimSun"/>
        </w:rPr>
      </w:pPr>
      <w:r w:rsidRPr="00442228">
        <w:rPr>
          <w:rFonts w:eastAsia="SimSun"/>
        </w:rPr>
        <w:t>Steps 4&amp;5 can repeat during the route.</w:t>
      </w:r>
    </w:p>
    <w:p w14:paraId="61BC6D40" w14:textId="77777777" w:rsidR="00C24B82" w:rsidRPr="00442228" w:rsidRDefault="00C24B82" w:rsidP="00C24B82">
      <w:pPr>
        <w:pStyle w:val="Heading3"/>
        <w:rPr>
          <w:rFonts w:eastAsia="SimSun"/>
        </w:rPr>
      </w:pPr>
      <w:bookmarkStart w:id="299" w:name="_Toc129336821"/>
      <w:bookmarkEnd w:id="297"/>
      <w:r w:rsidRPr="00442228">
        <w:rPr>
          <w:rFonts w:eastAsia="SimSun"/>
        </w:rPr>
        <w:t>5.</w:t>
      </w:r>
      <w:r>
        <w:rPr>
          <w:rFonts w:eastAsia="SimSun"/>
        </w:rPr>
        <w:t>18</w:t>
      </w:r>
      <w:r w:rsidRPr="00442228">
        <w:rPr>
          <w:rFonts w:eastAsia="SimSun"/>
        </w:rPr>
        <w:t>.4</w:t>
      </w:r>
      <w:r w:rsidRPr="00442228">
        <w:rPr>
          <w:rFonts w:eastAsia="SimSun"/>
        </w:rPr>
        <w:tab/>
        <w:t>Post-conditions</w:t>
      </w:r>
      <w:bookmarkEnd w:id="299"/>
    </w:p>
    <w:p w14:paraId="14B81BB3" w14:textId="77777777" w:rsidR="00C24B82" w:rsidRPr="00442228" w:rsidRDefault="00C24B82" w:rsidP="00C24B82">
      <w:pPr>
        <w:rPr>
          <w:rFonts w:eastAsia="SimSun"/>
        </w:rPr>
      </w:pPr>
      <w:bookmarkStart w:id="300" w:name="_Hlk125642891"/>
      <w:r w:rsidRPr="00442228">
        <w:rPr>
          <w:rFonts w:eastAsia="SimSun"/>
        </w:rPr>
        <w:t xml:space="preserve">UE in motion (UAV) </w:t>
      </w:r>
      <w:bookmarkStart w:id="301" w:name="_Hlk126396847"/>
      <w:r w:rsidRPr="00442228">
        <w:rPr>
          <w:rFonts w:eastAsia="SimSun"/>
        </w:rPr>
        <w:t xml:space="preserve">gets a suitable data connection on its journey, using efficient steering, </w:t>
      </w:r>
      <w:proofErr w:type="gramStart"/>
      <w:r w:rsidRPr="00442228">
        <w:rPr>
          <w:rFonts w:eastAsia="SimSun"/>
        </w:rPr>
        <w:t>switching</w:t>
      </w:r>
      <w:proofErr w:type="gramEnd"/>
      <w:r w:rsidRPr="00442228">
        <w:rPr>
          <w:rFonts w:eastAsia="SimSun"/>
        </w:rPr>
        <w:t xml:space="preserve"> or splitting of traffic across two concurrent 3GPP access connectivity paths</w:t>
      </w:r>
      <w:bookmarkEnd w:id="301"/>
      <w:r w:rsidRPr="00442228">
        <w:rPr>
          <w:rFonts w:eastAsia="SimSun"/>
        </w:rPr>
        <w:t>.</w:t>
      </w:r>
    </w:p>
    <w:p w14:paraId="760B67A2" w14:textId="77777777" w:rsidR="00C24B82" w:rsidRPr="00442228" w:rsidRDefault="00C24B82" w:rsidP="00C24B82">
      <w:pPr>
        <w:pStyle w:val="Heading3"/>
        <w:rPr>
          <w:rFonts w:eastAsia="SimSun"/>
        </w:rPr>
      </w:pPr>
      <w:bookmarkStart w:id="302" w:name="_Toc129336822"/>
      <w:bookmarkEnd w:id="300"/>
      <w:r w:rsidRPr="00442228">
        <w:rPr>
          <w:rFonts w:eastAsia="SimSun"/>
        </w:rPr>
        <w:t>5.</w:t>
      </w:r>
      <w:r>
        <w:rPr>
          <w:rFonts w:eastAsia="SimSun"/>
        </w:rPr>
        <w:t>18</w:t>
      </w:r>
      <w:r w:rsidRPr="00442228">
        <w:rPr>
          <w:rFonts w:eastAsia="SimSun"/>
        </w:rPr>
        <w:t>.5</w:t>
      </w:r>
      <w:r w:rsidRPr="00442228">
        <w:rPr>
          <w:rFonts w:eastAsia="SimSun"/>
        </w:rPr>
        <w:tab/>
        <w:t>Existing 3GPP features partly or fully covering the use case functionality</w:t>
      </w:r>
      <w:bookmarkEnd w:id="302"/>
    </w:p>
    <w:p w14:paraId="2E93A83D" w14:textId="77777777" w:rsidR="00C24B82" w:rsidRPr="00442228" w:rsidRDefault="00C24B82" w:rsidP="00C24B82">
      <w:pPr>
        <w:rPr>
          <w:rFonts w:eastAsia="SimSun" w:cs="Arial"/>
          <w:iCs/>
          <w:sz w:val="22"/>
          <w:szCs w:val="22"/>
        </w:rPr>
      </w:pPr>
      <w:r w:rsidRPr="00442228">
        <w:rPr>
          <w:rFonts w:eastAsia="SimSun" w:cs="Arial"/>
          <w:iCs/>
        </w:rPr>
        <w:t>SA1 specs include some existing multi-NW/RAT requirements (</w:t>
      </w:r>
      <w:proofErr w:type="gramStart"/>
      <w:r w:rsidRPr="00442228">
        <w:rPr>
          <w:rFonts w:eastAsia="SimSun" w:cs="Arial"/>
          <w:iCs/>
        </w:rPr>
        <w:t>e.g.</w:t>
      </w:r>
      <w:proofErr w:type="gramEnd"/>
      <w:r w:rsidRPr="00442228">
        <w:rPr>
          <w:rFonts w:eastAsia="SimSun" w:cs="Arial"/>
          <w:iCs/>
        </w:rPr>
        <w:t xml:space="preserve"> from TS 22.261 sec. 6.1, 6.3, 6.18, 6.41), which do not fully cover or satisfy the specific target use case and functionalities.</w:t>
      </w:r>
      <w:r w:rsidRPr="00442228">
        <w:rPr>
          <w:rFonts w:eastAsia="SimSun" w:cs="Arial"/>
          <w:iCs/>
          <w:sz w:val="22"/>
          <w:szCs w:val="22"/>
        </w:rPr>
        <w:t xml:space="preserve"> </w:t>
      </w:r>
    </w:p>
    <w:p w14:paraId="71AA05B2" w14:textId="77777777" w:rsidR="00C24B82" w:rsidRPr="00442228" w:rsidRDefault="00C24B82" w:rsidP="00C24B82">
      <w:pPr>
        <w:rPr>
          <w:rFonts w:eastAsia="SimSun"/>
        </w:rPr>
      </w:pPr>
      <w:r w:rsidRPr="00442228">
        <w:rPr>
          <w:rFonts w:eastAsia="SimSun"/>
        </w:rPr>
        <w:t xml:space="preserve">Stage-2&amp;3 include a feature called ATSSS (Access Traffic Steering, Switching, Splitting), e.g., ref to TS 25.301 sec. 5.3.2, which supports functionalities </w:t>
      </w:r>
      <w:proofErr w:type="gramStart"/>
      <w:r w:rsidRPr="00442228">
        <w:rPr>
          <w:rFonts w:eastAsia="SimSun"/>
        </w:rPr>
        <w:t>similar to</w:t>
      </w:r>
      <w:proofErr w:type="gramEnd"/>
      <w:r w:rsidRPr="00442228">
        <w:rPr>
          <w:rFonts w:eastAsia="SimSun"/>
        </w:rPr>
        <w:t xml:space="preserve"> those described in this use case, but limited to 3GPP access plus non-3GPP dual access.</w:t>
      </w:r>
    </w:p>
    <w:p w14:paraId="22A98031" w14:textId="77777777" w:rsidR="00C24B82" w:rsidRPr="00442228" w:rsidRDefault="00C24B82" w:rsidP="00C24B82">
      <w:pPr>
        <w:rPr>
          <w:rFonts w:eastAsia="SimSun" w:cs="Arial"/>
          <w:i/>
          <w:sz w:val="22"/>
          <w:szCs w:val="22"/>
        </w:rPr>
      </w:pPr>
      <w:r w:rsidRPr="00442228">
        <w:rPr>
          <w:rFonts w:eastAsia="SimSun"/>
        </w:rPr>
        <w:t>There are no service requirements in 22.125 about UAS multi-NW/PLMN support.</w:t>
      </w:r>
    </w:p>
    <w:p w14:paraId="5BA79B76" w14:textId="77777777" w:rsidR="00C24B82" w:rsidRPr="00442228" w:rsidRDefault="00C24B82" w:rsidP="00C24B82">
      <w:pPr>
        <w:pStyle w:val="Heading3"/>
        <w:rPr>
          <w:rFonts w:eastAsia="SimSun"/>
        </w:rPr>
      </w:pPr>
      <w:bookmarkStart w:id="303" w:name="_Toc129336823"/>
      <w:r w:rsidRPr="00442228">
        <w:rPr>
          <w:rFonts w:eastAsia="SimSun"/>
        </w:rPr>
        <w:t>5.</w:t>
      </w:r>
      <w:r>
        <w:rPr>
          <w:rFonts w:eastAsia="SimSun"/>
        </w:rPr>
        <w:t>18</w:t>
      </w:r>
      <w:r w:rsidRPr="00442228">
        <w:rPr>
          <w:rFonts w:eastAsia="SimSun"/>
        </w:rPr>
        <w:t>.6</w:t>
      </w:r>
      <w:r w:rsidRPr="00442228">
        <w:rPr>
          <w:rFonts w:eastAsia="SimSun"/>
        </w:rPr>
        <w:tab/>
        <w:t>Potential New Requirements needed to support the use case</w:t>
      </w:r>
      <w:bookmarkEnd w:id="303"/>
    </w:p>
    <w:p w14:paraId="3F52DFA6" w14:textId="4803D888" w:rsidR="00251E5F" w:rsidRDefault="00C24B82" w:rsidP="00C24B82">
      <w:pPr>
        <w:pStyle w:val="NO"/>
        <w:ind w:left="0" w:firstLine="0"/>
        <w:rPr>
          <w:rFonts w:eastAsia="SimSun"/>
          <w:lang w:eastAsia="zh-CN"/>
        </w:rPr>
      </w:pPr>
      <w:r w:rsidRPr="00442228">
        <w:rPr>
          <w:rFonts w:eastAsia="SimSun"/>
          <w:lang w:eastAsia="zh-CN"/>
        </w:rPr>
        <w:t>[PR 5.</w:t>
      </w:r>
      <w:r>
        <w:rPr>
          <w:rFonts w:eastAsia="SimSun"/>
          <w:lang w:eastAsia="zh-CN"/>
        </w:rPr>
        <w:t>18</w:t>
      </w:r>
      <w:r w:rsidRPr="00442228">
        <w:rPr>
          <w:rFonts w:eastAsia="SimSun"/>
          <w:lang w:eastAsia="zh-CN"/>
        </w:rPr>
        <w:t>.6-001] Based on PLMN operator policies, t</w:t>
      </w:r>
      <w:r w:rsidRPr="00442228">
        <w:rPr>
          <w:rFonts w:eastAsia="SimSun"/>
        </w:rPr>
        <w:t xml:space="preserve">he 5G system shall be able to support mechanisms to configure and control splitting, steering or switching of UE data </w:t>
      </w:r>
      <w:r w:rsidRPr="00442228">
        <w:rPr>
          <w:rFonts w:eastAsia="SimSun"/>
          <w:noProof/>
          <w:lang w:val="en-US"/>
        </w:rPr>
        <w:t>(of the same data session)</w:t>
      </w:r>
      <w:r w:rsidRPr="00442228">
        <w:rPr>
          <w:rFonts w:eastAsia="SimSun"/>
          <w:lang w:eastAsia="zh-CN"/>
        </w:rPr>
        <w:t xml:space="preserve"> </w:t>
      </w:r>
      <w:r w:rsidRPr="00442228">
        <w:rPr>
          <w:rFonts w:eastAsia="SimSun"/>
        </w:rPr>
        <w:t>across two 3GPP access networks belonging to two different PLMNs, one of which is the UE’s 5GC HPLMN (</w:t>
      </w:r>
      <w:proofErr w:type="gramStart"/>
      <w:r w:rsidRPr="00442228">
        <w:rPr>
          <w:rFonts w:eastAsia="SimSun"/>
        </w:rPr>
        <w:t>e.g.</w:t>
      </w:r>
      <w:proofErr w:type="gramEnd"/>
      <w:r w:rsidRPr="00442228">
        <w:rPr>
          <w:rFonts w:eastAsia="SimSun"/>
        </w:rPr>
        <w:t xml:space="preserve"> for a UE using single subscription, connected via NR based TN and/or NTN).</w:t>
      </w:r>
      <w:r w:rsidRPr="00442228">
        <w:rPr>
          <w:rFonts w:eastAsia="SimSun"/>
          <w:lang w:eastAsia="zh-CN"/>
        </w:rPr>
        <w:t xml:space="preserve"> This can also include support for UE specific user data characteristics measurements (e.g., RTT, Packet loss rate) reporting to UE’s HPLMN.</w:t>
      </w:r>
      <w:bookmarkEnd w:id="289"/>
      <w:bookmarkEnd w:id="290"/>
      <w:bookmarkEnd w:id="291"/>
      <w:bookmarkEnd w:id="292"/>
    </w:p>
    <w:p w14:paraId="0EB8D810" w14:textId="77777777" w:rsidR="007E63FA" w:rsidRDefault="007E63FA" w:rsidP="007E63FA">
      <w:pPr>
        <w:pStyle w:val="Heading2"/>
        <w:rPr>
          <w:rFonts w:cs="Arial"/>
          <w:szCs w:val="32"/>
        </w:rPr>
      </w:pPr>
      <w:bookmarkStart w:id="304" w:name="_Toc109138267"/>
      <w:r>
        <w:rPr>
          <w:rFonts w:cs="Arial"/>
          <w:szCs w:val="32"/>
        </w:rPr>
        <w:lastRenderedPageBreak/>
        <w:t xml:space="preserve">5.19      Use Case on supplementary downlink data </w:t>
      </w:r>
      <w:r w:rsidRPr="001C7D1F">
        <w:rPr>
          <w:rFonts w:cs="Arial"/>
          <w:szCs w:val="32"/>
        </w:rPr>
        <w:t>via a second 3GPP access</w:t>
      </w:r>
      <w:r>
        <w:rPr>
          <w:rFonts w:cs="Arial"/>
          <w:szCs w:val="32"/>
        </w:rPr>
        <w:t xml:space="preserve"> network</w:t>
      </w:r>
    </w:p>
    <w:p w14:paraId="64458719" w14:textId="77777777" w:rsidR="007E63FA" w:rsidRDefault="007E63FA" w:rsidP="007E63FA">
      <w:pPr>
        <w:pStyle w:val="Heading3"/>
        <w:rPr>
          <w:rFonts w:cs="Arial"/>
          <w:szCs w:val="28"/>
        </w:rPr>
      </w:pPr>
      <w:r>
        <w:rPr>
          <w:rFonts w:cs="Arial"/>
          <w:szCs w:val="28"/>
        </w:rPr>
        <w:t>5.19.1    Description</w:t>
      </w:r>
    </w:p>
    <w:p w14:paraId="5A5CA724" w14:textId="77777777" w:rsidR="007E63FA" w:rsidRDefault="007E63FA" w:rsidP="007E63FA">
      <w:pPr>
        <w:jc w:val="both"/>
        <w:rPr>
          <w:lang w:eastAsia="zh-CN"/>
        </w:rPr>
      </w:pPr>
      <w:r>
        <w:rPr>
          <w:lang w:eastAsia="zh-CN"/>
        </w:rPr>
        <w:t>Wireless access in rural areas to users in poor terrestrial access network coverage or radio conditions (</w:t>
      </w:r>
      <w:proofErr w:type="gramStart"/>
      <w:r>
        <w:rPr>
          <w:lang w:eastAsia="zh-CN"/>
        </w:rPr>
        <w:t>e.g.</w:t>
      </w:r>
      <w:proofErr w:type="gramEnd"/>
      <w:r>
        <w:rPr>
          <w:lang w:eastAsia="zh-CN"/>
        </w:rPr>
        <w:t xml:space="preserve"> Mountain valley) may not provide the required service performance.</w:t>
      </w:r>
    </w:p>
    <w:p w14:paraId="2F8500D9" w14:textId="77777777" w:rsidR="007E63FA" w:rsidRDefault="007E63FA" w:rsidP="007E63FA">
      <w:pPr>
        <w:jc w:val="both"/>
        <w:rPr>
          <w:lang w:eastAsia="zh-CN"/>
        </w:rPr>
      </w:pPr>
      <w:r>
        <w:rPr>
          <w:lang w:eastAsia="zh-CN"/>
        </w:rPr>
        <w:t>Adding supplementary downlink data capacity (</w:t>
      </w:r>
      <w:proofErr w:type="gramStart"/>
      <w:r>
        <w:rPr>
          <w:lang w:eastAsia="zh-CN"/>
        </w:rPr>
        <w:t>e.g.</w:t>
      </w:r>
      <w:proofErr w:type="gramEnd"/>
      <w:r>
        <w:rPr>
          <w:lang w:eastAsia="zh-CN"/>
        </w:rPr>
        <w:t xml:space="preserve"> provided by NTN) would be beneficial to improve the service performance and </w:t>
      </w:r>
      <w:proofErr w:type="spellStart"/>
      <w:r>
        <w:rPr>
          <w:lang w:eastAsia="zh-CN"/>
        </w:rPr>
        <w:t>QoE</w:t>
      </w:r>
      <w:proofErr w:type="spellEnd"/>
      <w:r>
        <w:rPr>
          <w:lang w:eastAsia="zh-CN"/>
        </w:rPr>
        <w:t xml:space="preserve">, for example to support the traffic asymmetry associated to video consumption. Hence, using the downlink capacity of </w:t>
      </w:r>
      <w:proofErr w:type="gramStart"/>
      <w:r>
        <w:rPr>
          <w:lang w:eastAsia="zh-CN"/>
        </w:rPr>
        <w:t>a</w:t>
      </w:r>
      <w:proofErr w:type="gramEnd"/>
      <w:r>
        <w:rPr>
          <w:lang w:eastAsia="zh-CN"/>
        </w:rPr>
        <w:t xml:space="preserve"> NTN (GSO Satellites or HAPS) in addition to the available downlink capacity of a base station would enhance the overall downlink performance, especially from a throughput perspective.</w:t>
      </w:r>
    </w:p>
    <w:p w14:paraId="1C7E4679" w14:textId="77777777" w:rsidR="007E63FA" w:rsidRDefault="007E63FA" w:rsidP="007E63FA">
      <w:pPr>
        <w:jc w:val="both"/>
        <w:rPr>
          <w:lang w:eastAsia="zh-CN"/>
        </w:rPr>
      </w:pPr>
      <w:r w:rsidRPr="00D57DC6">
        <w:rPr>
          <w:lang w:eastAsia="zh-CN"/>
        </w:rPr>
        <w:t>Ideally this supplementary downlink data capacity would be provided by a GSO satellite (possibly already in orbit) which would support receive only capability in the terminal.</w:t>
      </w:r>
    </w:p>
    <w:p w14:paraId="336247EE" w14:textId="77777777" w:rsidR="007E63FA" w:rsidRDefault="007E63FA" w:rsidP="007E63FA">
      <w:pPr>
        <w:jc w:val="both"/>
        <w:rPr>
          <w:lang w:eastAsia="zh-CN"/>
        </w:rPr>
      </w:pPr>
      <w:r>
        <w:rPr>
          <w:lang w:eastAsia="zh-CN"/>
        </w:rPr>
        <w:t>The figure below depicts the proposed concept.</w:t>
      </w:r>
    </w:p>
    <w:p w14:paraId="5C6E433C" w14:textId="77777777" w:rsidR="007E63FA" w:rsidRDefault="007E63FA" w:rsidP="007E63FA">
      <w:pPr>
        <w:jc w:val="center"/>
        <w:rPr>
          <w:lang w:eastAsia="zh-CN"/>
        </w:rPr>
      </w:pPr>
      <w:r w:rsidRPr="00E93D6A">
        <w:rPr>
          <w:noProof/>
          <w:lang w:val="en-US"/>
        </w:rPr>
        <w:drawing>
          <wp:inline distT="0" distB="0" distL="0" distR="0" wp14:anchorId="20CB9956" wp14:editId="3DC62A38">
            <wp:extent cx="6172200" cy="28246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72200" cy="2824600"/>
                    </a:xfrm>
                    <a:prstGeom prst="rect">
                      <a:avLst/>
                    </a:prstGeom>
                    <a:noFill/>
                    <a:ln>
                      <a:noFill/>
                    </a:ln>
                  </pic:spPr>
                </pic:pic>
              </a:graphicData>
            </a:graphic>
          </wp:inline>
        </w:drawing>
      </w:r>
    </w:p>
    <w:p w14:paraId="0D164378" w14:textId="77777777" w:rsidR="007E63FA" w:rsidRDefault="007E63FA" w:rsidP="007E63FA">
      <w:pPr>
        <w:jc w:val="center"/>
        <w:rPr>
          <w:lang w:eastAsia="zh-CN"/>
        </w:rPr>
      </w:pPr>
      <w:r>
        <w:rPr>
          <w:b/>
          <w:bCs/>
        </w:rPr>
        <w:t>F</w:t>
      </w:r>
      <w:r w:rsidRPr="00DF1F5E">
        <w:rPr>
          <w:b/>
          <w:bCs/>
        </w:rPr>
        <w:t>ig. 5.</w:t>
      </w:r>
      <w:r>
        <w:rPr>
          <w:b/>
          <w:bCs/>
        </w:rPr>
        <w:t>19.1</w:t>
      </w:r>
      <w:r w:rsidRPr="00DF1F5E">
        <w:rPr>
          <w:b/>
          <w:bCs/>
        </w:rPr>
        <w:t xml:space="preserve"> </w:t>
      </w:r>
      <w:r>
        <w:rPr>
          <w:b/>
          <w:bCs/>
        </w:rPr>
        <w:t>example of a s</w:t>
      </w:r>
      <w:r w:rsidRPr="009D7545">
        <w:rPr>
          <w:b/>
          <w:bCs/>
        </w:rPr>
        <w:t xml:space="preserve">upplementary downlink data via a second 3GPP </w:t>
      </w:r>
      <w:r>
        <w:rPr>
          <w:b/>
          <w:bCs/>
        </w:rPr>
        <w:t xml:space="preserve">radio access </w:t>
      </w:r>
      <w:r w:rsidRPr="009D7545">
        <w:rPr>
          <w:b/>
          <w:bCs/>
        </w:rPr>
        <w:t>network</w:t>
      </w:r>
    </w:p>
    <w:p w14:paraId="2A2710F0" w14:textId="77777777" w:rsidR="007E63FA" w:rsidRPr="00663D1A" w:rsidRDefault="007E63FA" w:rsidP="007E63FA">
      <w:pPr>
        <w:spacing w:after="120"/>
        <w:jc w:val="both"/>
        <w:rPr>
          <w:lang w:eastAsia="en-GB"/>
        </w:rPr>
      </w:pPr>
    </w:p>
    <w:p w14:paraId="37C17F76" w14:textId="77777777" w:rsidR="007E63FA" w:rsidRPr="00663D1A" w:rsidRDefault="007E63FA" w:rsidP="007E63FA">
      <w:pPr>
        <w:spacing w:after="120"/>
        <w:jc w:val="both"/>
        <w:rPr>
          <w:lang w:eastAsia="en-GB"/>
        </w:rPr>
      </w:pPr>
      <w:r w:rsidRPr="00663D1A">
        <w:rPr>
          <w:lang w:eastAsia="en-GB"/>
        </w:rPr>
        <w:t xml:space="preserve">Note : In this example, illustrated above, </w:t>
      </w:r>
      <w:r>
        <w:rPr>
          <w:lang w:eastAsia="en-GB"/>
        </w:rPr>
        <w:t xml:space="preserve">two separate </w:t>
      </w:r>
      <w:r w:rsidRPr="00663D1A">
        <w:rPr>
          <w:lang w:eastAsia="en-GB"/>
        </w:rPr>
        <w:t>N</w:t>
      </w:r>
      <w:r>
        <w:rPr>
          <w:lang w:eastAsia="en-GB"/>
        </w:rPr>
        <w:t xml:space="preserve">etwork </w:t>
      </w:r>
      <w:r w:rsidRPr="00663D1A">
        <w:rPr>
          <w:lang w:eastAsia="en-GB"/>
        </w:rPr>
        <w:t>O</w:t>
      </w:r>
      <w:r>
        <w:rPr>
          <w:lang w:eastAsia="en-GB"/>
        </w:rPr>
        <w:t>perator</w:t>
      </w:r>
      <w:r w:rsidRPr="00663D1A">
        <w:rPr>
          <w:lang w:eastAsia="en-GB"/>
        </w:rPr>
        <w:t>s</w:t>
      </w:r>
      <w:r>
        <w:rPr>
          <w:lang w:eastAsia="en-GB"/>
        </w:rPr>
        <w:t xml:space="preserve"> are considered. This does not</w:t>
      </w:r>
      <w:r w:rsidRPr="00663D1A">
        <w:rPr>
          <w:lang w:eastAsia="en-GB"/>
        </w:rPr>
        <w:t xml:space="preserve"> preclud</w:t>
      </w:r>
      <w:r>
        <w:rPr>
          <w:lang w:eastAsia="en-GB"/>
        </w:rPr>
        <w:t>e</w:t>
      </w:r>
      <w:r w:rsidRPr="00663D1A">
        <w:rPr>
          <w:lang w:eastAsia="en-GB"/>
        </w:rPr>
        <w:t xml:space="preserve"> other options/scenarios, as described in later </w:t>
      </w:r>
      <w:r>
        <w:rPr>
          <w:lang w:eastAsia="en-GB"/>
        </w:rPr>
        <w:t>clauses of the document</w:t>
      </w:r>
      <w:r w:rsidRPr="00663D1A">
        <w:rPr>
          <w:lang w:eastAsia="en-GB"/>
        </w:rPr>
        <w:t xml:space="preserve"> (</w:t>
      </w:r>
      <w:proofErr w:type="gramStart"/>
      <w:r>
        <w:rPr>
          <w:lang w:eastAsia="en-GB"/>
        </w:rPr>
        <w:t>e.g.</w:t>
      </w:r>
      <w:proofErr w:type="gramEnd"/>
      <w:r>
        <w:rPr>
          <w:lang w:eastAsia="en-GB"/>
        </w:rPr>
        <w:t xml:space="preserve"> </w:t>
      </w:r>
      <w:r w:rsidRPr="00663D1A">
        <w:rPr>
          <w:lang w:eastAsia="en-GB"/>
        </w:rPr>
        <w:t>same CN)</w:t>
      </w:r>
      <w:r>
        <w:rPr>
          <w:lang w:eastAsia="en-GB"/>
        </w:rPr>
        <w:t>.</w:t>
      </w:r>
    </w:p>
    <w:p w14:paraId="15439528" w14:textId="77777777" w:rsidR="007E63FA" w:rsidRPr="00663D1A" w:rsidRDefault="007E63FA" w:rsidP="007E63FA">
      <w:pPr>
        <w:spacing w:after="120"/>
        <w:jc w:val="both"/>
        <w:rPr>
          <w:lang w:eastAsia="en-GB"/>
        </w:rPr>
      </w:pPr>
    </w:p>
    <w:p w14:paraId="5CBDD75A" w14:textId="77777777" w:rsidR="007E63FA" w:rsidRDefault="007E63FA" w:rsidP="007E63FA">
      <w:pPr>
        <w:pStyle w:val="Heading3"/>
        <w:rPr>
          <w:rFonts w:cs="Arial"/>
          <w:szCs w:val="28"/>
        </w:rPr>
      </w:pPr>
      <w:r>
        <w:rPr>
          <w:rFonts w:cs="Arial"/>
          <w:szCs w:val="28"/>
        </w:rPr>
        <w:t>5.19.2    Pre-conditions</w:t>
      </w:r>
    </w:p>
    <w:p w14:paraId="79FB7DE5" w14:textId="77777777" w:rsidR="007E63FA" w:rsidRDefault="007E63FA" w:rsidP="007E63FA">
      <w:pPr>
        <w:spacing w:after="120"/>
        <w:jc w:val="both"/>
        <w:rPr>
          <w:lang w:eastAsia="en-GB"/>
        </w:rPr>
      </w:pPr>
      <w:r>
        <w:rPr>
          <w:lang w:eastAsia="en-GB"/>
        </w:rPr>
        <w:t xml:space="preserve">Overlapping radio coverage area of the terrestrial and </w:t>
      </w:r>
      <w:proofErr w:type="spellStart"/>
      <w:r>
        <w:rPr>
          <w:lang w:eastAsia="en-GB"/>
        </w:rPr>
        <w:t>non terrestrial</w:t>
      </w:r>
      <w:proofErr w:type="spellEnd"/>
      <w:r>
        <w:rPr>
          <w:lang w:eastAsia="en-GB"/>
        </w:rPr>
        <w:t xml:space="preserve"> networks.</w:t>
      </w:r>
    </w:p>
    <w:p w14:paraId="4019B11A" w14:textId="77777777" w:rsidR="007E63FA" w:rsidRDefault="007E63FA" w:rsidP="007E63FA">
      <w:pPr>
        <w:spacing w:after="120"/>
        <w:jc w:val="both"/>
        <w:rPr>
          <w:lang w:eastAsia="en-GB"/>
        </w:rPr>
      </w:pPr>
      <w:r>
        <w:rPr>
          <w:lang w:eastAsia="en-GB"/>
        </w:rPr>
        <w:t>5G UE with dual radios but</w:t>
      </w:r>
      <w:r w:rsidRPr="009D7545">
        <w:rPr>
          <w:lang w:eastAsia="en-GB"/>
        </w:rPr>
        <w:t xml:space="preserve"> </w:t>
      </w:r>
      <w:r w:rsidRPr="00BF70D2">
        <w:rPr>
          <w:lang w:eastAsia="en-GB"/>
        </w:rPr>
        <w:t xml:space="preserve">a single </w:t>
      </w:r>
      <w:r>
        <w:rPr>
          <w:lang w:eastAsia="en-GB"/>
        </w:rPr>
        <w:t>subscription used to access two different PLMNs (one offering NTN</w:t>
      </w:r>
      <w:r>
        <w:t xml:space="preserve"> </w:t>
      </w:r>
      <w:r>
        <w:rPr>
          <w:lang w:eastAsia="en-GB"/>
        </w:rPr>
        <w:t>and one TN access).</w:t>
      </w:r>
    </w:p>
    <w:p w14:paraId="34AC167A" w14:textId="77777777" w:rsidR="007E63FA" w:rsidRDefault="007E63FA" w:rsidP="007E63FA">
      <w:pPr>
        <w:spacing w:after="120"/>
        <w:jc w:val="both"/>
        <w:rPr>
          <w:lang w:eastAsia="en-GB"/>
        </w:rPr>
      </w:pPr>
      <w:r>
        <w:rPr>
          <w:lang w:eastAsia="en-GB"/>
        </w:rPr>
        <w:t xml:space="preserve">UE and 5GC support dual 3GPP access functionality via TN access and NTN access. </w:t>
      </w:r>
    </w:p>
    <w:p w14:paraId="48E70C9A" w14:textId="77777777" w:rsidR="007E63FA" w:rsidRDefault="007E63FA" w:rsidP="007E63FA">
      <w:pPr>
        <w:spacing w:after="120"/>
        <w:jc w:val="both"/>
        <w:rPr>
          <w:lang w:eastAsia="en-GB"/>
        </w:rPr>
      </w:pPr>
      <w:r>
        <w:rPr>
          <w:lang w:eastAsia="en-GB"/>
        </w:rPr>
        <w:t>Relationship of the TN and NTN: Scenario 1 - managed by same Network Operator - or Scenario 2 - Multiple Network Operators with mutual agreement. A service level agreement may also be in place.</w:t>
      </w:r>
    </w:p>
    <w:p w14:paraId="62DB5852" w14:textId="77777777" w:rsidR="007E63FA" w:rsidRDefault="007E63FA" w:rsidP="007E63FA">
      <w:pPr>
        <w:spacing w:after="120"/>
        <w:jc w:val="both"/>
        <w:rPr>
          <w:lang w:eastAsia="en-GB"/>
        </w:rPr>
      </w:pPr>
      <w:r>
        <w:rPr>
          <w:lang w:eastAsia="en-GB"/>
        </w:rPr>
        <w:t xml:space="preserve">Agreed multi-path data traffic routing policy allows to route </w:t>
      </w:r>
      <w:r w:rsidRPr="007E0AC7">
        <w:rPr>
          <w:lang w:eastAsia="en-GB"/>
        </w:rPr>
        <w:t>different data flows of the same service</w:t>
      </w:r>
      <w:r>
        <w:rPr>
          <w:lang w:eastAsia="en-GB"/>
        </w:rPr>
        <w:t xml:space="preserve"> over one 3GPP access connection (via TN or NTN) and a supplementary downlink data via the other 3GPP access connection (via NTN), for example large content or video streaming could be transmitted over the additional downlink connection.</w:t>
      </w:r>
    </w:p>
    <w:p w14:paraId="13D81C9B" w14:textId="77777777" w:rsidR="007E63FA" w:rsidRDefault="007E63FA" w:rsidP="007E63FA">
      <w:pPr>
        <w:pStyle w:val="Heading3"/>
        <w:rPr>
          <w:rFonts w:cs="Arial"/>
          <w:szCs w:val="28"/>
        </w:rPr>
      </w:pPr>
      <w:r>
        <w:rPr>
          <w:rFonts w:cs="Arial"/>
          <w:szCs w:val="28"/>
        </w:rPr>
        <w:lastRenderedPageBreak/>
        <w:t>5.19.3    Service Flows</w:t>
      </w:r>
    </w:p>
    <w:p w14:paraId="64CE1F7A" w14:textId="77777777" w:rsidR="007E63FA" w:rsidRDefault="007E63FA" w:rsidP="007E63FA">
      <w:pPr>
        <w:spacing w:after="120"/>
        <w:jc w:val="both"/>
        <w:rPr>
          <w:lang w:eastAsia="en-GB"/>
        </w:rPr>
      </w:pPr>
      <w:r>
        <w:rPr>
          <w:lang w:eastAsia="en-GB"/>
        </w:rPr>
        <w:t xml:space="preserve">1) Alice lives in a remote area where she has a home broadband service </w:t>
      </w:r>
      <w:r w:rsidRPr="00FF7934">
        <w:rPr>
          <w:lang w:eastAsia="en-GB"/>
        </w:rPr>
        <w:t>(possibly with limited performance),</w:t>
      </w:r>
      <w:r>
        <w:rPr>
          <w:lang w:eastAsia="en-GB"/>
        </w:rPr>
        <w:t xml:space="preserve"> including TV and VoD services, from operator A that is provided through 5G fixed wireless access (FWA) network.</w:t>
      </w:r>
    </w:p>
    <w:p w14:paraId="529A7BDD" w14:textId="77777777" w:rsidR="007E63FA" w:rsidRDefault="007E63FA" w:rsidP="007E63FA">
      <w:pPr>
        <w:spacing w:after="120"/>
        <w:jc w:val="both"/>
        <w:rPr>
          <w:lang w:eastAsia="en-GB"/>
        </w:rPr>
      </w:pPr>
      <w:r>
        <w:rPr>
          <w:lang w:eastAsia="en-GB"/>
        </w:rPr>
        <w:t>2) When Alice wants to watch VoD service she could experience bad quality connectivity due to the FWA congestion.</w:t>
      </w:r>
    </w:p>
    <w:p w14:paraId="0B8EA062" w14:textId="77777777" w:rsidR="007E63FA" w:rsidRDefault="007E63FA" w:rsidP="007E63FA">
      <w:pPr>
        <w:spacing w:after="120"/>
        <w:jc w:val="both"/>
        <w:rPr>
          <w:lang w:eastAsia="en-GB"/>
        </w:rPr>
      </w:pPr>
      <w:r>
        <w:rPr>
          <w:lang w:eastAsia="en-GB"/>
        </w:rPr>
        <w:t xml:space="preserve">3) Operator A </w:t>
      </w:r>
      <w:proofErr w:type="gramStart"/>
      <w:r>
        <w:rPr>
          <w:lang w:eastAsia="en-GB"/>
        </w:rPr>
        <w:t>is able to</w:t>
      </w:r>
      <w:proofErr w:type="gramEnd"/>
      <w:r>
        <w:rPr>
          <w:lang w:eastAsia="en-GB"/>
        </w:rPr>
        <w:t xml:space="preserve"> provide Alice the VoD service via a supplementary NTN downlink only connectivity.</w:t>
      </w:r>
    </w:p>
    <w:p w14:paraId="79AB93EF" w14:textId="77777777" w:rsidR="007E63FA" w:rsidRDefault="007E63FA" w:rsidP="007E63FA">
      <w:pPr>
        <w:spacing w:after="120"/>
        <w:jc w:val="both"/>
      </w:pPr>
      <w:r>
        <w:t>4</w:t>
      </w:r>
      <w:r w:rsidRPr="00D77E09">
        <w:t xml:space="preserve">) When activating the </w:t>
      </w:r>
      <w:r>
        <w:rPr>
          <w:lang w:eastAsia="en-GB"/>
        </w:rPr>
        <w:t>VoD,</w:t>
      </w:r>
      <w:r w:rsidRPr="00D77E09">
        <w:t xml:space="preserve"> the command and control are steered via the TN access while the video stream is steered to the NTN access.</w:t>
      </w:r>
    </w:p>
    <w:p w14:paraId="46572AD7" w14:textId="77777777" w:rsidR="007E63FA" w:rsidRDefault="007E63FA" w:rsidP="007E63FA">
      <w:pPr>
        <w:pStyle w:val="Heading3"/>
        <w:rPr>
          <w:rFonts w:cs="Arial"/>
          <w:szCs w:val="28"/>
        </w:rPr>
      </w:pPr>
      <w:r>
        <w:rPr>
          <w:rFonts w:cs="Arial"/>
          <w:szCs w:val="28"/>
        </w:rPr>
        <w:t>5.19.4    Post-conditions</w:t>
      </w:r>
    </w:p>
    <w:p w14:paraId="19134D0E" w14:textId="77777777" w:rsidR="007E63FA" w:rsidRDefault="007E63FA" w:rsidP="007E63FA">
      <w:r>
        <w:t>UE will be able to receive high quality video content via the downlink NTN connectivity without impacting the scarce radio resources he may be offered via the TN access network due to its poor radio condition.</w:t>
      </w:r>
    </w:p>
    <w:p w14:paraId="147FC87D" w14:textId="77777777" w:rsidR="007E63FA" w:rsidRDefault="007E63FA" w:rsidP="007E63FA">
      <w:pPr>
        <w:pStyle w:val="Heading3"/>
        <w:rPr>
          <w:rFonts w:cs="Arial"/>
          <w:szCs w:val="28"/>
        </w:rPr>
      </w:pPr>
      <w:r>
        <w:rPr>
          <w:rFonts w:cs="Arial"/>
          <w:szCs w:val="28"/>
        </w:rPr>
        <w:t>5.19.5    Existing 3GPP features partly or fully covering the use case functionality</w:t>
      </w:r>
    </w:p>
    <w:p w14:paraId="053B11F2" w14:textId="77777777" w:rsidR="007E63FA" w:rsidRDefault="007E63FA" w:rsidP="007E63FA">
      <w:r>
        <w:t>None. ATSSS covers only scenarios of dual connectivity over 3GPP and non 3GPP access.</w:t>
      </w:r>
    </w:p>
    <w:p w14:paraId="462C1CAC" w14:textId="77777777" w:rsidR="007E63FA" w:rsidRDefault="007E63FA" w:rsidP="007E63FA">
      <w:pPr>
        <w:pStyle w:val="Heading3"/>
        <w:rPr>
          <w:rFonts w:cs="Arial"/>
          <w:szCs w:val="28"/>
        </w:rPr>
      </w:pPr>
      <w:r>
        <w:rPr>
          <w:rFonts w:cs="Arial"/>
          <w:szCs w:val="28"/>
        </w:rPr>
        <w:t>5.19.6    Potential New Requirements needed to support the use case</w:t>
      </w:r>
    </w:p>
    <w:p w14:paraId="2554CF53" w14:textId="77777777" w:rsidR="007E63FA" w:rsidRDefault="007E63FA" w:rsidP="007E63FA">
      <w:pPr>
        <w:jc w:val="both"/>
        <w:rPr>
          <w:lang w:eastAsia="zh-CN"/>
        </w:rPr>
      </w:pPr>
      <w:r>
        <w:rPr>
          <w:lang w:eastAsia="zh-CN"/>
        </w:rPr>
        <w:t>[PR 5.19.6-001] Based on PLMN operator policies, t</w:t>
      </w:r>
      <w:r>
        <w:t xml:space="preserve">he 5G system shall be able to support mechanisms to configure and control </w:t>
      </w:r>
      <w:r w:rsidRPr="007E0AC7">
        <w:t xml:space="preserve">the steering of UE’s service data flows </w:t>
      </w:r>
      <w:r w:rsidRPr="007E0AC7">
        <w:rPr>
          <w:lang w:val="en-US"/>
        </w:rPr>
        <w:t>(of the same service session)</w:t>
      </w:r>
      <w:r w:rsidRPr="007E0AC7">
        <w:rPr>
          <w:lang w:val="en-US" w:eastAsia="zh-CN"/>
        </w:rPr>
        <w:t xml:space="preserve"> </w:t>
      </w:r>
      <w:r w:rsidRPr="007E0AC7">
        <w:t>across two 3GPP access networks (</w:t>
      </w:r>
      <w:proofErr w:type="gramStart"/>
      <w:r w:rsidRPr="007E0AC7">
        <w:t>e.g.</w:t>
      </w:r>
      <w:proofErr w:type="gramEnd"/>
      <w:r w:rsidRPr="007E0AC7">
        <w:t xml:space="preserve"> via </w:t>
      </w:r>
      <w:r>
        <w:t xml:space="preserve">5G terrestrial access network </w:t>
      </w:r>
      <w:r w:rsidRPr="007E0AC7">
        <w:t xml:space="preserve">and/or </w:t>
      </w:r>
      <w:r>
        <w:t>5G satellite access network</w:t>
      </w:r>
      <w:r w:rsidRPr="007E0AC7">
        <w:t>), one of which is used for transferring</w:t>
      </w:r>
      <w:r>
        <w:t xml:space="preserve"> downlink data only. The two 3GPP access networks can belong to one or two different PLMNs, one of which is the UE’s HPLMN, and UE is assumed to use single subscription.</w:t>
      </w:r>
      <w:r>
        <w:rPr>
          <w:lang w:eastAsia="zh-CN"/>
        </w:rPr>
        <w:t xml:space="preserve"> </w:t>
      </w:r>
    </w:p>
    <w:p w14:paraId="41A258A7" w14:textId="77777777" w:rsidR="007E63FA" w:rsidRDefault="007E63FA" w:rsidP="007E63FA">
      <w:pPr>
        <w:ind w:left="720"/>
        <w:jc w:val="both"/>
        <w:rPr>
          <w:lang w:eastAsia="zh-CN"/>
        </w:rPr>
      </w:pPr>
      <w:r>
        <w:rPr>
          <w:lang w:eastAsia="zh-CN"/>
        </w:rPr>
        <w:t xml:space="preserve">Note 1: </w:t>
      </w:r>
      <w:r>
        <w:t>The two 3GPP access networks can belong to one or two different PLMNs, one of which is the UE’s HPLMN, and UE is assumed to use single subscription.</w:t>
      </w:r>
    </w:p>
    <w:p w14:paraId="0C2FCCAC" w14:textId="77777777" w:rsidR="007E63FA" w:rsidRDefault="007E63FA" w:rsidP="007E63FA">
      <w:pPr>
        <w:ind w:left="720"/>
        <w:jc w:val="both"/>
        <w:rPr>
          <w:lang w:eastAsia="zh-CN"/>
        </w:rPr>
      </w:pPr>
      <w:r>
        <w:rPr>
          <w:lang w:eastAsia="zh-CN"/>
        </w:rPr>
        <w:t>Note 2: This can also include support for UE specific user data characteristics measurements (e.g., RTT, Packet loss rate) reporting to UE’s HPLMN.</w:t>
      </w:r>
    </w:p>
    <w:bookmarkEnd w:id="304"/>
    <w:p w14:paraId="5307C304" w14:textId="77777777" w:rsidR="007E63FA" w:rsidRPr="0076546A" w:rsidRDefault="007E63FA" w:rsidP="00C24B82">
      <w:pPr>
        <w:pStyle w:val="NO"/>
        <w:ind w:left="0" w:firstLine="0"/>
        <w:rPr>
          <w:lang w:eastAsia="en-GB"/>
        </w:rPr>
      </w:pPr>
    </w:p>
    <w:p w14:paraId="00AF83BF" w14:textId="1D873353" w:rsidR="0039671E" w:rsidRDefault="0039671E" w:rsidP="0039671E">
      <w:pPr>
        <w:pStyle w:val="Heading1"/>
      </w:pPr>
      <w:bookmarkStart w:id="305" w:name="_Toc120021187"/>
      <w:bookmarkStart w:id="306" w:name="_Toc129336824"/>
      <w:r>
        <w:rPr>
          <w:rFonts w:eastAsia="SimSun" w:hint="eastAsia"/>
          <w:lang w:val="en-US" w:eastAsia="zh-CN"/>
        </w:rPr>
        <w:t>6</w:t>
      </w:r>
      <w:r>
        <w:tab/>
        <w:t>Consolidated potential requirements</w:t>
      </w:r>
      <w:bookmarkEnd w:id="305"/>
      <w:bookmarkEnd w:id="306"/>
    </w:p>
    <w:p w14:paraId="339EBBF8" w14:textId="77777777" w:rsidR="005A13CD" w:rsidRPr="00E477E2" w:rsidRDefault="005A13CD" w:rsidP="005A13CD">
      <w:pPr>
        <w:pStyle w:val="Heading2"/>
        <w:rPr>
          <w:ins w:id="307" w:author="Qualcomm2" w:date="2023-11-18T16:40:00Z"/>
        </w:rPr>
      </w:pPr>
      <w:ins w:id="308" w:author="Qualcomm2" w:date="2023-11-18T16:40:00Z">
        <w:r w:rsidRPr="00E477E2">
          <w:t>6.1</w:t>
        </w:r>
        <w:r w:rsidRPr="00E477E2">
          <w:tab/>
          <w:t>Introduction</w:t>
        </w:r>
      </w:ins>
    </w:p>
    <w:p w14:paraId="21953981" w14:textId="3F5B9D11" w:rsidR="005A13CD" w:rsidRPr="00B20A91" w:rsidRDefault="0085587C" w:rsidP="00457E9B">
      <w:pPr>
        <w:pStyle w:val="NO"/>
        <w:rPr>
          <w:ins w:id="309" w:author="Qualcomm2" w:date="2023-11-18T16:40:00Z"/>
          <w:i/>
          <w:iCs/>
        </w:rPr>
      </w:pPr>
      <w:ins w:id="310" w:author="Qualcomm2" w:date="2023-11-18T16:42:00Z">
        <w:r>
          <w:rPr>
            <w:lang w:eastAsia="en-GB"/>
          </w:rPr>
          <w:t xml:space="preserve">NOTE: </w:t>
        </w:r>
      </w:ins>
      <w:ins w:id="311" w:author="Qualcomm2" w:date="2023-11-18T16:40:00Z">
        <w:r w:rsidR="005A13CD">
          <w:rPr>
            <w:lang w:eastAsia="en-GB"/>
          </w:rPr>
          <w:t>The</w:t>
        </w:r>
        <w:r w:rsidR="005A13CD" w:rsidRPr="00EB67C4">
          <w:rPr>
            <w:lang w:eastAsia="en-GB"/>
          </w:rPr>
          <w:t xml:space="preserve"> following definition appl</w:t>
        </w:r>
        <w:r w:rsidR="005A13CD">
          <w:rPr>
            <w:lang w:eastAsia="en-GB"/>
          </w:rPr>
          <w:t>ies</w:t>
        </w:r>
      </w:ins>
      <w:ins w:id="312" w:author="Qualcomm2" w:date="2023-11-18T16:42:00Z">
        <w:r>
          <w:rPr>
            <w:lang w:eastAsia="en-GB"/>
          </w:rPr>
          <w:t xml:space="preserve"> </w:t>
        </w:r>
      </w:ins>
      <w:r w:rsidR="00303586">
        <w:rPr>
          <w:lang w:eastAsia="en-GB"/>
        </w:rPr>
        <w:t>for the consolidated potential requirements;</w:t>
      </w:r>
      <w:r w:rsidR="00457E9B">
        <w:rPr>
          <w:lang w:eastAsia="en-GB"/>
        </w:rPr>
        <w:t xml:space="preserve"> </w:t>
      </w:r>
      <w:r w:rsidR="00457E9B">
        <w:rPr>
          <w:lang w:eastAsia="en-GB"/>
        </w:rPr>
        <w:br/>
      </w:r>
      <w:proofErr w:type="spellStart"/>
      <w:ins w:id="313" w:author="Qualcomm2" w:date="2023-11-18T16:40:00Z">
        <w:r w:rsidR="005A13CD" w:rsidRPr="00B20A91">
          <w:rPr>
            <w:b/>
            <w:bCs/>
            <w:i/>
            <w:iCs/>
            <w:lang w:eastAsia="en-GB"/>
          </w:rPr>
          <w:t>DualSteer</w:t>
        </w:r>
        <w:proofErr w:type="spellEnd"/>
        <w:r w:rsidR="005A13CD" w:rsidRPr="00B20A91">
          <w:rPr>
            <w:b/>
            <w:bCs/>
            <w:i/>
            <w:iCs/>
            <w:lang w:eastAsia="en-GB"/>
          </w:rPr>
          <w:t xml:space="preserve"> device:</w:t>
        </w:r>
        <w:r w:rsidR="005A13CD" w:rsidRPr="00B20A91">
          <w:rPr>
            <w:i/>
            <w:iCs/>
            <w:lang w:eastAsia="en-GB"/>
          </w:rPr>
          <w:t xml:space="preserve"> A device supporting </w:t>
        </w:r>
        <w:r w:rsidR="005A13CD" w:rsidRPr="00B20A91">
          <w:rPr>
            <w:rFonts w:eastAsia="Calibri"/>
            <w:i/>
            <w:iCs/>
          </w:rPr>
          <w:t>traffic steering and switching of user data (for different services) across two 3GPP access networks; it</w:t>
        </w:r>
        <w:r w:rsidR="005A13CD" w:rsidRPr="00B20A91">
          <w:rPr>
            <w:i/>
            <w:iCs/>
            <w:lang w:eastAsia="en-GB"/>
          </w:rPr>
          <w:t xml:space="preserve"> can be a single UE, in case of non-</w:t>
        </w:r>
        <w:r w:rsidR="005A13CD" w:rsidRPr="00B20A91">
          <w:rPr>
            <w:i/>
            <w:iCs/>
            <w:lang w:eastAsia="zh-CN"/>
          </w:rPr>
          <w:t>simultaneous data transmission over the two networks, or two separate UEs in case of simultaneous data transmission over the two networks.</w:t>
        </w:r>
      </w:ins>
    </w:p>
    <w:p w14:paraId="74CBCBB9" w14:textId="77777777" w:rsidR="005A13CD" w:rsidRPr="007E07B6" w:rsidRDefault="005A13CD" w:rsidP="005A13CD">
      <w:pPr>
        <w:rPr>
          <w:ins w:id="314" w:author="Qualcomm2" w:date="2023-11-18T16:40:00Z"/>
          <w:rFonts w:eastAsia="Calibri"/>
          <w:lang w:val="en-US"/>
        </w:rPr>
      </w:pPr>
      <w:ins w:id="315" w:author="Qualcomm2" w:date="2023-11-18T16:40:00Z">
        <w:r w:rsidRPr="00C36058">
          <w:t xml:space="preserve">The requirements </w:t>
        </w:r>
        <w:r>
          <w:t xml:space="preserve">below </w:t>
        </w:r>
        <w:r w:rsidRPr="00C36058">
          <w:t>cover scenarios and functionalities for</w:t>
        </w:r>
        <w:r w:rsidRPr="00C36058">
          <w:rPr>
            <w:rFonts w:eastAsia="Calibri"/>
          </w:rPr>
          <w:t xml:space="preserve"> supporting enhanced traffic steering and switching </w:t>
        </w:r>
        <w:r w:rsidRPr="00E13922">
          <w:rPr>
            <w:rFonts w:eastAsia="Calibri"/>
          </w:rPr>
          <w:t xml:space="preserve">of </w:t>
        </w:r>
        <w:r>
          <w:rPr>
            <w:rFonts w:eastAsia="Calibri"/>
          </w:rPr>
          <w:t xml:space="preserve">a </w:t>
        </w:r>
        <w:proofErr w:type="spellStart"/>
        <w:r>
          <w:rPr>
            <w:lang w:eastAsia="en-GB"/>
          </w:rPr>
          <w:t>DualSteer</w:t>
        </w:r>
        <w:proofErr w:type="spellEnd"/>
        <w:r>
          <w:rPr>
            <w:lang w:eastAsia="en-GB"/>
          </w:rPr>
          <w:t xml:space="preserve"> device’s</w:t>
        </w:r>
        <w:r w:rsidRPr="00E13922">
          <w:rPr>
            <w:rFonts w:eastAsia="Calibri"/>
          </w:rPr>
          <w:t xml:space="preserve"> user data (for different services) across two 3GPP access networks, </w:t>
        </w:r>
        <w:r w:rsidRPr="003663FD">
          <w:rPr>
            <w:rFonts w:eastAsia="Calibri"/>
          </w:rPr>
          <w:t>assum</w:t>
        </w:r>
        <w:r>
          <w:rPr>
            <w:rFonts w:eastAsia="Calibri"/>
          </w:rPr>
          <w:t>ing</w:t>
        </w:r>
        <w:r w:rsidRPr="003663FD">
          <w:rPr>
            <w:rFonts w:eastAsia="Calibri"/>
          </w:rPr>
          <w:t xml:space="preserve"> the ability to differentiate the two connections for the same </w:t>
        </w:r>
        <w:r>
          <w:rPr>
            <w:rFonts w:eastAsia="Calibri"/>
          </w:rPr>
          <w:t>device and minimize</w:t>
        </w:r>
        <w:r w:rsidRPr="00C36058">
          <w:rPr>
            <w:rFonts w:eastAsia="Calibri"/>
          </w:rPr>
          <w:t xml:space="preserve"> impacts to CN, O&amp;</w:t>
        </w:r>
        <w:proofErr w:type="gramStart"/>
        <w:r w:rsidRPr="00C36058">
          <w:rPr>
            <w:rFonts w:eastAsia="Calibri"/>
          </w:rPr>
          <w:t>M</w:t>
        </w:r>
        <w:proofErr w:type="gramEnd"/>
        <w:r w:rsidRPr="00C36058">
          <w:rPr>
            <w:rFonts w:eastAsia="Calibri"/>
          </w:rPr>
          <w:t xml:space="preserve"> or IT systems.</w:t>
        </w:r>
      </w:ins>
    </w:p>
    <w:p w14:paraId="49536B72" w14:textId="77777777" w:rsidR="005A13CD" w:rsidRDefault="005A13CD" w:rsidP="005A13CD">
      <w:pPr>
        <w:rPr>
          <w:ins w:id="316" w:author="Qualcomm2" w:date="2023-11-18T16:40:00Z"/>
          <w:rFonts w:eastAsia="Calibri"/>
        </w:rPr>
      </w:pPr>
      <w:ins w:id="317" w:author="Qualcomm2" w:date="2023-11-18T16:40:00Z">
        <w:r w:rsidRPr="00E477E2">
          <w:rPr>
            <w:rFonts w:eastAsia="Calibri"/>
          </w:rPr>
          <w:t xml:space="preserve">Target scenarios cover two 3GPP access networks belonging to the same PLMN, or between two different PLMNs, or between one PLMN and one </w:t>
        </w:r>
        <w:r>
          <w:rPr>
            <w:rFonts w:eastAsia="Calibri"/>
          </w:rPr>
          <w:t xml:space="preserve">PLMN-integrated </w:t>
        </w:r>
        <w:r w:rsidRPr="00E477E2">
          <w:rPr>
            <w:rFonts w:eastAsia="Calibri"/>
          </w:rPr>
          <w:t xml:space="preserve">NPN, </w:t>
        </w:r>
        <w:r>
          <w:rPr>
            <w:rFonts w:eastAsia="Calibri"/>
          </w:rPr>
          <w:t>over</w:t>
        </w:r>
        <w:r w:rsidRPr="00E477E2">
          <w:rPr>
            <w:rFonts w:eastAsia="Calibri"/>
          </w:rPr>
          <w:t xml:space="preserve"> same or different RAT</w:t>
        </w:r>
        <w:r>
          <w:rPr>
            <w:rFonts w:eastAsia="Calibri"/>
          </w:rPr>
          <w:t>,</w:t>
        </w:r>
        <w:r w:rsidRPr="00132799">
          <w:rPr>
            <w:rFonts w:eastAsia="Calibri"/>
          </w:rPr>
          <w:t xml:space="preserve"> </w:t>
        </w:r>
        <w:r w:rsidRPr="00E477E2">
          <w:t xml:space="preserve"> </w:t>
        </w:r>
        <w:r>
          <w:t xml:space="preserve">which </w:t>
        </w:r>
        <w:r w:rsidRPr="00E477E2">
          <w:t xml:space="preserve">can </w:t>
        </w:r>
        <w:r>
          <w:t>use</w:t>
        </w:r>
        <w:r w:rsidRPr="00E477E2">
          <w:t xml:space="preserve"> terrestrial </w:t>
        </w:r>
        <w:r>
          <w:t>and/</w:t>
        </w:r>
        <w:r w:rsidRPr="00E477E2">
          <w:t>or satellite access (</w:t>
        </w:r>
        <w:r>
          <w:t>including the case of two</w:t>
        </w:r>
        <w:r w:rsidRPr="00E477E2">
          <w:t xml:space="preserve"> different satellite orbits)</w:t>
        </w:r>
        <w:r w:rsidRPr="00E477E2">
          <w:rPr>
            <w:rFonts w:eastAsia="Calibri"/>
          </w:rPr>
          <w:t>.</w:t>
        </w:r>
        <w:r>
          <w:rPr>
            <w:rFonts w:eastAsia="Calibri"/>
          </w:rPr>
          <w:t xml:space="preserve"> Scenarios may also include traffic steering and/or switching across LTE/EPC and NR/5GC, with anchoring in 5GC.</w:t>
        </w:r>
      </w:ins>
    </w:p>
    <w:p w14:paraId="204DDC58" w14:textId="77777777" w:rsidR="005A13CD" w:rsidRDefault="005A13CD" w:rsidP="005A13CD">
      <w:pPr>
        <w:rPr>
          <w:ins w:id="318" w:author="Qualcomm2" w:date="2023-11-18T16:40:00Z"/>
        </w:rPr>
      </w:pPr>
      <w:ins w:id="319" w:author="Qualcomm2" w:date="2023-11-18T16:40:00Z">
        <w:r>
          <w:t>Traffic policies are intended to be in full control of the home network operator.</w:t>
        </w:r>
      </w:ins>
    </w:p>
    <w:p w14:paraId="660ACCF8" w14:textId="60813AE4" w:rsidR="005A13CD" w:rsidRDefault="005A13CD" w:rsidP="005A13CD">
      <w:pPr>
        <w:rPr>
          <w:ins w:id="320" w:author="Qualcomm2" w:date="2023-11-18T16:40:00Z"/>
        </w:rPr>
      </w:pPr>
      <w:ins w:id="321" w:author="Qualcomm2" w:date="2023-11-18T16:40:00Z">
        <w:r w:rsidRPr="00E477E2">
          <w:t xml:space="preserve">The requirements </w:t>
        </w:r>
        <w:r>
          <w:t xml:space="preserve">can apply to different </w:t>
        </w:r>
        <w:proofErr w:type="spellStart"/>
        <w:r>
          <w:rPr>
            <w:lang w:eastAsia="en-GB"/>
          </w:rPr>
          <w:t>DualSteer</w:t>
        </w:r>
        <w:proofErr w:type="spellEnd"/>
        <w:r>
          <w:rPr>
            <w:lang w:eastAsia="en-GB"/>
          </w:rPr>
          <w:t xml:space="preserve"> device </w:t>
        </w:r>
        <w:r>
          <w:t>types (e.g., smartphones, IoT, UAV, VSAT devices).</w:t>
        </w:r>
        <w:r>
          <w:rPr>
            <w:lang w:eastAsia="zh-CN"/>
          </w:rPr>
          <w:t xml:space="preserve"> </w:t>
        </w:r>
      </w:ins>
    </w:p>
    <w:p w14:paraId="47663E5B" w14:textId="77777777" w:rsidR="005A13CD" w:rsidRDefault="005A13CD" w:rsidP="005A13CD">
      <w:pPr>
        <w:rPr>
          <w:ins w:id="322" w:author="Qualcomm2" w:date="2023-11-18T16:40:00Z"/>
          <w:lang w:eastAsia="zh-CN"/>
        </w:rPr>
      </w:pPr>
      <w:ins w:id="323" w:author="Qualcomm2" w:date="2023-11-18T16:40:00Z">
        <w:r>
          <w:rPr>
            <w:lang w:eastAsia="zh-CN"/>
          </w:rPr>
          <w:lastRenderedPageBreak/>
          <w:t>The following assumptions apply:</w:t>
        </w:r>
      </w:ins>
    </w:p>
    <w:p w14:paraId="3872F0FE" w14:textId="77777777" w:rsidR="005A13CD" w:rsidRDefault="005A13CD" w:rsidP="005A13CD">
      <w:pPr>
        <w:rPr>
          <w:ins w:id="324" w:author="Qualcomm2" w:date="2023-11-18T16:40:00Z"/>
          <w:noProof/>
          <w:lang w:val="en-US"/>
        </w:rPr>
      </w:pPr>
      <w:ins w:id="325" w:author="Qualcomm2" w:date="2023-11-18T16:40:00Z">
        <w:r>
          <w:rPr>
            <w:lang w:eastAsia="zh-CN"/>
          </w:rPr>
          <w:t xml:space="preserve">- </w:t>
        </w:r>
        <w:r w:rsidRPr="00F31111">
          <w:rPr>
            <w:lang w:eastAsia="zh-CN"/>
          </w:rPr>
          <w:t>a subscriber with two subscriptions/SUPIs, sharing one subscription profile from the same operator</w:t>
        </w:r>
        <w:r>
          <w:rPr>
            <w:lang w:eastAsia="zh-CN"/>
          </w:rPr>
          <w:t>;</w:t>
        </w:r>
        <w:r w:rsidRPr="009F77CB">
          <w:rPr>
            <w:lang w:eastAsia="zh-CN"/>
          </w:rPr>
          <w:br/>
          <w:t xml:space="preserve">- for </w:t>
        </w:r>
        <w:r>
          <w:rPr>
            <w:lang w:eastAsia="zh-CN"/>
          </w:rPr>
          <w:t>simultaneous</w:t>
        </w:r>
        <w:r w:rsidRPr="009F77CB">
          <w:rPr>
            <w:lang w:eastAsia="zh-CN"/>
          </w:rPr>
          <w:t xml:space="preserve"> transmission</w:t>
        </w:r>
        <w:r>
          <w:rPr>
            <w:lang w:eastAsia="zh-CN"/>
          </w:rPr>
          <w:t xml:space="preserve"> over two networks</w:t>
        </w:r>
        <w:r w:rsidRPr="009F77CB">
          <w:rPr>
            <w:lang w:eastAsia="zh-CN"/>
          </w:rPr>
          <w:t xml:space="preserve">, a </w:t>
        </w:r>
        <w:proofErr w:type="spellStart"/>
        <w:r>
          <w:rPr>
            <w:lang w:eastAsia="en-GB"/>
          </w:rPr>
          <w:t>DualSteer</w:t>
        </w:r>
        <w:proofErr w:type="spellEnd"/>
        <w:r>
          <w:rPr>
            <w:lang w:eastAsia="en-GB"/>
          </w:rPr>
          <w:t xml:space="preserve"> device </w:t>
        </w:r>
        <w:r w:rsidRPr="009F77CB">
          <w:rPr>
            <w:lang w:eastAsia="zh-CN"/>
          </w:rPr>
          <w:t>is assumed to include two separate UEs</w:t>
        </w:r>
        <w:r>
          <w:rPr>
            <w:lang w:eastAsia="zh-CN"/>
          </w:rPr>
          <w:t>.</w:t>
        </w:r>
      </w:ins>
    </w:p>
    <w:p w14:paraId="2C940223" w14:textId="77777777" w:rsidR="005A13CD" w:rsidRPr="00E477E2" w:rsidRDefault="005A13CD" w:rsidP="005A13CD">
      <w:pPr>
        <w:pStyle w:val="Heading2"/>
        <w:ind w:left="0" w:firstLine="0"/>
        <w:rPr>
          <w:ins w:id="326" w:author="Qualcomm2" w:date="2023-11-18T16:40:00Z"/>
        </w:rPr>
      </w:pPr>
      <w:ins w:id="327" w:author="Qualcomm2" w:date="2023-11-18T16:40:00Z">
        <w:r w:rsidRPr="00E477E2">
          <w:t>6.2</w:t>
        </w:r>
        <w:r w:rsidRPr="00E477E2">
          <w:tab/>
          <w:t xml:space="preserve">General </w:t>
        </w:r>
      </w:ins>
    </w:p>
    <w:p w14:paraId="4522C597" w14:textId="77777777" w:rsidR="005A13CD" w:rsidRPr="00E753EB" w:rsidRDefault="005A13CD" w:rsidP="005A13CD">
      <w:pPr>
        <w:jc w:val="center"/>
        <w:rPr>
          <w:ins w:id="328" w:author="Qualcomm2" w:date="2023-11-18T16:40:00Z"/>
          <w:rFonts w:ascii="Arial" w:hAnsi="Arial" w:cs="Arial"/>
          <w:b/>
          <w:bCs/>
        </w:rPr>
      </w:pPr>
      <w:ins w:id="329" w:author="Qualcomm2" w:date="2023-11-18T16:40:00Z">
        <w:r w:rsidRPr="00E753EB">
          <w:rPr>
            <w:rFonts w:ascii="Arial" w:hAnsi="Arial" w:cs="Arial"/>
            <w:b/>
            <w:bCs/>
          </w:rPr>
          <w:t>Table 6.2</w:t>
        </w:r>
        <w:r w:rsidRPr="00E753EB">
          <w:rPr>
            <w:rFonts w:ascii="Arial" w:eastAsia="DengXian" w:hAnsi="Arial" w:cs="Arial"/>
            <w:b/>
            <w:bCs/>
          </w:rPr>
          <w:t xml:space="preserve">-1 </w:t>
        </w:r>
        <w:r w:rsidRPr="00E753EB">
          <w:rPr>
            <w:rFonts w:ascii="Arial" w:hAnsi="Arial" w:cs="Arial"/>
            <w:b/>
            <w:bCs/>
          </w:rPr>
          <w:t>– General Consolidated Requirements</w:t>
        </w:r>
      </w:ins>
    </w:p>
    <w:tbl>
      <w:tblPr>
        <w:tblW w:w="53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6490"/>
        <w:gridCol w:w="1434"/>
        <w:gridCol w:w="1125"/>
      </w:tblGrid>
      <w:tr w:rsidR="005A13CD" w:rsidRPr="00E477E2" w14:paraId="2EA1F3A7" w14:textId="77777777" w:rsidTr="00BA1B23">
        <w:trPr>
          <w:cantSplit/>
          <w:tblHeader/>
          <w:jc w:val="center"/>
          <w:ins w:id="330" w:author="Qualcomm2" w:date="2023-11-18T16:40:00Z"/>
        </w:trPr>
        <w:tc>
          <w:tcPr>
            <w:tcW w:w="569" w:type="pct"/>
          </w:tcPr>
          <w:p w14:paraId="620319A1" w14:textId="77777777" w:rsidR="005A13CD" w:rsidRPr="00E477E2" w:rsidRDefault="005A13CD" w:rsidP="00BA1B23">
            <w:pPr>
              <w:pStyle w:val="TAH"/>
              <w:rPr>
                <w:ins w:id="331" w:author="Qualcomm2" w:date="2023-11-18T16:40:00Z"/>
              </w:rPr>
            </w:pPr>
            <w:ins w:id="332" w:author="Qualcomm2" w:date="2023-11-18T16:40:00Z">
              <w:r w:rsidRPr="00E477E2">
                <w:t>CPR #</w:t>
              </w:r>
            </w:ins>
          </w:p>
        </w:tc>
        <w:tc>
          <w:tcPr>
            <w:tcW w:w="3178" w:type="pct"/>
          </w:tcPr>
          <w:p w14:paraId="2BFB2548" w14:textId="77777777" w:rsidR="005A13CD" w:rsidRDefault="005A13CD" w:rsidP="00BA1B23">
            <w:pPr>
              <w:pStyle w:val="TAH"/>
              <w:rPr>
                <w:ins w:id="333" w:author="Qualcomm2" w:date="2023-11-18T16:40:00Z"/>
                <w:color w:val="0070C0"/>
              </w:rPr>
            </w:pPr>
            <w:ins w:id="334" w:author="Qualcomm2" w:date="2023-11-18T16:40:00Z">
              <w:r w:rsidRPr="00E477E2">
                <w:t>Consolidated Potential Requirement</w:t>
              </w:r>
            </w:ins>
          </w:p>
        </w:tc>
        <w:tc>
          <w:tcPr>
            <w:tcW w:w="702" w:type="pct"/>
          </w:tcPr>
          <w:p w14:paraId="5CD2154B" w14:textId="77777777" w:rsidR="005A13CD" w:rsidRPr="00E477E2" w:rsidRDefault="005A13CD" w:rsidP="00BA1B23">
            <w:pPr>
              <w:pStyle w:val="TAH"/>
              <w:rPr>
                <w:ins w:id="335" w:author="Qualcomm2" w:date="2023-11-18T16:40:00Z"/>
              </w:rPr>
            </w:pPr>
            <w:ins w:id="336" w:author="Qualcomm2" w:date="2023-11-18T16:40:00Z">
              <w:r w:rsidRPr="00E477E2">
                <w:t>Original PR #</w:t>
              </w:r>
            </w:ins>
          </w:p>
        </w:tc>
        <w:tc>
          <w:tcPr>
            <w:tcW w:w="551" w:type="pct"/>
          </w:tcPr>
          <w:p w14:paraId="0287CBCC" w14:textId="77777777" w:rsidR="005A13CD" w:rsidRPr="00E477E2" w:rsidRDefault="005A13CD" w:rsidP="00BA1B23">
            <w:pPr>
              <w:pStyle w:val="TAH"/>
              <w:rPr>
                <w:ins w:id="337" w:author="Qualcomm2" w:date="2023-11-18T16:40:00Z"/>
              </w:rPr>
            </w:pPr>
            <w:ins w:id="338" w:author="Qualcomm2" w:date="2023-11-18T16:40:00Z">
              <w:r w:rsidRPr="00E477E2">
                <w:t>Comment</w:t>
              </w:r>
            </w:ins>
          </w:p>
        </w:tc>
      </w:tr>
      <w:tr w:rsidR="005A13CD" w:rsidRPr="00E477E2" w14:paraId="0C6D02E7" w14:textId="77777777" w:rsidTr="00BA1B23">
        <w:trPr>
          <w:cantSplit/>
          <w:trHeight w:val="4140"/>
          <w:jc w:val="center"/>
          <w:ins w:id="339" w:author="Qualcomm2" w:date="2023-11-18T16:40:00Z"/>
        </w:trPr>
        <w:tc>
          <w:tcPr>
            <w:tcW w:w="569" w:type="pct"/>
          </w:tcPr>
          <w:p w14:paraId="160D1D66" w14:textId="77777777" w:rsidR="005A13CD" w:rsidRPr="00E477E2" w:rsidRDefault="005A13CD" w:rsidP="00BA1B23">
            <w:pPr>
              <w:pStyle w:val="TAC"/>
              <w:rPr>
                <w:ins w:id="340" w:author="Qualcomm2" w:date="2023-11-18T16:40:00Z"/>
              </w:rPr>
            </w:pPr>
            <w:ins w:id="341" w:author="Qualcomm2" w:date="2023-11-18T16:40:00Z">
              <w:r w:rsidRPr="00E477E2">
                <w:t>CPR 6.2-1</w:t>
              </w:r>
            </w:ins>
          </w:p>
        </w:tc>
        <w:tc>
          <w:tcPr>
            <w:tcW w:w="3178" w:type="pct"/>
          </w:tcPr>
          <w:p w14:paraId="102D805D" w14:textId="77777777" w:rsidR="005A13CD" w:rsidRDefault="005A13CD" w:rsidP="00BA1B23">
            <w:pPr>
              <w:rPr>
                <w:ins w:id="342" w:author="Qualcomm2" w:date="2023-11-18T16:40:00Z"/>
              </w:rPr>
            </w:pPr>
            <w:ins w:id="343" w:author="Qualcomm2" w:date="2023-11-18T16:40:00Z">
              <w:r w:rsidRPr="007B7CF8">
                <w:t xml:space="preserve">Subject to </w:t>
              </w:r>
              <w:r>
                <w:t>HPLMN</w:t>
              </w:r>
              <w:r w:rsidRPr="007B7CF8">
                <w:t xml:space="preserve"> policy</w:t>
              </w:r>
              <w:r>
                <w:t xml:space="preserve"> and network control</w:t>
              </w:r>
              <w:r w:rsidRPr="007B7CF8">
                <w:t>, the 5G system shall be able to support mechanisms to enable traffic steering and</w:t>
              </w:r>
              <w:r>
                <w:t>/or</w:t>
              </w:r>
              <w:r w:rsidRPr="007B7CF8">
                <w:t xml:space="preserve"> switching of </w:t>
              </w:r>
              <w:r>
                <w:t xml:space="preserve">a </w:t>
              </w:r>
              <w:proofErr w:type="spellStart"/>
              <w:r>
                <w:rPr>
                  <w:lang w:eastAsia="en-GB"/>
                </w:rPr>
                <w:t>DualSteer</w:t>
              </w:r>
              <w:proofErr w:type="spellEnd"/>
              <w:r>
                <w:rPr>
                  <w:lang w:eastAsia="en-GB"/>
                </w:rPr>
                <w:t xml:space="preserve"> device’s</w:t>
              </w:r>
              <w:r w:rsidRPr="00E13922">
                <w:rPr>
                  <w:rFonts w:eastAsia="Calibri"/>
                </w:rPr>
                <w:t xml:space="preserve"> </w:t>
              </w:r>
              <w:r w:rsidRPr="007B7CF8">
                <w:t xml:space="preserve">user data (for different services) across two 3GPP access networks belonging to the same PLMN (either HPLMN or VPLMN), assuming data anchoring in the HPLMN and non-simultaneous transmission over the two networks. </w:t>
              </w:r>
            </w:ins>
          </w:p>
          <w:p w14:paraId="3CA22D01" w14:textId="77777777" w:rsidR="005A13CD" w:rsidRPr="007B7CF8" w:rsidRDefault="005A13CD" w:rsidP="00BA1B23">
            <w:pPr>
              <w:rPr>
                <w:ins w:id="344" w:author="Qualcomm2" w:date="2023-11-18T16:40:00Z"/>
                <w:lang w:val="en-US"/>
              </w:rPr>
            </w:pPr>
            <w:ins w:id="345" w:author="Qualcomm2" w:date="2023-11-18T16:40:00Z">
              <w:r w:rsidRPr="007B7CF8">
                <w:t xml:space="preserve">Subject to </w:t>
              </w:r>
              <w:r>
                <w:t>HPLMN</w:t>
              </w:r>
              <w:r w:rsidRPr="007B7CF8">
                <w:t xml:space="preserve"> policy</w:t>
              </w:r>
              <w:r>
                <w:t xml:space="preserve"> and network control</w:t>
              </w:r>
              <w:r w:rsidRPr="007B7CF8">
                <w:t>, the 5G system may be able to support mechanisms to enable traffic steering and</w:t>
              </w:r>
              <w:r>
                <w:t>/or</w:t>
              </w:r>
              <w:r w:rsidRPr="007B7CF8">
                <w:t xml:space="preserve"> switching </w:t>
              </w:r>
              <w:r>
                <w:t xml:space="preserve">with </w:t>
              </w:r>
              <w:r w:rsidRPr="007B7CF8">
                <w:t>simultaneous</w:t>
              </w:r>
              <w:r>
                <w:t xml:space="preserve"> transmission</w:t>
              </w:r>
              <w:r w:rsidRPr="007B7CF8">
                <w:t xml:space="preserve"> of </w:t>
              </w:r>
              <w:r>
                <w:rPr>
                  <w:rFonts w:eastAsia="Calibri"/>
                </w:rPr>
                <w:t xml:space="preserve">a </w:t>
              </w:r>
              <w:proofErr w:type="spellStart"/>
              <w:r>
                <w:rPr>
                  <w:lang w:eastAsia="en-GB"/>
                </w:rPr>
                <w:t>DualSteer</w:t>
              </w:r>
              <w:proofErr w:type="spellEnd"/>
              <w:r>
                <w:rPr>
                  <w:lang w:eastAsia="en-GB"/>
                </w:rPr>
                <w:t xml:space="preserve"> device’s</w:t>
              </w:r>
              <w:r w:rsidRPr="00E13922">
                <w:rPr>
                  <w:rFonts w:eastAsia="Calibri"/>
                </w:rPr>
                <w:t xml:space="preserve"> </w:t>
              </w:r>
              <w:r w:rsidRPr="007B7CF8">
                <w:t>user data (for different services) across two 3GPP access networks belonging to the same PLMN (either HPLMN or VPLMN), assuming data anchoring in the HPLMN.</w:t>
              </w:r>
            </w:ins>
          </w:p>
          <w:p w14:paraId="34A54233" w14:textId="77777777" w:rsidR="005A13CD" w:rsidRPr="007B7CF8" w:rsidRDefault="005A13CD" w:rsidP="00BA1B23">
            <w:pPr>
              <w:rPr>
                <w:ins w:id="346" w:author="Qualcomm2" w:date="2023-11-18T16:40:00Z"/>
              </w:rPr>
            </w:pPr>
            <w:ins w:id="347" w:author="Qualcomm2" w:date="2023-11-18T16:40:00Z">
              <w:r w:rsidRPr="007B7CF8">
                <w:t xml:space="preserve">Subject to </w:t>
              </w:r>
              <w:r>
                <w:t>HPLMN</w:t>
              </w:r>
              <w:r w:rsidRPr="007B7CF8">
                <w:t xml:space="preserve"> policy</w:t>
              </w:r>
              <w:r>
                <w:t xml:space="preserve"> and network control</w:t>
              </w:r>
              <w:r w:rsidRPr="007B7CF8">
                <w:t>, the 5G system shall be able to support mechanisms to enable traffic steering and</w:t>
              </w:r>
              <w:r>
                <w:t>/or</w:t>
              </w:r>
              <w:r w:rsidRPr="007B7CF8">
                <w:t xml:space="preserve"> switching of </w:t>
              </w:r>
              <w:r>
                <w:rPr>
                  <w:rFonts w:eastAsia="Calibri"/>
                </w:rPr>
                <w:t xml:space="preserve">a </w:t>
              </w:r>
              <w:proofErr w:type="spellStart"/>
              <w:r>
                <w:rPr>
                  <w:lang w:eastAsia="en-GB"/>
                </w:rPr>
                <w:t>DualSteer</w:t>
              </w:r>
              <w:proofErr w:type="spellEnd"/>
              <w:r>
                <w:rPr>
                  <w:lang w:eastAsia="en-GB"/>
                </w:rPr>
                <w:t xml:space="preserve"> device’s</w:t>
              </w:r>
              <w:r w:rsidRPr="007B7CF8">
                <w:t xml:space="preserve"> user data (for different services) across two 3GPP access networks belonging to two PLMNs, assuming a business</w:t>
              </w:r>
              <w:r>
                <w:t>/roaming</w:t>
              </w:r>
              <w:r w:rsidRPr="007B7CF8">
                <w:t xml:space="preserve"> agreement between </w:t>
              </w:r>
              <w:r>
                <w:t xml:space="preserve">PLMN </w:t>
              </w:r>
              <w:r w:rsidRPr="007B7CF8">
                <w:t xml:space="preserve">operators </w:t>
              </w:r>
              <w:r>
                <w:t>(if different),</w:t>
              </w:r>
              <w:r w:rsidRPr="007B7CF8">
                <w:t xml:space="preserve"> data anchoring in the HPLMN and non-simultaneous transmission over the two networks. </w:t>
              </w:r>
            </w:ins>
          </w:p>
          <w:p w14:paraId="42E97944" w14:textId="77777777" w:rsidR="005A13CD" w:rsidRPr="007B7CF8" w:rsidRDefault="005A13CD" w:rsidP="00BA1B23">
            <w:pPr>
              <w:rPr>
                <w:ins w:id="348" w:author="Qualcomm2" w:date="2023-11-18T16:40:00Z"/>
                <w:lang w:val="en-US"/>
              </w:rPr>
            </w:pPr>
            <w:ins w:id="349" w:author="Qualcomm2" w:date="2023-11-18T16:40:00Z">
              <w:r w:rsidRPr="007B7CF8">
                <w:t xml:space="preserve">Subject to </w:t>
              </w:r>
              <w:r>
                <w:t>HPLMN</w:t>
              </w:r>
              <w:r w:rsidRPr="007B7CF8">
                <w:t xml:space="preserve"> policy</w:t>
              </w:r>
              <w:r>
                <w:t xml:space="preserve"> and network control</w:t>
              </w:r>
              <w:r w:rsidRPr="007B7CF8">
                <w:t>, the 5G system may be able to support mechanisms to enable traffic steering and</w:t>
              </w:r>
              <w:r>
                <w:t>/or</w:t>
              </w:r>
              <w:r w:rsidRPr="007B7CF8">
                <w:t xml:space="preserve"> switching </w:t>
              </w:r>
              <w:r>
                <w:t xml:space="preserve">with </w:t>
              </w:r>
              <w:r w:rsidRPr="007B7CF8">
                <w:t>simultaneous</w:t>
              </w:r>
              <w:r>
                <w:t xml:space="preserve"> transmission</w:t>
              </w:r>
              <w:r w:rsidRPr="007B7CF8">
                <w:t xml:space="preserve"> of </w:t>
              </w:r>
              <w:r>
                <w:rPr>
                  <w:rFonts w:eastAsia="Calibri"/>
                </w:rPr>
                <w:t xml:space="preserve">a </w:t>
              </w:r>
              <w:proofErr w:type="spellStart"/>
              <w:r>
                <w:rPr>
                  <w:lang w:eastAsia="en-GB"/>
                </w:rPr>
                <w:t>DualSteer</w:t>
              </w:r>
              <w:proofErr w:type="spellEnd"/>
              <w:r>
                <w:rPr>
                  <w:lang w:eastAsia="en-GB"/>
                </w:rPr>
                <w:t xml:space="preserve"> device’s</w:t>
              </w:r>
              <w:r w:rsidRPr="00E13922">
                <w:rPr>
                  <w:rFonts w:eastAsia="Calibri"/>
                </w:rPr>
                <w:t xml:space="preserve"> </w:t>
              </w:r>
              <w:r w:rsidRPr="007B7CF8">
                <w:t>user data (for different services) across two 3GPP access networks belonging to two PLMNs, assuming a business</w:t>
              </w:r>
              <w:r>
                <w:t>/roaming</w:t>
              </w:r>
              <w:r w:rsidRPr="007B7CF8">
                <w:t xml:space="preserve"> agreement between </w:t>
              </w:r>
              <w:r>
                <w:t xml:space="preserve">PLMN </w:t>
              </w:r>
              <w:r w:rsidRPr="007B7CF8">
                <w:t>operators</w:t>
              </w:r>
              <w:r>
                <w:t xml:space="preserve"> (if different)</w:t>
              </w:r>
              <w:r w:rsidRPr="007B7CF8">
                <w:t xml:space="preserve"> and HPLMN data anchoring.</w:t>
              </w:r>
            </w:ins>
          </w:p>
          <w:p w14:paraId="11DDFE46" w14:textId="77777777" w:rsidR="005A13CD" w:rsidRPr="00F7633C" w:rsidRDefault="005A13CD" w:rsidP="00BA1B23">
            <w:pPr>
              <w:pStyle w:val="NO"/>
              <w:rPr>
                <w:ins w:id="350" w:author="Qualcomm2" w:date="2023-11-18T16:40:00Z"/>
                <w:lang w:eastAsia="en-GB"/>
              </w:rPr>
            </w:pPr>
            <w:ins w:id="351" w:author="Qualcomm2" w:date="2023-11-18T16:40:00Z">
              <w:r w:rsidRPr="007B7CF8">
                <w:rPr>
                  <w:lang w:eastAsia="en-GB"/>
                </w:rPr>
                <w:t xml:space="preserve">NOTE 1: </w:t>
              </w:r>
              <w:r>
                <w:rPr>
                  <w:lang w:eastAsia="en-GB"/>
                </w:rPr>
                <w:t xml:space="preserve">Inter-PLMN requirements can apply also to </w:t>
              </w:r>
              <w:r w:rsidRPr="007B7CF8">
                <w:rPr>
                  <w:lang w:eastAsia="en-GB"/>
                </w:rPr>
                <w:t>PLMN-NPN scenarios assum</w:t>
              </w:r>
              <w:r>
                <w:rPr>
                  <w:lang w:eastAsia="en-GB"/>
                </w:rPr>
                <w:t>ing</w:t>
              </w:r>
              <w:r w:rsidRPr="007B7CF8">
                <w:rPr>
                  <w:lang w:eastAsia="en-GB"/>
                </w:rPr>
                <w:t xml:space="preserve"> a PLMN-integrated NPN (</w:t>
              </w:r>
              <w:r w:rsidRPr="007B7CF8">
                <w:t>NPN hosted by a PLMN or offered as a slice of a PLMN).</w:t>
              </w:r>
            </w:ins>
          </w:p>
        </w:tc>
        <w:tc>
          <w:tcPr>
            <w:tcW w:w="702" w:type="pct"/>
          </w:tcPr>
          <w:p w14:paraId="0C706B5F" w14:textId="77777777" w:rsidR="005A13CD" w:rsidRPr="00E477E2" w:rsidRDefault="005A13CD" w:rsidP="00BA1B23">
            <w:pPr>
              <w:pStyle w:val="TAL"/>
              <w:rPr>
                <w:ins w:id="352" w:author="Qualcomm2" w:date="2023-11-18T16:40:00Z"/>
                <w:szCs w:val="18"/>
              </w:rPr>
            </w:pPr>
            <w:ins w:id="353" w:author="Qualcomm2" w:date="2023-11-18T16:40:00Z">
              <w:r w:rsidRPr="00E477E2">
                <w:rPr>
                  <w:szCs w:val="18"/>
                </w:rPr>
                <w:t>5.1.6-001</w:t>
              </w:r>
            </w:ins>
          </w:p>
          <w:p w14:paraId="4FD3C7DE" w14:textId="77777777" w:rsidR="005A13CD" w:rsidRPr="00E477E2" w:rsidRDefault="005A13CD" w:rsidP="00BA1B23">
            <w:pPr>
              <w:pStyle w:val="TAL"/>
              <w:rPr>
                <w:ins w:id="354" w:author="Qualcomm2" w:date="2023-11-18T16:40:00Z"/>
                <w:rFonts w:eastAsia="Calibri"/>
                <w:szCs w:val="18"/>
              </w:rPr>
            </w:pPr>
            <w:ins w:id="355" w:author="Qualcomm2" w:date="2023-11-18T16:40:00Z">
              <w:r w:rsidRPr="00E477E2">
                <w:rPr>
                  <w:rFonts w:eastAsia="Calibri"/>
                  <w:szCs w:val="18"/>
                </w:rPr>
                <w:t>5.2.6-001</w:t>
              </w:r>
            </w:ins>
          </w:p>
          <w:p w14:paraId="0AA77DDF" w14:textId="77777777" w:rsidR="005A13CD" w:rsidRPr="00E477E2" w:rsidRDefault="005A13CD" w:rsidP="00BA1B23">
            <w:pPr>
              <w:pStyle w:val="TAL"/>
              <w:rPr>
                <w:ins w:id="356" w:author="Qualcomm2" w:date="2023-11-18T16:40:00Z"/>
                <w:rFonts w:eastAsia="Calibri"/>
                <w:szCs w:val="18"/>
              </w:rPr>
            </w:pPr>
            <w:ins w:id="357" w:author="Qualcomm2" w:date="2023-11-18T16:40:00Z">
              <w:r w:rsidRPr="00E477E2">
                <w:rPr>
                  <w:rFonts w:eastAsia="Calibri"/>
                  <w:szCs w:val="18"/>
                </w:rPr>
                <w:t>5.2.6-002</w:t>
              </w:r>
            </w:ins>
          </w:p>
          <w:p w14:paraId="56948EE8" w14:textId="77777777" w:rsidR="005A13CD" w:rsidRPr="00E477E2" w:rsidRDefault="005A13CD" w:rsidP="00BA1B23">
            <w:pPr>
              <w:pStyle w:val="TAL"/>
              <w:rPr>
                <w:ins w:id="358" w:author="Qualcomm2" w:date="2023-11-18T16:40:00Z"/>
                <w:rFonts w:eastAsia="Calibri"/>
                <w:szCs w:val="18"/>
              </w:rPr>
            </w:pPr>
            <w:ins w:id="359" w:author="Qualcomm2" w:date="2023-11-18T16:40:00Z">
              <w:r w:rsidRPr="00E477E2">
                <w:rPr>
                  <w:rFonts w:eastAsia="Calibri"/>
                  <w:szCs w:val="18"/>
                </w:rPr>
                <w:t>5.3.6-001</w:t>
              </w:r>
            </w:ins>
          </w:p>
          <w:p w14:paraId="1C3B2B48" w14:textId="77777777" w:rsidR="005A13CD" w:rsidRPr="00E477E2" w:rsidRDefault="005A13CD" w:rsidP="00BA1B23">
            <w:pPr>
              <w:pStyle w:val="TAL"/>
              <w:rPr>
                <w:ins w:id="360" w:author="Qualcomm2" w:date="2023-11-18T16:40:00Z"/>
                <w:rFonts w:eastAsia="Calibri"/>
                <w:szCs w:val="18"/>
              </w:rPr>
            </w:pPr>
            <w:ins w:id="361" w:author="Qualcomm2" w:date="2023-11-18T16:40:00Z">
              <w:r w:rsidRPr="00E477E2">
                <w:rPr>
                  <w:rFonts w:eastAsia="Calibri"/>
                  <w:szCs w:val="18"/>
                </w:rPr>
                <w:t>5.4.6-001</w:t>
              </w:r>
            </w:ins>
          </w:p>
          <w:p w14:paraId="24F82A32" w14:textId="77777777" w:rsidR="005A13CD" w:rsidRPr="00E477E2" w:rsidRDefault="005A13CD" w:rsidP="00BA1B23">
            <w:pPr>
              <w:pStyle w:val="TAL"/>
              <w:rPr>
                <w:ins w:id="362" w:author="Qualcomm2" w:date="2023-11-18T16:40:00Z"/>
                <w:rFonts w:eastAsia="Calibri"/>
                <w:szCs w:val="18"/>
              </w:rPr>
            </w:pPr>
            <w:ins w:id="363" w:author="Qualcomm2" w:date="2023-11-18T16:40:00Z">
              <w:r w:rsidRPr="00E477E2">
                <w:rPr>
                  <w:rFonts w:eastAsia="Calibri"/>
                  <w:szCs w:val="18"/>
                </w:rPr>
                <w:t>5.5.6-001</w:t>
              </w:r>
            </w:ins>
          </w:p>
          <w:p w14:paraId="5F778D1D" w14:textId="77777777" w:rsidR="005A13CD" w:rsidRPr="00E477E2" w:rsidRDefault="005A13CD" w:rsidP="00BA1B23">
            <w:pPr>
              <w:pStyle w:val="TAL"/>
              <w:rPr>
                <w:ins w:id="364" w:author="Qualcomm2" w:date="2023-11-18T16:40:00Z"/>
                <w:rFonts w:eastAsia="Calibri"/>
                <w:szCs w:val="18"/>
              </w:rPr>
            </w:pPr>
            <w:ins w:id="365" w:author="Qualcomm2" w:date="2023-11-18T16:40:00Z">
              <w:r w:rsidRPr="00E477E2">
                <w:rPr>
                  <w:rFonts w:eastAsia="Calibri"/>
                  <w:szCs w:val="18"/>
                </w:rPr>
                <w:t>5.6.6-001</w:t>
              </w:r>
            </w:ins>
          </w:p>
          <w:p w14:paraId="086D8048" w14:textId="77777777" w:rsidR="005A13CD" w:rsidRPr="00E477E2" w:rsidRDefault="005A13CD" w:rsidP="00BA1B23">
            <w:pPr>
              <w:pStyle w:val="TAL"/>
              <w:rPr>
                <w:ins w:id="366" w:author="Qualcomm2" w:date="2023-11-18T16:40:00Z"/>
                <w:rFonts w:eastAsia="Calibri"/>
                <w:szCs w:val="18"/>
              </w:rPr>
            </w:pPr>
            <w:ins w:id="367" w:author="Qualcomm2" w:date="2023-11-18T16:40:00Z">
              <w:r w:rsidRPr="00E477E2">
                <w:rPr>
                  <w:rFonts w:eastAsia="Calibri"/>
                  <w:szCs w:val="18"/>
                </w:rPr>
                <w:t>5.6.6-002</w:t>
              </w:r>
            </w:ins>
          </w:p>
          <w:p w14:paraId="6BDF0F76" w14:textId="77777777" w:rsidR="005A13CD" w:rsidRPr="00E477E2" w:rsidRDefault="005A13CD" w:rsidP="00BA1B23">
            <w:pPr>
              <w:pStyle w:val="TAL"/>
              <w:rPr>
                <w:ins w:id="368" w:author="Qualcomm2" w:date="2023-11-18T16:40:00Z"/>
                <w:szCs w:val="18"/>
              </w:rPr>
            </w:pPr>
            <w:ins w:id="369" w:author="Qualcomm2" w:date="2023-11-18T16:40:00Z">
              <w:r w:rsidRPr="00E477E2">
                <w:rPr>
                  <w:szCs w:val="18"/>
                </w:rPr>
                <w:t>5.7.6-001</w:t>
              </w:r>
            </w:ins>
          </w:p>
          <w:p w14:paraId="676122BE" w14:textId="77777777" w:rsidR="005A13CD" w:rsidRPr="00E477E2" w:rsidRDefault="005A13CD" w:rsidP="00BA1B23">
            <w:pPr>
              <w:pStyle w:val="TAL"/>
              <w:rPr>
                <w:ins w:id="370" w:author="Qualcomm2" w:date="2023-11-18T16:40:00Z"/>
                <w:rFonts w:eastAsia="Calibri"/>
                <w:szCs w:val="18"/>
              </w:rPr>
            </w:pPr>
            <w:ins w:id="371" w:author="Qualcomm2" w:date="2023-11-18T16:40:00Z">
              <w:r w:rsidRPr="00E477E2">
                <w:rPr>
                  <w:rFonts w:eastAsia="Calibri"/>
                  <w:szCs w:val="18"/>
                </w:rPr>
                <w:t>5.8.6-001</w:t>
              </w:r>
            </w:ins>
          </w:p>
          <w:p w14:paraId="147EBD0D" w14:textId="77777777" w:rsidR="005A13CD" w:rsidRPr="00E477E2" w:rsidRDefault="005A13CD" w:rsidP="00BA1B23">
            <w:pPr>
              <w:pStyle w:val="TAL"/>
              <w:rPr>
                <w:ins w:id="372" w:author="Qualcomm2" w:date="2023-11-18T16:40:00Z"/>
                <w:rFonts w:eastAsia="Calibri"/>
                <w:szCs w:val="18"/>
              </w:rPr>
            </w:pPr>
            <w:ins w:id="373" w:author="Qualcomm2" w:date="2023-11-18T16:40:00Z">
              <w:r w:rsidRPr="00E477E2">
                <w:rPr>
                  <w:rFonts w:eastAsia="Calibri"/>
                  <w:szCs w:val="18"/>
                </w:rPr>
                <w:t>5.9.6-001</w:t>
              </w:r>
            </w:ins>
          </w:p>
          <w:p w14:paraId="5D275005" w14:textId="77777777" w:rsidR="005A13CD" w:rsidRPr="00E477E2" w:rsidRDefault="005A13CD" w:rsidP="00BA1B23">
            <w:pPr>
              <w:pStyle w:val="TAL"/>
              <w:rPr>
                <w:ins w:id="374" w:author="Qualcomm2" w:date="2023-11-18T16:40:00Z"/>
                <w:rFonts w:eastAsia="Calibri"/>
                <w:szCs w:val="18"/>
              </w:rPr>
            </w:pPr>
            <w:ins w:id="375" w:author="Qualcomm2" w:date="2023-11-18T16:40:00Z">
              <w:r w:rsidRPr="00E477E2">
                <w:rPr>
                  <w:rFonts w:eastAsia="Calibri"/>
                  <w:szCs w:val="18"/>
                </w:rPr>
                <w:t>5.10.6-001</w:t>
              </w:r>
            </w:ins>
          </w:p>
          <w:p w14:paraId="4835C7C7" w14:textId="77777777" w:rsidR="005A13CD" w:rsidRPr="00E477E2" w:rsidRDefault="005A13CD" w:rsidP="00BA1B23">
            <w:pPr>
              <w:pStyle w:val="TAL"/>
              <w:rPr>
                <w:ins w:id="376" w:author="Qualcomm2" w:date="2023-11-18T16:40:00Z"/>
                <w:rFonts w:eastAsia="Calibri"/>
                <w:szCs w:val="18"/>
              </w:rPr>
            </w:pPr>
            <w:ins w:id="377" w:author="Qualcomm2" w:date="2023-11-18T16:40:00Z">
              <w:r w:rsidRPr="00E477E2">
                <w:rPr>
                  <w:rFonts w:eastAsia="Calibri"/>
                  <w:szCs w:val="18"/>
                </w:rPr>
                <w:t>5.11.6-001</w:t>
              </w:r>
            </w:ins>
          </w:p>
          <w:p w14:paraId="523DEFB7" w14:textId="77777777" w:rsidR="005A13CD" w:rsidRPr="00E477E2" w:rsidRDefault="005A13CD" w:rsidP="00BA1B23">
            <w:pPr>
              <w:pStyle w:val="TAL"/>
              <w:rPr>
                <w:ins w:id="378" w:author="Qualcomm2" w:date="2023-11-18T16:40:00Z"/>
                <w:rFonts w:eastAsia="Calibri"/>
                <w:szCs w:val="18"/>
              </w:rPr>
            </w:pPr>
            <w:ins w:id="379" w:author="Qualcomm2" w:date="2023-11-18T16:40:00Z">
              <w:r w:rsidRPr="00E477E2">
                <w:rPr>
                  <w:rFonts w:eastAsia="Calibri"/>
                  <w:szCs w:val="18"/>
                </w:rPr>
                <w:t>5.12.6-001</w:t>
              </w:r>
            </w:ins>
          </w:p>
          <w:p w14:paraId="2D2211D4" w14:textId="77777777" w:rsidR="005A13CD" w:rsidRPr="00E477E2" w:rsidRDefault="005A13CD" w:rsidP="00BA1B23">
            <w:pPr>
              <w:pStyle w:val="TAL"/>
              <w:rPr>
                <w:ins w:id="380" w:author="Qualcomm2" w:date="2023-11-18T16:40:00Z"/>
                <w:rFonts w:eastAsia="Calibri"/>
                <w:szCs w:val="18"/>
              </w:rPr>
            </w:pPr>
            <w:ins w:id="381" w:author="Qualcomm2" w:date="2023-11-18T16:40:00Z">
              <w:r w:rsidRPr="00E477E2">
                <w:rPr>
                  <w:rFonts w:eastAsia="Calibri"/>
                  <w:szCs w:val="18"/>
                </w:rPr>
                <w:t>5.14.6-001</w:t>
              </w:r>
            </w:ins>
          </w:p>
          <w:p w14:paraId="0F12BD66" w14:textId="77777777" w:rsidR="005A13CD" w:rsidRPr="00E477E2" w:rsidRDefault="005A13CD" w:rsidP="00BA1B23">
            <w:pPr>
              <w:pStyle w:val="TAL"/>
              <w:rPr>
                <w:ins w:id="382" w:author="Qualcomm2" w:date="2023-11-18T16:40:00Z"/>
                <w:rFonts w:eastAsia="Calibri"/>
                <w:szCs w:val="18"/>
              </w:rPr>
            </w:pPr>
            <w:ins w:id="383" w:author="Qualcomm2" w:date="2023-11-18T16:40:00Z">
              <w:r w:rsidRPr="00E477E2">
                <w:rPr>
                  <w:rFonts w:eastAsia="Calibri"/>
                  <w:szCs w:val="18"/>
                </w:rPr>
                <w:t>5.17.6-001</w:t>
              </w:r>
            </w:ins>
          </w:p>
          <w:p w14:paraId="5CF89B30" w14:textId="77777777" w:rsidR="005A13CD" w:rsidRPr="00E477E2" w:rsidRDefault="005A13CD" w:rsidP="00BA1B23">
            <w:pPr>
              <w:pStyle w:val="TAL"/>
              <w:rPr>
                <w:ins w:id="384" w:author="Qualcomm2" w:date="2023-11-18T16:40:00Z"/>
                <w:rFonts w:eastAsia="Calibri"/>
                <w:szCs w:val="18"/>
              </w:rPr>
            </w:pPr>
            <w:ins w:id="385" w:author="Qualcomm2" w:date="2023-11-18T16:40:00Z">
              <w:r w:rsidRPr="00E477E2">
                <w:rPr>
                  <w:rFonts w:eastAsia="Calibri"/>
                  <w:szCs w:val="18"/>
                </w:rPr>
                <w:t>5.18.6-001</w:t>
              </w:r>
            </w:ins>
          </w:p>
          <w:p w14:paraId="486675ED" w14:textId="77777777" w:rsidR="005A13CD" w:rsidRPr="00E477E2" w:rsidRDefault="005A13CD" w:rsidP="00BA1B23">
            <w:pPr>
              <w:pStyle w:val="TAL"/>
              <w:rPr>
                <w:ins w:id="386" w:author="Qualcomm2" w:date="2023-11-18T16:40:00Z"/>
                <w:szCs w:val="18"/>
              </w:rPr>
            </w:pPr>
          </w:p>
          <w:p w14:paraId="1DC6D7BF" w14:textId="77777777" w:rsidR="005A13CD" w:rsidRPr="00E477E2" w:rsidRDefault="005A13CD" w:rsidP="00BA1B23">
            <w:pPr>
              <w:pStyle w:val="TAL"/>
              <w:rPr>
                <w:ins w:id="387" w:author="Qualcomm2" w:date="2023-11-18T16:40:00Z"/>
                <w:szCs w:val="18"/>
              </w:rPr>
            </w:pPr>
          </w:p>
          <w:p w14:paraId="704F7B46" w14:textId="77777777" w:rsidR="005A13CD" w:rsidRDefault="005A13CD" w:rsidP="00BA1B23">
            <w:pPr>
              <w:pStyle w:val="TAL"/>
              <w:rPr>
                <w:ins w:id="388" w:author="Qualcomm2" w:date="2023-11-18T16:40:00Z"/>
              </w:rPr>
            </w:pPr>
            <w:ins w:id="389" w:author="Qualcomm2" w:date="2023-11-18T16:40:00Z">
              <w:r w:rsidRPr="00E477E2">
                <w:t>5.12.6-001</w:t>
              </w:r>
            </w:ins>
          </w:p>
        </w:tc>
        <w:tc>
          <w:tcPr>
            <w:tcW w:w="551" w:type="pct"/>
          </w:tcPr>
          <w:p w14:paraId="343911CF" w14:textId="77777777" w:rsidR="005A13CD" w:rsidRDefault="005A13CD" w:rsidP="00BA1B23">
            <w:pPr>
              <w:pStyle w:val="TAL"/>
              <w:rPr>
                <w:ins w:id="390" w:author="Qualcomm2" w:date="2023-11-18T16:40:00Z"/>
              </w:rPr>
            </w:pPr>
          </w:p>
        </w:tc>
      </w:tr>
      <w:tr w:rsidR="005A13CD" w:rsidRPr="00E477E2" w14:paraId="2B378FAE" w14:textId="77777777" w:rsidTr="00BA1B23">
        <w:trPr>
          <w:cantSplit/>
          <w:jc w:val="center"/>
          <w:ins w:id="391" w:author="Qualcomm2" w:date="2023-11-18T16:40:00Z"/>
        </w:trPr>
        <w:tc>
          <w:tcPr>
            <w:tcW w:w="569" w:type="pct"/>
          </w:tcPr>
          <w:p w14:paraId="4D14FD15" w14:textId="77777777" w:rsidR="005A13CD" w:rsidRPr="00E477E2" w:rsidRDefault="005A13CD" w:rsidP="00BA1B23">
            <w:pPr>
              <w:pStyle w:val="TAC"/>
              <w:rPr>
                <w:ins w:id="392" w:author="Qualcomm2" w:date="2023-11-18T16:40:00Z"/>
              </w:rPr>
            </w:pPr>
            <w:ins w:id="393" w:author="Qualcomm2" w:date="2023-11-18T16:40:00Z">
              <w:r w:rsidRPr="00E477E2">
                <w:t>CPR 6.2-2</w:t>
              </w:r>
            </w:ins>
          </w:p>
        </w:tc>
        <w:tc>
          <w:tcPr>
            <w:tcW w:w="3178" w:type="pct"/>
          </w:tcPr>
          <w:p w14:paraId="393DEC11" w14:textId="77777777" w:rsidR="005A13CD" w:rsidRPr="00F7633C" w:rsidRDefault="005A13CD" w:rsidP="00BA1B23">
            <w:pPr>
              <w:pStyle w:val="TAL"/>
              <w:rPr>
                <w:ins w:id="394" w:author="Qualcomm2" w:date="2023-11-18T16:40:00Z"/>
                <w:rFonts w:ascii="Times New Roman" w:hAnsi="Times New Roman"/>
                <w:color w:val="0070C0"/>
                <w:sz w:val="20"/>
                <w:szCs w:val="22"/>
              </w:rPr>
            </w:pPr>
            <w:ins w:id="395" w:author="Qualcomm2" w:date="2023-11-18T16:40:00Z">
              <w:r w:rsidRPr="00E829AA">
                <w:rPr>
                  <w:rFonts w:ascii="Times New Roman" w:hAnsi="Times New Roman"/>
                  <w:sz w:val="20"/>
                  <w:szCs w:val="22"/>
                </w:rPr>
                <w:t xml:space="preserve">For traffic steering and/or switching of  user data across two 3GPP access networks, the 5G system shall be able to allow a HPLMN to provide policies and criteria for a </w:t>
              </w:r>
              <w:proofErr w:type="spellStart"/>
              <w:r w:rsidRPr="00E829AA">
                <w:rPr>
                  <w:rFonts w:ascii="Times New Roman" w:hAnsi="Times New Roman"/>
                  <w:sz w:val="20"/>
                  <w:szCs w:val="22"/>
                </w:rPr>
                <w:t>DualSteer</w:t>
              </w:r>
              <w:proofErr w:type="spellEnd"/>
              <w:r w:rsidRPr="00E829AA">
                <w:rPr>
                  <w:rFonts w:ascii="Times New Roman" w:hAnsi="Times New Roman"/>
                  <w:sz w:val="20"/>
                  <w:szCs w:val="22"/>
                </w:rPr>
                <w:t xml:space="preserve"> device to connect to an additional PLMN/NPN, or an additional RAT within the same PLMN.</w:t>
              </w:r>
            </w:ins>
          </w:p>
        </w:tc>
        <w:tc>
          <w:tcPr>
            <w:tcW w:w="702" w:type="pct"/>
          </w:tcPr>
          <w:p w14:paraId="17960F10" w14:textId="77777777" w:rsidR="005A13CD" w:rsidRPr="00BD4A0E" w:rsidRDefault="005A13CD" w:rsidP="00BA1B23">
            <w:pPr>
              <w:pStyle w:val="TAL"/>
              <w:rPr>
                <w:ins w:id="396" w:author="Qualcomm2" w:date="2023-11-18T16:40:00Z"/>
              </w:rPr>
            </w:pPr>
            <w:ins w:id="397" w:author="Qualcomm2" w:date="2023-11-18T16:40:00Z">
              <w:r w:rsidRPr="00E477E2">
                <w:t>5.14.6-001</w:t>
              </w:r>
            </w:ins>
          </w:p>
        </w:tc>
        <w:tc>
          <w:tcPr>
            <w:tcW w:w="551" w:type="pct"/>
          </w:tcPr>
          <w:p w14:paraId="72CC85D7" w14:textId="77777777" w:rsidR="005A13CD" w:rsidRPr="00BD4A0E" w:rsidRDefault="005A13CD" w:rsidP="00BA1B23">
            <w:pPr>
              <w:pStyle w:val="TAL"/>
              <w:rPr>
                <w:ins w:id="398" w:author="Qualcomm2" w:date="2023-11-18T16:40:00Z"/>
              </w:rPr>
            </w:pPr>
          </w:p>
        </w:tc>
      </w:tr>
      <w:tr w:rsidR="005A13CD" w:rsidRPr="00E477E2" w14:paraId="09FC4362" w14:textId="77777777" w:rsidTr="00BA1B23">
        <w:trPr>
          <w:cantSplit/>
          <w:jc w:val="center"/>
          <w:ins w:id="399" w:author="Qualcomm2" w:date="2023-11-18T16:40:00Z"/>
        </w:trPr>
        <w:tc>
          <w:tcPr>
            <w:tcW w:w="4449" w:type="pct"/>
            <w:gridSpan w:val="3"/>
          </w:tcPr>
          <w:p w14:paraId="0D8FC262" w14:textId="77777777" w:rsidR="005A13CD" w:rsidRPr="00F7633C" w:rsidRDefault="005A13CD" w:rsidP="00BA1B23">
            <w:pPr>
              <w:pStyle w:val="TAL"/>
              <w:spacing w:after="60"/>
              <w:rPr>
                <w:ins w:id="400" w:author="Qualcomm2" w:date="2023-11-18T16:40:00Z"/>
                <w:rFonts w:ascii="Times New Roman" w:hAnsi="Times New Roman"/>
                <w:sz w:val="20"/>
                <w:szCs w:val="22"/>
              </w:rPr>
            </w:pPr>
            <w:ins w:id="401" w:author="Qualcomm2" w:date="2023-11-18T16:40:00Z">
              <w:r w:rsidRPr="00831E86">
                <w:rPr>
                  <w:rFonts w:ascii="Times New Roman" w:hAnsi="Times New Roman"/>
                  <w:sz w:val="20"/>
                  <w:szCs w:val="22"/>
                </w:rPr>
                <w:t>NOTE 2: The above requirements assume configuration of traffic policies, under HPLMN control or negotiated between the HPLMN and other network operators, considering e.g., user subscription, application/traffic type, service preference, QoS requirements, location, time, UE capabilities, mobility,  connectivity conditions</w:t>
              </w:r>
              <w:r w:rsidRPr="00F7633C">
                <w:rPr>
                  <w:rFonts w:ascii="Times New Roman" w:hAnsi="Times New Roman"/>
                  <w:sz w:val="20"/>
                  <w:szCs w:val="22"/>
                </w:rPr>
                <w:t>.</w:t>
              </w:r>
            </w:ins>
          </w:p>
        </w:tc>
        <w:tc>
          <w:tcPr>
            <w:tcW w:w="551" w:type="pct"/>
          </w:tcPr>
          <w:p w14:paraId="5F20D79B" w14:textId="77777777" w:rsidR="005A13CD" w:rsidRPr="00E477E2" w:rsidRDefault="005A13CD" w:rsidP="00BA1B23">
            <w:pPr>
              <w:pStyle w:val="TAL"/>
              <w:rPr>
                <w:ins w:id="402" w:author="Qualcomm2" w:date="2023-11-18T16:40:00Z"/>
              </w:rPr>
            </w:pPr>
          </w:p>
        </w:tc>
      </w:tr>
    </w:tbl>
    <w:p w14:paraId="2DB1B38F" w14:textId="77777777" w:rsidR="005A13CD" w:rsidRPr="00E477E2" w:rsidRDefault="005A13CD" w:rsidP="005A13CD">
      <w:pPr>
        <w:rPr>
          <w:ins w:id="403" w:author="Qualcomm2" w:date="2023-11-18T16:40:00Z"/>
        </w:rPr>
      </w:pPr>
    </w:p>
    <w:p w14:paraId="15424E31" w14:textId="77777777" w:rsidR="005A13CD" w:rsidRPr="00E477E2" w:rsidRDefault="005A13CD" w:rsidP="005A13CD">
      <w:pPr>
        <w:pStyle w:val="Heading2"/>
        <w:rPr>
          <w:ins w:id="404" w:author="Qualcomm2" w:date="2023-11-18T16:40:00Z"/>
        </w:rPr>
      </w:pPr>
      <w:ins w:id="405" w:author="Qualcomm2" w:date="2023-11-18T16:40:00Z">
        <w:r w:rsidRPr="00E477E2">
          <w:lastRenderedPageBreak/>
          <w:t>6.3</w:t>
        </w:r>
        <w:r w:rsidRPr="00E477E2">
          <w:tab/>
          <w:t>Mobility and connectivity changes</w:t>
        </w:r>
      </w:ins>
    </w:p>
    <w:p w14:paraId="2BBE6E17" w14:textId="77777777" w:rsidR="005A13CD" w:rsidRPr="00E477E2" w:rsidRDefault="005A13CD" w:rsidP="005A13CD">
      <w:pPr>
        <w:pStyle w:val="TH"/>
        <w:rPr>
          <w:ins w:id="406" w:author="Qualcomm2" w:date="2023-11-18T16:40:00Z"/>
          <w:lang w:eastAsia="ko-KR"/>
        </w:rPr>
      </w:pPr>
      <w:ins w:id="407" w:author="Qualcomm2" w:date="2023-11-18T16:40:00Z">
        <w:r w:rsidRPr="00E477E2">
          <w:t>Table 6.3</w:t>
        </w:r>
        <w:r w:rsidRPr="00E477E2">
          <w:rPr>
            <w:rFonts w:eastAsia="DengXian"/>
          </w:rPr>
          <w:t xml:space="preserve">-1 </w:t>
        </w:r>
        <w:r w:rsidRPr="00E477E2">
          <w:t>– Mobility Consolidated Requirements</w:t>
        </w:r>
      </w:ins>
    </w:p>
    <w:tbl>
      <w:tblPr>
        <w:tblW w:w="53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6491"/>
        <w:gridCol w:w="1432"/>
        <w:gridCol w:w="1134"/>
      </w:tblGrid>
      <w:tr w:rsidR="005A13CD" w:rsidRPr="00E477E2" w14:paraId="2D9CD8BD" w14:textId="77777777" w:rsidTr="00BA1B23">
        <w:trPr>
          <w:cantSplit/>
          <w:tblHeader/>
          <w:jc w:val="center"/>
          <w:ins w:id="408" w:author="Qualcomm2" w:date="2023-11-18T16:40:00Z"/>
        </w:trPr>
        <w:tc>
          <w:tcPr>
            <w:tcW w:w="566" w:type="pct"/>
          </w:tcPr>
          <w:p w14:paraId="43923C5A" w14:textId="77777777" w:rsidR="005A13CD" w:rsidRPr="00E477E2" w:rsidRDefault="005A13CD" w:rsidP="00BA1B23">
            <w:pPr>
              <w:pStyle w:val="TAH"/>
              <w:rPr>
                <w:ins w:id="409" w:author="Qualcomm2" w:date="2023-11-18T16:40:00Z"/>
              </w:rPr>
            </w:pPr>
            <w:ins w:id="410" w:author="Qualcomm2" w:date="2023-11-18T16:40:00Z">
              <w:r w:rsidRPr="00E477E2">
                <w:t>CPR #</w:t>
              </w:r>
            </w:ins>
          </w:p>
        </w:tc>
        <w:tc>
          <w:tcPr>
            <w:tcW w:w="3178" w:type="pct"/>
          </w:tcPr>
          <w:p w14:paraId="5C2213EC" w14:textId="77777777" w:rsidR="005A13CD" w:rsidRPr="00E477E2" w:rsidRDefault="005A13CD" w:rsidP="00BA1B23">
            <w:pPr>
              <w:pStyle w:val="TAH"/>
              <w:rPr>
                <w:ins w:id="411" w:author="Qualcomm2" w:date="2023-11-18T16:40:00Z"/>
              </w:rPr>
            </w:pPr>
            <w:ins w:id="412" w:author="Qualcomm2" w:date="2023-11-18T16:40:00Z">
              <w:r w:rsidRPr="00E477E2">
                <w:t>Consolidated Potential Requirement</w:t>
              </w:r>
            </w:ins>
          </w:p>
        </w:tc>
        <w:tc>
          <w:tcPr>
            <w:tcW w:w="701" w:type="pct"/>
          </w:tcPr>
          <w:p w14:paraId="22632CA9" w14:textId="77777777" w:rsidR="005A13CD" w:rsidRPr="00E477E2" w:rsidRDefault="005A13CD" w:rsidP="00BA1B23">
            <w:pPr>
              <w:pStyle w:val="TAH"/>
              <w:rPr>
                <w:ins w:id="413" w:author="Qualcomm2" w:date="2023-11-18T16:40:00Z"/>
              </w:rPr>
            </w:pPr>
            <w:ins w:id="414" w:author="Qualcomm2" w:date="2023-11-18T16:40:00Z">
              <w:r w:rsidRPr="00E477E2">
                <w:t>Original PR #</w:t>
              </w:r>
            </w:ins>
          </w:p>
        </w:tc>
        <w:tc>
          <w:tcPr>
            <w:tcW w:w="555" w:type="pct"/>
          </w:tcPr>
          <w:p w14:paraId="51B526C3" w14:textId="77777777" w:rsidR="005A13CD" w:rsidRPr="00E477E2" w:rsidRDefault="005A13CD" w:rsidP="00BA1B23">
            <w:pPr>
              <w:pStyle w:val="TAH"/>
              <w:rPr>
                <w:ins w:id="415" w:author="Qualcomm2" w:date="2023-11-18T16:40:00Z"/>
              </w:rPr>
            </w:pPr>
            <w:ins w:id="416" w:author="Qualcomm2" w:date="2023-11-18T16:40:00Z">
              <w:r w:rsidRPr="00E477E2">
                <w:t>Comment</w:t>
              </w:r>
            </w:ins>
          </w:p>
        </w:tc>
      </w:tr>
      <w:tr w:rsidR="005A13CD" w:rsidRPr="00E477E2" w14:paraId="05CD1926" w14:textId="77777777" w:rsidTr="00BA1B23">
        <w:trPr>
          <w:cantSplit/>
          <w:jc w:val="center"/>
          <w:ins w:id="417" w:author="Qualcomm2" w:date="2023-11-18T16:40:00Z"/>
        </w:trPr>
        <w:tc>
          <w:tcPr>
            <w:tcW w:w="566" w:type="pct"/>
          </w:tcPr>
          <w:p w14:paraId="75339297" w14:textId="77777777" w:rsidR="005A13CD" w:rsidRPr="00E477E2" w:rsidRDefault="005A13CD" w:rsidP="00BA1B23">
            <w:pPr>
              <w:pStyle w:val="TAC"/>
              <w:rPr>
                <w:ins w:id="418" w:author="Qualcomm2" w:date="2023-11-18T16:40:00Z"/>
              </w:rPr>
            </w:pPr>
            <w:ins w:id="419" w:author="Qualcomm2" w:date="2023-11-18T16:40:00Z">
              <w:r w:rsidRPr="00E477E2">
                <w:t>CPR 6.3-1</w:t>
              </w:r>
            </w:ins>
          </w:p>
        </w:tc>
        <w:tc>
          <w:tcPr>
            <w:tcW w:w="3178" w:type="pct"/>
          </w:tcPr>
          <w:p w14:paraId="568B9314" w14:textId="77777777" w:rsidR="005A13CD" w:rsidRPr="0095487A" w:rsidRDefault="005A13CD" w:rsidP="00BA1B23">
            <w:pPr>
              <w:rPr>
                <w:ins w:id="420" w:author="Qualcomm2" w:date="2023-11-18T16:40:00Z"/>
              </w:rPr>
            </w:pPr>
            <w:ins w:id="421" w:author="Qualcomm2" w:date="2023-11-18T16:40:00Z">
              <w:r w:rsidRPr="0095487A">
                <w:t xml:space="preserve">Subject to HPLMN policy and network control, the 5G system shall be able to support mechanisms to minimize service interruption when switching a </w:t>
              </w:r>
              <w:proofErr w:type="spellStart"/>
              <w:r w:rsidRPr="0095487A">
                <w:t>DualSteer</w:t>
              </w:r>
              <w:proofErr w:type="spellEnd"/>
              <w:r w:rsidRPr="0095487A">
                <w:t xml:space="preserve"> device’s user data, for one or multiple services, between two 3GPP access networks</w:t>
              </w:r>
              <w:r w:rsidRPr="00C36058">
                <w:t>.</w:t>
              </w:r>
              <w:r w:rsidRPr="00782DF1">
                <w:t xml:space="preserve"> </w:t>
              </w:r>
            </w:ins>
          </w:p>
        </w:tc>
        <w:tc>
          <w:tcPr>
            <w:tcW w:w="701" w:type="pct"/>
          </w:tcPr>
          <w:p w14:paraId="43965995" w14:textId="77777777" w:rsidR="005A13CD" w:rsidRPr="00E477E2" w:rsidRDefault="005A13CD" w:rsidP="00BA1B23">
            <w:pPr>
              <w:pStyle w:val="TAL"/>
              <w:rPr>
                <w:ins w:id="422" w:author="Qualcomm2" w:date="2023-11-18T16:40:00Z"/>
              </w:rPr>
            </w:pPr>
            <w:ins w:id="423" w:author="Qualcomm2" w:date="2023-11-18T16:40:00Z">
              <w:r w:rsidRPr="00E477E2">
                <w:t>5.2.6-002</w:t>
              </w:r>
            </w:ins>
          </w:p>
          <w:p w14:paraId="79F77182" w14:textId="77777777" w:rsidR="005A13CD" w:rsidRPr="00E477E2" w:rsidRDefault="005A13CD" w:rsidP="00BA1B23">
            <w:pPr>
              <w:pStyle w:val="TAL"/>
              <w:rPr>
                <w:ins w:id="424" w:author="Qualcomm2" w:date="2023-11-18T16:40:00Z"/>
              </w:rPr>
            </w:pPr>
            <w:ins w:id="425" w:author="Qualcomm2" w:date="2023-11-18T16:40:00Z">
              <w:r w:rsidRPr="00E477E2">
                <w:t>5.6.6-002</w:t>
              </w:r>
            </w:ins>
          </w:p>
        </w:tc>
        <w:tc>
          <w:tcPr>
            <w:tcW w:w="555" w:type="pct"/>
          </w:tcPr>
          <w:p w14:paraId="24CA73E7" w14:textId="77777777" w:rsidR="005A13CD" w:rsidRPr="00E477E2" w:rsidRDefault="005A13CD" w:rsidP="00BA1B23">
            <w:pPr>
              <w:pStyle w:val="TAL"/>
              <w:rPr>
                <w:ins w:id="426" w:author="Qualcomm2" w:date="2023-11-18T16:40:00Z"/>
              </w:rPr>
            </w:pPr>
          </w:p>
        </w:tc>
      </w:tr>
      <w:tr w:rsidR="005A13CD" w:rsidRPr="00E477E2" w14:paraId="67CA5392" w14:textId="77777777" w:rsidTr="00BA1B23">
        <w:trPr>
          <w:cantSplit/>
          <w:jc w:val="center"/>
          <w:ins w:id="427" w:author="Qualcomm2" w:date="2023-11-18T16:40:00Z"/>
        </w:trPr>
        <w:tc>
          <w:tcPr>
            <w:tcW w:w="566" w:type="pct"/>
          </w:tcPr>
          <w:p w14:paraId="284A6B12" w14:textId="77777777" w:rsidR="005A13CD" w:rsidRPr="00E477E2" w:rsidRDefault="005A13CD" w:rsidP="00BA1B23">
            <w:pPr>
              <w:pStyle w:val="TAC"/>
              <w:rPr>
                <w:ins w:id="428" w:author="Qualcomm2" w:date="2023-11-18T16:40:00Z"/>
              </w:rPr>
            </w:pPr>
            <w:ins w:id="429" w:author="Qualcomm2" w:date="2023-11-18T16:40:00Z">
              <w:r w:rsidRPr="00E477E2">
                <w:t>CPR 6.3-3</w:t>
              </w:r>
            </w:ins>
          </w:p>
        </w:tc>
        <w:tc>
          <w:tcPr>
            <w:tcW w:w="3178" w:type="pct"/>
          </w:tcPr>
          <w:p w14:paraId="49FA6815" w14:textId="77777777" w:rsidR="005A13CD" w:rsidRPr="00F7633C" w:rsidRDefault="005A13CD" w:rsidP="00BA1B23">
            <w:pPr>
              <w:rPr>
                <w:ins w:id="430" w:author="Qualcomm2" w:date="2023-11-18T16:40:00Z"/>
              </w:rPr>
            </w:pPr>
            <w:ins w:id="431" w:author="Qualcomm2" w:date="2023-11-18T16:40:00Z">
              <w:r>
                <w:t>Subject to HPLMN</w:t>
              </w:r>
              <w:r w:rsidRPr="007B7CF8">
                <w:t xml:space="preserve"> </w:t>
              </w:r>
              <w:r w:rsidRPr="00B133D7">
                <w:t>policy</w:t>
              </w:r>
              <w:r>
                <w:t xml:space="preserve"> and network control, for traffic</w:t>
              </w:r>
              <w:r w:rsidRPr="00E477E2">
                <w:t xml:space="preserve"> steering </w:t>
              </w:r>
              <w:r w:rsidRPr="007B7CF8">
                <w:t>and</w:t>
              </w:r>
              <w:r>
                <w:t>/or</w:t>
              </w:r>
              <w:r w:rsidRPr="007B7CF8">
                <w:t xml:space="preserve"> </w:t>
              </w:r>
              <w:r w:rsidRPr="00E477E2">
                <w:t>switching</w:t>
              </w:r>
              <w:r>
                <w:t xml:space="preserve"> </w:t>
              </w:r>
              <w:r w:rsidRPr="00E477E2">
                <w:t>of user data across two 3GPP access networks</w:t>
              </w:r>
              <w:r w:rsidRPr="007B7CF8">
                <w:t>, the</w:t>
              </w:r>
              <w:r w:rsidRPr="00782DF1">
                <w:t xml:space="preserve"> 5G system </w:t>
              </w:r>
              <w:r>
                <w:t>may</w:t>
              </w:r>
              <w:r w:rsidRPr="00782DF1">
                <w:t xml:space="preserve"> be able to </w:t>
              </w:r>
              <w:r w:rsidRPr="00E477E2">
                <w:t xml:space="preserve">support </w:t>
              </w:r>
              <w:r>
                <w:t>mechanisms</w:t>
              </w:r>
              <w:r w:rsidRPr="00E477E2">
                <w:t xml:space="preserve"> </w:t>
              </w:r>
              <w:r>
                <w:t>to change one</w:t>
              </w:r>
              <w:r w:rsidRPr="00E477E2">
                <w:t xml:space="preserve"> 3GPP access network </w:t>
              </w:r>
              <w:r>
                <w:t>to</w:t>
              </w:r>
              <w:r w:rsidRPr="00E477E2">
                <w:t xml:space="preserve"> </w:t>
              </w:r>
              <w:r>
                <w:t>the</w:t>
              </w:r>
              <w:r w:rsidRPr="00E477E2">
                <w:t xml:space="preserve"> non-3GPP access network</w:t>
              </w:r>
              <w:r>
                <w:t xml:space="preserve"> of the same subscription (and vice versa)</w:t>
              </w:r>
              <w:r w:rsidRPr="00782DF1">
                <w:t xml:space="preserve">. </w:t>
              </w:r>
            </w:ins>
          </w:p>
        </w:tc>
        <w:tc>
          <w:tcPr>
            <w:tcW w:w="701" w:type="pct"/>
          </w:tcPr>
          <w:p w14:paraId="2677BF9A" w14:textId="77777777" w:rsidR="005A13CD" w:rsidRPr="00E477E2" w:rsidRDefault="005A13CD" w:rsidP="00BA1B23">
            <w:pPr>
              <w:pStyle w:val="TAL"/>
              <w:rPr>
                <w:ins w:id="432" w:author="Qualcomm2" w:date="2023-11-18T16:40:00Z"/>
              </w:rPr>
            </w:pPr>
            <w:ins w:id="433" w:author="Qualcomm2" w:date="2023-11-18T16:40:00Z">
              <w:r w:rsidRPr="00E477E2">
                <w:t>5.13.6-001</w:t>
              </w:r>
            </w:ins>
          </w:p>
        </w:tc>
        <w:tc>
          <w:tcPr>
            <w:tcW w:w="555" w:type="pct"/>
          </w:tcPr>
          <w:p w14:paraId="5AFE45D8" w14:textId="77777777" w:rsidR="005A13CD" w:rsidRPr="00E477E2" w:rsidRDefault="005A13CD" w:rsidP="00BA1B23">
            <w:pPr>
              <w:pStyle w:val="TAL"/>
              <w:rPr>
                <w:ins w:id="434" w:author="Qualcomm2" w:date="2023-11-18T16:40:00Z"/>
              </w:rPr>
            </w:pPr>
          </w:p>
        </w:tc>
      </w:tr>
    </w:tbl>
    <w:p w14:paraId="57F4FBA7" w14:textId="77777777" w:rsidR="005A13CD" w:rsidRPr="00E477E2" w:rsidRDefault="005A13CD" w:rsidP="005A13CD">
      <w:pPr>
        <w:rPr>
          <w:ins w:id="435" w:author="Qualcomm2" w:date="2023-11-18T16:40:00Z"/>
          <w:rFonts w:eastAsia="Calibri"/>
        </w:rPr>
      </w:pPr>
    </w:p>
    <w:p w14:paraId="6C6719EB" w14:textId="77777777" w:rsidR="005A13CD" w:rsidRPr="00E477E2" w:rsidRDefault="005A13CD" w:rsidP="005A13CD">
      <w:pPr>
        <w:pStyle w:val="Heading2"/>
        <w:rPr>
          <w:ins w:id="436" w:author="Qualcomm2" w:date="2023-11-18T16:40:00Z"/>
        </w:rPr>
      </w:pPr>
      <w:ins w:id="437" w:author="Qualcomm2" w:date="2023-11-18T16:40:00Z">
        <w:r w:rsidRPr="00E477E2">
          <w:t>6.4</w:t>
        </w:r>
        <w:r w:rsidRPr="00E477E2">
          <w:tab/>
          <w:t xml:space="preserve">Charging and other aspects </w:t>
        </w:r>
      </w:ins>
    </w:p>
    <w:p w14:paraId="4A5A4DEC" w14:textId="77777777" w:rsidR="005A13CD" w:rsidRPr="00E477E2" w:rsidRDefault="005A13CD" w:rsidP="005A13CD">
      <w:pPr>
        <w:pStyle w:val="TH"/>
        <w:rPr>
          <w:ins w:id="438" w:author="Qualcomm2" w:date="2023-11-18T16:40:00Z"/>
          <w:lang w:eastAsia="ko-KR"/>
        </w:rPr>
      </w:pPr>
      <w:ins w:id="439" w:author="Qualcomm2" w:date="2023-11-18T16:40:00Z">
        <w:r w:rsidRPr="00E477E2">
          <w:t>Table 6.4</w:t>
        </w:r>
        <w:r w:rsidRPr="00E477E2">
          <w:rPr>
            <w:rFonts w:eastAsia="DengXian"/>
          </w:rPr>
          <w:t xml:space="preserve">-1 </w:t>
        </w:r>
        <w:r w:rsidRPr="00E477E2">
          <w:t>– Charging and other Consolidated Requirements</w:t>
        </w:r>
      </w:ins>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488"/>
        <w:gridCol w:w="1447"/>
        <w:gridCol w:w="1147"/>
      </w:tblGrid>
      <w:tr w:rsidR="005A13CD" w:rsidRPr="00E477E2" w14:paraId="7FEC58C7" w14:textId="77777777" w:rsidTr="00BA1B23">
        <w:trPr>
          <w:cantSplit/>
          <w:tblHeader/>
          <w:jc w:val="center"/>
          <w:ins w:id="440" w:author="Qualcomm2" w:date="2023-11-18T16:40:00Z"/>
        </w:trPr>
        <w:tc>
          <w:tcPr>
            <w:tcW w:w="1134" w:type="dxa"/>
          </w:tcPr>
          <w:p w14:paraId="056C32D3" w14:textId="77777777" w:rsidR="005A13CD" w:rsidRPr="00E477E2" w:rsidRDefault="005A13CD" w:rsidP="00BA1B23">
            <w:pPr>
              <w:pStyle w:val="TAH"/>
              <w:rPr>
                <w:ins w:id="441" w:author="Qualcomm2" w:date="2023-11-18T16:40:00Z"/>
              </w:rPr>
            </w:pPr>
            <w:ins w:id="442" w:author="Qualcomm2" w:date="2023-11-18T16:40:00Z">
              <w:r w:rsidRPr="00E477E2">
                <w:t>CPR #</w:t>
              </w:r>
            </w:ins>
          </w:p>
        </w:tc>
        <w:tc>
          <w:tcPr>
            <w:tcW w:w="6488" w:type="dxa"/>
          </w:tcPr>
          <w:p w14:paraId="22E68532" w14:textId="77777777" w:rsidR="005A13CD" w:rsidRPr="00E477E2" w:rsidRDefault="005A13CD" w:rsidP="00BA1B23">
            <w:pPr>
              <w:pStyle w:val="TAH"/>
              <w:rPr>
                <w:ins w:id="443" w:author="Qualcomm2" w:date="2023-11-18T16:40:00Z"/>
              </w:rPr>
            </w:pPr>
            <w:ins w:id="444" w:author="Qualcomm2" w:date="2023-11-18T16:40:00Z">
              <w:r w:rsidRPr="00E477E2">
                <w:t>Consolidated Potential Requirement</w:t>
              </w:r>
            </w:ins>
          </w:p>
        </w:tc>
        <w:tc>
          <w:tcPr>
            <w:tcW w:w="1447" w:type="dxa"/>
          </w:tcPr>
          <w:p w14:paraId="0090A004" w14:textId="77777777" w:rsidR="005A13CD" w:rsidRPr="00E477E2" w:rsidRDefault="005A13CD" w:rsidP="00BA1B23">
            <w:pPr>
              <w:pStyle w:val="TAH"/>
              <w:rPr>
                <w:ins w:id="445" w:author="Qualcomm2" w:date="2023-11-18T16:40:00Z"/>
              </w:rPr>
            </w:pPr>
            <w:ins w:id="446" w:author="Qualcomm2" w:date="2023-11-18T16:40:00Z">
              <w:r w:rsidRPr="00E477E2">
                <w:t>Original PR #</w:t>
              </w:r>
            </w:ins>
          </w:p>
        </w:tc>
        <w:tc>
          <w:tcPr>
            <w:tcW w:w="1147" w:type="dxa"/>
          </w:tcPr>
          <w:p w14:paraId="47576C8E" w14:textId="77777777" w:rsidR="005A13CD" w:rsidRPr="00E477E2" w:rsidRDefault="005A13CD" w:rsidP="00BA1B23">
            <w:pPr>
              <w:pStyle w:val="TAH"/>
              <w:rPr>
                <w:ins w:id="447" w:author="Qualcomm2" w:date="2023-11-18T16:40:00Z"/>
              </w:rPr>
            </w:pPr>
            <w:ins w:id="448" w:author="Qualcomm2" w:date="2023-11-18T16:40:00Z">
              <w:r w:rsidRPr="00E477E2">
                <w:t>Comment</w:t>
              </w:r>
            </w:ins>
          </w:p>
        </w:tc>
      </w:tr>
      <w:tr w:rsidR="005A13CD" w:rsidRPr="00E477E2" w14:paraId="6F60CFC4" w14:textId="77777777" w:rsidTr="00BA1B23">
        <w:trPr>
          <w:cantSplit/>
          <w:jc w:val="center"/>
          <w:ins w:id="449" w:author="Qualcomm2" w:date="2023-11-18T16:40:00Z"/>
        </w:trPr>
        <w:tc>
          <w:tcPr>
            <w:tcW w:w="1134" w:type="dxa"/>
          </w:tcPr>
          <w:p w14:paraId="2916C3C1" w14:textId="77777777" w:rsidR="005A13CD" w:rsidRPr="00E477E2" w:rsidRDefault="005A13CD" w:rsidP="00BA1B23">
            <w:pPr>
              <w:pStyle w:val="TAC"/>
              <w:rPr>
                <w:ins w:id="450" w:author="Qualcomm2" w:date="2023-11-18T16:40:00Z"/>
              </w:rPr>
            </w:pPr>
            <w:ins w:id="451" w:author="Qualcomm2" w:date="2023-11-18T16:40:00Z">
              <w:r w:rsidRPr="00E477E2">
                <w:t>CPR 6.4-1</w:t>
              </w:r>
            </w:ins>
          </w:p>
        </w:tc>
        <w:tc>
          <w:tcPr>
            <w:tcW w:w="6488" w:type="dxa"/>
          </w:tcPr>
          <w:p w14:paraId="69608785" w14:textId="77777777" w:rsidR="005A13CD" w:rsidRPr="00EF0794" w:rsidRDefault="005A13CD" w:rsidP="00BA1B23">
            <w:pPr>
              <w:rPr>
                <w:ins w:id="452" w:author="Qualcomm2" w:date="2023-11-18T16:40:00Z"/>
              </w:rPr>
            </w:pPr>
            <w:ins w:id="453" w:author="Qualcomm2" w:date="2023-11-18T16:40:00Z">
              <w:r w:rsidRPr="00EF0794">
                <w:t xml:space="preserve">Subject to HPLMN policy and network control, the 5G system shall be able to collect charging information related to traffic steering and/or switching of </w:t>
              </w:r>
              <w:r w:rsidRPr="00EF0794">
                <w:rPr>
                  <w:rFonts w:eastAsia="Calibri"/>
                </w:rPr>
                <w:t xml:space="preserve">a </w:t>
              </w:r>
              <w:proofErr w:type="spellStart"/>
              <w:r w:rsidRPr="00EF0794">
                <w:rPr>
                  <w:lang w:eastAsia="en-GB"/>
                </w:rPr>
                <w:t>DualSteer</w:t>
              </w:r>
              <w:proofErr w:type="spellEnd"/>
              <w:r w:rsidRPr="00EF0794">
                <w:rPr>
                  <w:lang w:eastAsia="en-GB"/>
                </w:rPr>
                <w:t xml:space="preserve"> device’s</w:t>
              </w:r>
              <w:r w:rsidRPr="00EF0794">
                <w:rPr>
                  <w:rFonts w:eastAsia="Calibri"/>
                </w:rPr>
                <w:t xml:space="preserve"> </w:t>
              </w:r>
              <w:r w:rsidRPr="00EF0794">
                <w:t xml:space="preserve">user data across two 3GPP access networks. </w:t>
              </w:r>
            </w:ins>
          </w:p>
          <w:p w14:paraId="373BF34D" w14:textId="77777777" w:rsidR="005A13CD" w:rsidRPr="008E45F7" w:rsidRDefault="005A13CD" w:rsidP="00BA1B23">
            <w:pPr>
              <w:pStyle w:val="TAL"/>
              <w:rPr>
                <w:ins w:id="454" w:author="Qualcomm2" w:date="2023-11-18T16:40:00Z"/>
                <w:rFonts w:cs="Arial"/>
                <w:color w:val="0070C0"/>
                <w:szCs w:val="18"/>
              </w:rPr>
            </w:pPr>
            <w:ins w:id="455" w:author="Qualcomm2" w:date="2023-11-18T16:40:00Z">
              <w:r w:rsidRPr="00EF0794">
                <w:rPr>
                  <w:rFonts w:ascii="Times New Roman" w:hAnsi="Times New Roman"/>
                  <w:sz w:val="20"/>
                  <w:lang w:eastAsia="en-GB"/>
                </w:rPr>
                <w:t>NOTE 1: C</w:t>
              </w:r>
              <w:r w:rsidRPr="00EF0794">
                <w:rPr>
                  <w:rFonts w:ascii="Times New Roman" w:hAnsi="Times New Roman"/>
                  <w:sz w:val="20"/>
                </w:rPr>
                <w:t>harging information should be collected for both 3GPP access networks; in case the two 3GPP access networks belong to different PLMNs, or a PLMN and NPN, a proper business/roaming agreement among network operators is assumed.</w:t>
              </w:r>
            </w:ins>
          </w:p>
        </w:tc>
        <w:tc>
          <w:tcPr>
            <w:tcW w:w="1447" w:type="dxa"/>
          </w:tcPr>
          <w:p w14:paraId="11F19FBA" w14:textId="77777777" w:rsidR="005A13CD" w:rsidRPr="00E477E2" w:rsidRDefault="005A13CD" w:rsidP="00BA1B23">
            <w:pPr>
              <w:pStyle w:val="TAL"/>
              <w:rPr>
                <w:ins w:id="456" w:author="Qualcomm2" w:date="2023-11-18T16:40:00Z"/>
              </w:rPr>
            </w:pPr>
            <w:ins w:id="457" w:author="Qualcomm2" w:date="2023-11-18T16:40:00Z">
              <w:r w:rsidRPr="00E477E2">
                <w:t>5.5.6-002</w:t>
              </w:r>
            </w:ins>
          </w:p>
          <w:p w14:paraId="7D89525F" w14:textId="77777777" w:rsidR="005A13CD" w:rsidRPr="00E477E2" w:rsidRDefault="005A13CD" w:rsidP="00BA1B23">
            <w:pPr>
              <w:pStyle w:val="TAL"/>
              <w:rPr>
                <w:ins w:id="458" w:author="Qualcomm2" w:date="2023-11-18T16:40:00Z"/>
              </w:rPr>
            </w:pPr>
            <w:ins w:id="459" w:author="Qualcomm2" w:date="2023-11-18T16:40:00Z">
              <w:r w:rsidRPr="00E477E2">
                <w:t>5.9.6-002</w:t>
              </w:r>
            </w:ins>
          </w:p>
          <w:p w14:paraId="182A025F" w14:textId="77777777" w:rsidR="005A13CD" w:rsidRPr="00E477E2" w:rsidRDefault="005A13CD" w:rsidP="00BA1B23">
            <w:pPr>
              <w:pStyle w:val="TAL"/>
              <w:rPr>
                <w:ins w:id="460" w:author="Qualcomm2" w:date="2023-11-18T16:40:00Z"/>
              </w:rPr>
            </w:pPr>
            <w:ins w:id="461" w:author="Qualcomm2" w:date="2023-11-18T16:40:00Z">
              <w:r w:rsidRPr="00E477E2">
                <w:t>5.17.6-002</w:t>
              </w:r>
            </w:ins>
          </w:p>
        </w:tc>
        <w:tc>
          <w:tcPr>
            <w:tcW w:w="1147" w:type="dxa"/>
          </w:tcPr>
          <w:p w14:paraId="1EA9B3BB" w14:textId="77777777" w:rsidR="005A13CD" w:rsidRPr="00E477E2" w:rsidRDefault="005A13CD" w:rsidP="00BA1B23">
            <w:pPr>
              <w:pStyle w:val="TAL"/>
              <w:rPr>
                <w:ins w:id="462" w:author="Qualcomm2" w:date="2023-11-18T16:40:00Z"/>
              </w:rPr>
            </w:pPr>
          </w:p>
        </w:tc>
      </w:tr>
      <w:tr w:rsidR="005A13CD" w:rsidRPr="00457CAE" w14:paraId="7D9C6612" w14:textId="77777777" w:rsidTr="00BA1B23">
        <w:trPr>
          <w:cantSplit/>
          <w:jc w:val="center"/>
          <w:ins w:id="463" w:author="Qualcomm2" w:date="2023-11-18T16:40:00Z"/>
        </w:trPr>
        <w:tc>
          <w:tcPr>
            <w:tcW w:w="1134" w:type="dxa"/>
          </w:tcPr>
          <w:p w14:paraId="700F934D" w14:textId="77777777" w:rsidR="005A13CD" w:rsidRPr="00E477E2" w:rsidRDefault="005A13CD" w:rsidP="00BA1B23">
            <w:pPr>
              <w:pStyle w:val="TAC"/>
              <w:rPr>
                <w:ins w:id="464" w:author="Qualcomm2" w:date="2023-11-18T16:40:00Z"/>
              </w:rPr>
            </w:pPr>
            <w:ins w:id="465" w:author="Qualcomm2" w:date="2023-11-18T16:40:00Z">
              <w:r w:rsidRPr="00E477E2">
                <w:t>CPR 6.4-2</w:t>
              </w:r>
            </w:ins>
          </w:p>
        </w:tc>
        <w:tc>
          <w:tcPr>
            <w:tcW w:w="6488" w:type="dxa"/>
          </w:tcPr>
          <w:p w14:paraId="2092EFFA" w14:textId="77777777" w:rsidR="005A13CD" w:rsidRPr="00B20A91" w:rsidRDefault="005A13CD" w:rsidP="00BA1B23">
            <w:pPr>
              <w:rPr>
                <w:ins w:id="466" w:author="Qualcomm2" w:date="2023-11-18T16:40:00Z"/>
              </w:rPr>
            </w:pPr>
            <w:ins w:id="467" w:author="Qualcomm2" w:date="2023-11-18T16:40:00Z">
              <w:r w:rsidRPr="00B20A91">
                <w:t xml:space="preserve">Subject to home network operator policy and network control, the 5G system shall be able to support traffic steering and/or switching of </w:t>
              </w:r>
              <w:r w:rsidRPr="00B20A91">
                <w:rPr>
                  <w:rFonts w:eastAsia="Calibri"/>
                </w:rPr>
                <w:t xml:space="preserve">a </w:t>
              </w:r>
              <w:proofErr w:type="spellStart"/>
              <w:r w:rsidRPr="00B20A91">
                <w:rPr>
                  <w:lang w:eastAsia="en-GB"/>
                </w:rPr>
                <w:t>DualSteer</w:t>
              </w:r>
              <w:proofErr w:type="spellEnd"/>
              <w:r w:rsidRPr="00B20A91">
                <w:rPr>
                  <w:lang w:eastAsia="en-GB"/>
                </w:rPr>
                <w:t xml:space="preserve"> device’s</w:t>
              </w:r>
              <w:r w:rsidRPr="00B20A91">
                <w:rPr>
                  <w:rFonts w:eastAsia="Calibri"/>
                </w:rPr>
                <w:t xml:space="preserve"> </w:t>
              </w:r>
              <w:r w:rsidRPr="00B20A91">
                <w:t xml:space="preserve">user data between a NPN and a PLMN, for one or more </w:t>
              </w:r>
              <w:r w:rsidRPr="00B20A91">
                <w:rPr>
                  <w:rFonts w:eastAsia="Calibri"/>
                </w:rPr>
                <w:t xml:space="preserve">a </w:t>
              </w:r>
              <w:proofErr w:type="spellStart"/>
              <w:r w:rsidRPr="00B20A91">
                <w:rPr>
                  <w:lang w:eastAsia="en-GB"/>
                </w:rPr>
                <w:t>DualSteer</w:t>
              </w:r>
              <w:proofErr w:type="spellEnd"/>
              <w:r w:rsidRPr="00B20A91">
                <w:rPr>
                  <w:lang w:eastAsia="en-GB"/>
                </w:rPr>
                <w:t xml:space="preserve"> devices</w:t>
              </w:r>
              <w:r w:rsidRPr="00B20A91">
                <w:t xml:space="preserve"> with a NPN subscription accessing NPN services, to meet specific QoS requirements for each device, assuming </w:t>
              </w:r>
              <w:r w:rsidRPr="00B20A91">
                <w:rPr>
                  <w:lang w:val="en-US"/>
                </w:rPr>
                <w:t>non-simultaneous transmission over the two 3GPP access networks</w:t>
              </w:r>
              <w:r w:rsidRPr="00B20A91">
                <w:t xml:space="preserve">. </w:t>
              </w:r>
            </w:ins>
          </w:p>
          <w:p w14:paraId="400D1F2A" w14:textId="77777777" w:rsidR="005A13CD" w:rsidRPr="008E45F7" w:rsidRDefault="005A13CD" w:rsidP="00BA1B23">
            <w:pPr>
              <w:pStyle w:val="TAL"/>
              <w:rPr>
                <w:ins w:id="468" w:author="Qualcomm2" w:date="2023-11-18T16:40:00Z"/>
                <w:szCs w:val="18"/>
              </w:rPr>
            </w:pPr>
            <w:ins w:id="469" w:author="Qualcomm2" w:date="2023-11-18T16:40:00Z">
              <w:r w:rsidRPr="00B20A91">
                <w:rPr>
                  <w:rFonts w:ascii="Times New Roman" w:hAnsi="Times New Roman"/>
                  <w:sz w:val="20"/>
                  <w:lang w:eastAsia="en-GB"/>
                </w:rPr>
                <w:t>NOTE 2: T</w:t>
              </w:r>
              <w:r w:rsidRPr="00B20A91">
                <w:rPr>
                  <w:rFonts w:ascii="Times New Roman" w:hAnsi="Times New Roman"/>
                  <w:sz w:val="20"/>
                </w:rPr>
                <w:t>he above assumes a NPN hosted by a PLMN or offered as a slice of a PLMN, data anchoring in the NPN, and a business/roaming agreement between the PLMN and the NPN operator (if different)</w:t>
              </w:r>
            </w:ins>
          </w:p>
        </w:tc>
        <w:tc>
          <w:tcPr>
            <w:tcW w:w="1447" w:type="dxa"/>
          </w:tcPr>
          <w:p w14:paraId="527163D3" w14:textId="77777777" w:rsidR="005A13CD" w:rsidRPr="00E477E2" w:rsidRDefault="005A13CD" w:rsidP="00BA1B23">
            <w:pPr>
              <w:pStyle w:val="TAL"/>
              <w:rPr>
                <w:ins w:id="470" w:author="Qualcomm2" w:date="2023-11-18T16:40:00Z"/>
              </w:rPr>
            </w:pPr>
            <w:ins w:id="471" w:author="Qualcomm2" w:date="2023-11-18T16:40:00Z">
              <w:r w:rsidRPr="00E477E2">
                <w:t>5.15.6-001</w:t>
              </w:r>
            </w:ins>
          </w:p>
          <w:p w14:paraId="630F8020" w14:textId="77777777" w:rsidR="005A13CD" w:rsidRDefault="005A13CD" w:rsidP="00BA1B23">
            <w:pPr>
              <w:pStyle w:val="TAL"/>
              <w:rPr>
                <w:ins w:id="472" w:author="Qualcomm2" w:date="2023-11-18T16:40:00Z"/>
              </w:rPr>
            </w:pPr>
            <w:ins w:id="473" w:author="Qualcomm2" w:date="2023-11-18T16:40:00Z">
              <w:r w:rsidRPr="00E477E2">
                <w:t>5.16.6-001</w:t>
              </w:r>
            </w:ins>
          </w:p>
          <w:p w14:paraId="64B329BC" w14:textId="77777777" w:rsidR="005A13CD" w:rsidRPr="00B133D7" w:rsidRDefault="005A13CD" w:rsidP="00BA1B23">
            <w:pPr>
              <w:pStyle w:val="TAL"/>
              <w:rPr>
                <w:ins w:id="474" w:author="Qualcomm2" w:date="2023-11-18T16:40:00Z"/>
              </w:rPr>
            </w:pPr>
          </w:p>
        </w:tc>
        <w:tc>
          <w:tcPr>
            <w:tcW w:w="1147" w:type="dxa"/>
          </w:tcPr>
          <w:p w14:paraId="4854F088" w14:textId="77777777" w:rsidR="005A13CD" w:rsidRPr="00B133D7" w:rsidRDefault="005A13CD" w:rsidP="00BA1B23">
            <w:pPr>
              <w:pStyle w:val="TAL"/>
              <w:rPr>
                <w:ins w:id="475" w:author="Qualcomm2" w:date="2023-11-18T16:40:00Z"/>
              </w:rPr>
            </w:pPr>
          </w:p>
        </w:tc>
      </w:tr>
    </w:tbl>
    <w:p w14:paraId="1DF37D1B" w14:textId="77777777" w:rsidR="00BA6A0E" w:rsidRPr="00BA6A0E" w:rsidRDefault="00BA6A0E" w:rsidP="00BA6A0E"/>
    <w:p w14:paraId="24350C87" w14:textId="4505A5F5" w:rsidR="001B7A93" w:rsidRDefault="000C77FD" w:rsidP="001B7A93">
      <w:pPr>
        <w:pStyle w:val="Heading1"/>
      </w:pPr>
      <w:r>
        <w:t xml:space="preserve"> </w:t>
      </w:r>
      <w:bookmarkStart w:id="476" w:name="_Toc103966507"/>
      <w:bookmarkStart w:id="477" w:name="_Toc120021188"/>
      <w:bookmarkStart w:id="478" w:name="_Toc129336825"/>
      <w:r w:rsidR="0039671E">
        <w:rPr>
          <w:rFonts w:eastAsia="SimSun"/>
          <w:lang w:val="en-US" w:eastAsia="zh-CN"/>
        </w:rPr>
        <w:t>7</w:t>
      </w:r>
      <w:r w:rsidR="001B7A93">
        <w:tab/>
        <w:t>Conclusion and recommendations</w:t>
      </w:r>
      <w:bookmarkEnd w:id="476"/>
      <w:bookmarkEnd w:id="477"/>
      <w:bookmarkEnd w:id="478"/>
    </w:p>
    <w:p w14:paraId="192497A0" w14:textId="03855052" w:rsidR="00906316" w:rsidRPr="00C87228" w:rsidRDefault="00906316" w:rsidP="00906316">
      <w:pPr>
        <w:overflowPunct w:val="0"/>
        <w:autoSpaceDE w:val="0"/>
        <w:autoSpaceDN w:val="0"/>
        <w:adjustRightInd w:val="0"/>
        <w:textAlignment w:val="baseline"/>
        <w:rPr>
          <w:rFonts w:eastAsia="New Gulim"/>
          <w:lang w:val="en-US" w:eastAsia="ko-KR"/>
        </w:rPr>
      </w:pPr>
      <w:r w:rsidRPr="00C87228">
        <w:rPr>
          <w:rFonts w:eastAsia="New Gulim"/>
          <w:lang w:val="en-US" w:eastAsia="ko-KR"/>
        </w:rPr>
        <w:t xml:space="preserve">This technical report </w:t>
      </w:r>
      <w:r>
        <w:rPr>
          <w:rFonts w:eastAsia="New Gulim"/>
          <w:lang w:val="en-US" w:eastAsia="ko-KR"/>
        </w:rPr>
        <w:t>analyses</w:t>
      </w:r>
      <w:r w:rsidRPr="00C87228">
        <w:rPr>
          <w:rFonts w:eastAsia="New Gulim"/>
          <w:lang w:val="en-US" w:eastAsia="ko-KR"/>
        </w:rPr>
        <w:t xml:space="preserve"> several use cases for 5GS support of </w:t>
      </w:r>
      <w:r>
        <w:rPr>
          <w:noProof/>
          <w:lang w:val="en-US"/>
        </w:rPr>
        <w:t xml:space="preserve">enhanced </w:t>
      </w:r>
      <w:r w:rsidRPr="00A73658">
        <w:rPr>
          <w:noProof/>
          <w:lang w:val="en-US"/>
        </w:rPr>
        <w:t>mechanisms for steering, split</w:t>
      </w:r>
      <w:r>
        <w:rPr>
          <w:noProof/>
          <w:lang w:val="en-US"/>
        </w:rPr>
        <w:t>ting</w:t>
      </w:r>
      <w:r w:rsidRPr="00A73658">
        <w:rPr>
          <w:noProof/>
          <w:lang w:val="en-US"/>
        </w:rPr>
        <w:t xml:space="preserve"> and switch</w:t>
      </w:r>
      <w:r>
        <w:rPr>
          <w:noProof/>
          <w:lang w:val="en-US"/>
        </w:rPr>
        <w:t>ing</w:t>
      </w:r>
      <w:r w:rsidRPr="00A73658">
        <w:rPr>
          <w:noProof/>
          <w:lang w:val="en-US"/>
        </w:rPr>
        <w:t xml:space="preserve"> </w:t>
      </w:r>
      <w:r w:rsidRPr="006C4606">
        <w:rPr>
          <w:noProof/>
          <w:lang w:val="en-US"/>
        </w:rPr>
        <w:t xml:space="preserve">of </w:t>
      </w:r>
      <w:r w:rsidRPr="006C4606">
        <w:rPr>
          <w:noProof/>
        </w:rPr>
        <w:t xml:space="preserve">data traffic of a </w:t>
      </w:r>
      <w:r w:rsidRPr="006C4606">
        <w:rPr>
          <w:noProof/>
          <w:lang w:val="en-US"/>
        </w:rPr>
        <w:t xml:space="preserve">UE’s </w:t>
      </w:r>
      <w:r w:rsidRPr="006C4606">
        <w:rPr>
          <w:noProof/>
        </w:rPr>
        <w:t xml:space="preserve">particular </w:t>
      </w:r>
      <w:r w:rsidRPr="006C4606">
        <w:rPr>
          <w:noProof/>
          <w:lang w:val="en-US"/>
        </w:rPr>
        <w:t xml:space="preserve">user </w:t>
      </w:r>
      <w:r>
        <w:rPr>
          <w:noProof/>
          <w:lang w:val="en-US"/>
        </w:rPr>
        <w:t>data</w:t>
      </w:r>
      <w:r w:rsidRPr="00A73658">
        <w:rPr>
          <w:noProof/>
          <w:lang w:val="en-US"/>
        </w:rPr>
        <w:t xml:space="preserve"> session, across two </w:t>
      </w:r>
      <w:r>
        <w:rPr>
          <w:noProof/>
          <w:lang w:val="en-US"/>
        </w:rPr>
        <w:t xml:space="preserve">3GPP access </w:t>
      </w:r>
      <w:r w:rsidRPr="00A73658">
        <w:rPr>
          <w:noProof/>
          <w:lang w:val="en-US"/>
        </w:rPr>
        <w:t>networks</w:t>
      </w:r>
      <w:r w:rsidRPr="00C87228">
        <w:rPr>
          <w:rFonts w:eastAsia="New Gulim"/>
          <w:lang w:val="en-US" w:eastAsia="ko-KR"/>
        </w:rPr>
        <w:t xml:space="preserve">. The resulting service requirements have been consolidated in clause </w:t>
      </w:r>
      <w:r>
        <w:rPr>
          <w:rFonts w:eastAsia="New Gulim"/>
          <w:lang w:val="en-US" w:eastAsia="ko-KR"/>
        </w:rPr>
        <w:t>6</w:t>
      </w:r>
      <w:r w:rsidRPr="00C87228">
        <w:rPr>
          <w:rFonts w:eastAsia="New Gulim"/>
          <w:lang w:val="en-US" w:eastAsia="ko-KR"/>
        </w:rPr>
        <w:t xml:space="preserve">. </w:t>
      </w:r>
    </w:p>
    <w:p w14:paraId="2BD9A021" w14:textId="2C6716A2" w:rsidR="00906316" w:rsidRPr="00C87228" w:rsidRDefault="00906316" w:rsidP="00906316">
      <w:pPr>
        <w:overflowPunct w:val="0"/>
        <w:autoSpaceDE w:val="0"/>
        <w:autoSpaceDN w:val="0"/>
        <w:adjustRightInd w:val="0"/>
        <w:textAlignment w:val="baseline"/>
        <w:rPr>
          <w:rFonts w:eastAsia="New Gulim"/>
          <w:lang w:val="en-US" w:eastAsia="ko-KR"/>
        </w:rPr>
      </w:pPr>
      <w:r w:rsidRPr="00C87228">
        <w:rPr>
          <w:rFonts w:eastAsia="New Gulim"/>
          <w:lang w:val="en-US" w:eastAsia="ko-KR"/>
        </w:rPr>
        <w:t xml:space="preserve">It is recommended to consider the consolidated requirements identified in this TR as the baseline for subsequent normative </w:t>
      </w:r>
      <w:r>
        <w:rPr>
          <w:rFonts w:eastAsia="New Gulim"/>
          <w:lang w:val="en-US" w:eastAsia="ko-KR"/>
        </w:rPr>
        <w:t>requirements</w:t>
      </w:r>
      <w:r w:rsidRPr="00C87228">
        <w:rPr>
          <w:rFonts w:eastAsia="New Gulim"/>
          <w:lang w:val="en-US" w:eastAsia="ko-KR"/>
        </w:rPr>
        <w:t>.</w:t>
      </w:r>
    </w:p>
    <w:p w14:paraId="350A04FC" w14:textId="222E64BF" w:rsidR="000C77FD" w:rsidRPr="008B0EAF" w:rsidRDefault="000C77FD" w:rsidP="008B0EAF"/>
    <w:p w14:paraId="5CA5E6C2" w14:textId="4AAE299E" w:rsidR="00080512" w:rsidRPr="004D3578" w:rsidRDefault="00080512">
      <w:pPr>
        <w:pStyle w:val="Heading8"/>
      </w:pPr>
      <w:bookmarkStart w:id="479" w:name="_Toc120021189"/>
      <w:bookmarkStart w:id="480" w:name="_Toc129336826"/>
      <w:r w:rsidRPr="004D3578">
        <w:lastRenderedPageBreak/>
        <w:t xml:space="preserve">Annex </w:t>
      </w:r>
      <w:r w:rsidR="00E02B69">
        <w:t>A</w:t>
      </w:r>
      <w:r w:rsidRPr="004D3578">
        <w:t xml:space="preserve"> (informative):</w:t>
      </w:r>
      <w:r w:rsidRPr="004D3578">
        <w:br/>
        <w:t>Change history</w:t>
      </w:r>
      <w:bookmarkEnd w:id="479"/>
      <w:bookmarkEnd w:id="480"/>
    </w:p>
    <w:p w14:paraId="06FAD520" w14:textId="77777777" w:rsidR="00054A22" w:rsidRPr="00235394" w:rsidRDefault="00054A22" w:rsidP="00054A22">
      <w:pPr>
        <w:pStyle w:val="TH"/>
      </w:pPr>
      <w:bookmarkStart w:id="481" w:name="historyclause"/>
      <w:bookmarkEnd w:id="481"/>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1ECB735E" w14:textId="77777777" w:rsidTr="00234E18">
        <w:trPr>
          <w:cantSplit/>
        </w:trPr>
        <w:tc>
          <w:tcPr>
            <w:tcW w:w="9639" w:type="dxa"/>
            <w:gridSpan w:val="8"/>
            <w:tcBorders>
              <w:bottom w:val="nil"/>
            </w:tcBorders>
            <w:shd w:val="solid" w:color="FFFFFF" w:fill="auto"/>
          </w:tcPr>
          <w:p w14:paraId="5FCEE246" w14:textId="77777777" w:rsidR="003C3971" w:rsidRPr="00235394" w:rsidRDefault="003C3971" w:rsidP="00C72833">
            <w:pPr>
              <w:pStyle w:val="TAL"/>
              <w:jc w:val="center"/>
              <w:rPr>
                <w:b/>
                <w:sz w:val="16"/>
              </w:rPr>
            </w:pPr>
            <w:r w:rsidRPr="00235394">
              <w:rPr>
                <w:b/>
              </w:rPr>
              <w:t>Change history</w:t>
            </w:r>
          </w:p>
        </w:tc>
      </w:tr>
      <w:tr w:rsidR="003C3971" w:rsidRPr="00235394" w14:paraId="188BB8D6" w14:textId="77777777" w:rsidTr="00234E18">
        <w:tc>
          <w:tcPr>
            <w:tcW w:w="800" w:type="dxa"/>
            <w:shd w:val="pct10" w:color="auto" w:fill="FFFFFF"/>
          </w:tcPr>
          <w:p w14:paraId="7E15B21D"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215F01FE" w14:textId="77777777" w:rsidR="003C3971" w:rsidRPr="00235394" w:rsidRDefault="00DF2B1F" w:rsidP="00C72833">
            <w:pPr>
              <w:pStyle w:val="TAL"/>
              <w:rPr>
                <w:b/>
                <w:sz w:val="16"/>
              </w:rPr>
            </w:pPr>
            <w:r>
              <w:rPr>
                <w:b/>
                <w:sz w:val="16"/>
              </w:rPr>
              <w:t>Meeting</w:t>
            </w:r>
          </w:p>
        </w:tc>
        <w:tc>
          <w:tcPr>
            <w:tcW w:w="1094" w:type="dxa"/>
            <w:shd w:val="pct10" w:color="auto" w:fill="FFFFFF"/>
          </w:tcPr>
          <w:p w14:paraId="54DC1FB3" w14:textId="77777777" w:rsidR="003C3971" w:rsidRPr="00235394" w:rsidRDefault="003C3971" w:rsidP="00DF2B1F">
            <w:pPr>
              <w:pStyle w:val="TAL"/>
              <w:rPr>
                <w:b/>
                <w:sz w:val="16"/>
              </w:rPr>
            </w:pPr>
            <w:proofErr w:type="spellStart"/>
            <w:r w:rsidRPr="00235394">
              <w:rPr>
                <w:b/>
                <w:sz w:val="16"/>
              </w:rPr>
              <w:t>TDoc</w:t>
            </w:r>
            <w:proofErr w:type="spellEnd"/>
          </w:p>
        </w:tc>
        <w:tc>
          <w:tcPr>
            <w:tcW w:w="425" w:type="dxa"/>
            <w:shd w:val="pct10" w:color="auto" w:fill="FFFFFF"/>
          </w:tcPr>
          <w:p w14:paraId="1BB8F93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23E3928"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8237C83" w14:textId="77777777" w:rsidR="003C3971" w:rsidRPr="00235394" w:rsidRDefault="003C3971" w:rsidP="00C72833">
            <w:pPr>
              <w:pStyle w:val="TAL"/>
              <w:rPr>
                <w:b/>
                <w:sz w:val="16"/>
              </w:rPr>
            </w:pPr>
            <w:r>
              <w:rPr>
                <w:b/>
                <w:sz w:val="16"/>
              </w:rPr>
              <w:t>Cat</w:t>
            </w:r>
          </w:p>
        </w:tc>
        <w:tc>
          <w:tcPr>
            <w:tcW w:w="4962" w:type="dxa"/>
            <w:shd w:val="pct10" w:color="auto" w:fill="FFFFFF"/>
          </w:tcPr>
          <w:p w14:paraId="146C8449"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21B9E11"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234E18" w:rsidRPr="006B0D02" w14:paraId="7AE2D8EC" w14:textId="77777777" w:rsidTr="00234E18">
        <w:tc>
          <w:tcPr>
            <w:tcW w:w="800" w:type="dxa"/>
            <w:shd w:val="solid" w:color="FFFFFF" w:fill="auto"/>
          </w:tcPr>
          <w:p w14:paraId="433EA83C" w14:textId="341F952A" w:rsidR="00234E18" w:rsidRPr="006B0D02" w:rsidRDefault="00234E18" w:rsidP="00234E18">
            <w:pPr>
              <w:pStyle w:val="TAC"/>
              <w:rPr>
                <w:sz w:val="16"/>
                <w:szCs w:val="16"/>
              </w:rPr>
            </w:pPr>
            <w:r>
              <w:rPr>
                <w:sz w:val="16"/>
                <w:szCs w:val="16"/>
              </w:rPr>
              <w:t>2022-08</w:t>
            </w:r>
          </w:p>
        </w:tc>
        <w:tc>
          <w:tcPr>
            <w:tcW w:w="800" w:type="dxa"/>
            <w:shd w:val="solid" w:color="FFFFFF" w:fill="auto"/>
          </w:tcPr>
          <w:p w14:paraId="55C8CC01" w14:textId="77A4193E" w:rsidR="00234E18" w:rsidRPr="006B0D02" w:rsidRDefault="00234E18" w:rsidP="00234E18">
            <w:pPr>
              <w:pStyle w:val="TAC"/>
              <w:rPr>
                <w:sz w:val="16"/>
                <w:szCs w:val="16"/>
              </w:rPr>
            </w:pPr>
            <w:r>
              <w:rPr>
                <w:sz w:val="16"/>
                <w:szCs w:val="16"/>
              </w:rPr>
              <w:t>SA1#99</w:t>
            </w:r>
            <w:r w:rsidR="00FF47C3">
              <w:rPr>
                <w:sz w:val="16"/>
                <w:szCs w:val="16"/>
              </w:rPr>
              <w:t>-e</w:t>
            </w:r>
          </w:p>
        </w:tc>
        <w:tc>
          <w:tcPr>
            <w:tcW w:w="1094" w:type="dxa"/>
            <w:shd w:val="solid" w:color="FFFFFF" w:fill="auto"/>
          </w:tcPr>
          <w:p w14:paraId="134723C6" w14:textId="20D48961" w:rsidR="00234E18" w:rsidRPr="006B0D02" w:rsidRDefault="00E34108" w:rsidP="00234E18">
            <w:pPr>
              <w:pStyle w:val="TAC"/>
              <w:rPr>
                <w:sz w:val="16"/>
                <w:szCs w:val="16"/>
              </w:rPr>
            </w:pPr>
            <w:r w:rsidRPr="00E34108">
              <w:rPr>
                <w:sz w:val="16"/>
                <w:szCs w:val="16"/>
              </w:rPr>
              <w:t>S1-222210</w:t>
            </w:r>
          </w:p>
        </w:tc>
        <w:tc>
          <w:tcPr>
            <w:tcW w:w="425" w:type="dxa"/>
            <w:shd w:val="solid" w:color="FFFFFF" w:fill="auto"/>
          </w:tcPr>
          <w:p w14:paraId="2B341B81" w14:textId="77777777" w:rsidR="00234E18" w:rsidRPr="006B0D02" w:rsidRDefault="00234E18" w:rsidP="00234E18">
            <w:pPr>
              <w:pStyle w:val="TAL"/>
              <w:rPr>
                <w:sz w:val="16"/>
                <w:szCs w:val="16"/>
              </w:rPr>
            </w:pPr>
          </w:p>
        </w:tc>
        <w:tc>
          <w:tcPr>
            <w:tcW w:w="425" w:type="dxa"/>
            <w:shd w:val="solid" w:color="FFFFFF" w:fill="auto"/>
          </w:tcPr>
          <w:p w14:paraId="090FDCAA" w14:textId="77777777" w:rsidR="00234E18" w:rsidRPr="006B0D02" w:rsidRDefault="00234E18" w:rsidP="00234E18">
            <w:pPr>
              <w:pStyle w:val="TAR"/>
              <w:rPr>
                <w:sz w:val="16"/>
                <w:szCs w:val="16"/>
              </w:rPr>
            </w:pPr>
          </w:p>
        </w:tc>
        <w:tc>
          <w:tcPr>
            <w:tcW w:w="425" w:type="dxa"/>
            <w:shd w:val="solid" w:color="FFFFFF" w:fill="auto"/>
          </w:tcPr>
          <w:p w14:paraId="40910D18" w14:textId="77777777" w:rsidR="00234E18" w:rsidRPr="006B0D02" w:rsidRDefault="00234E18" w:rsidP="00234E18">
            <w:pPr>
              <w:pStyle w:val="TAC"/>
              <w:rPr>
                <w:sz w:val="16"/>
                <w:szCs w:val="16"/>
              </w:rPr>
            </w:pPr>
          </w:p>
        </w:tc>
        <w:tc>
          <w:tcPr>
            <w:tcW w:w="4962" w:type="dxa"/>
            <w:shd w:val="solid" w:color="FFFFFF" w:fill="auto"/>
          </w:tcPr>
          <w:p w14:paraId="17B0396C" w14:textId="06136CDA" w:rsidR="00234E18" w:rsidRPr="006B0D02" w:rsidRDefault="00234E18" w:rsidP="00234E18">
            <w:pPr>
              <w:pStyle w:val="TAL"/>
              <w:rPr>
                <w:sz w:val="16"/>
                <w:szCs w:val="16"/>
              </w:rPr>
            </w:pPr>
            <w:r>
              <w:rPr>
                <w:sz w:val="16"/>
                <w:szCs w:val="16"/>
              </w:rPr>
              <w:t>TR skeleton</w:t>
            </w:r>
          </w:p>
        </w:tc>
        <w:tc>
          <w:tcPr>
            <w:tcW w:w="708" w:type="dxa"/>
            <w:shd w:val="solid" w:color="FFFFFF" w:fill="auto"/>
          </w:tcPr>
          <w:p w14:paraId="5E97A6B2" w14:textId="3243A4DD" w:rsidR="00234E18" w:rsidRPr="007D6048" w:rsidRDefault="00234E18" w:rsidP="00234E18">
            <w:pPr>
              <w:pStyle w:val="TAC"/>
              <w:rPr>
                <w:sz w:val="16"/>
                <w:szCs w:val="16"/>
              </w:rPr>
            </w:pPr>
            <w:r>
              <w:rPr>
                <w:sz w:val="16"/>
                <w:szCs w:val="16"/>
              </w:rPr>
              <w:t>0.0.0</w:t>
            </w:r>
          </w:p>
        </w:tc>
      </w:tr>
      <w:tr w:rsidR="00A32E89" w:rsidRPr="006B0D02" w14:paraId="2EBC61E2" w14:textId="77777777" w:rsidTr="00234E18">
        <w:tc>
          <w:tcPr>
            <w:tcW w:w="800" w:type="dxa"/>
            <w:shd w:val="solid" w:color="FFFFFF" w:fill="auto"/>
          </w:tcPr>
          <w:p w14:paraId="13288BB6" w14:textId="480E2F98" w:rsidR="00A32E89" w:rsidRDefault="00A32E89" w:rsidP="00A32E89">
            <w:pPr>
              <w:pStyle w:val="TAC"/>
              <w:rPr>
                <w:sz w:val="16"/>
                <w:szCs w:val="16"/>
              </w:rPr>
            </w:pPr>
            <w:r>
              <w:rPr>
                <w:sz w:val="16"/>
                <w:szCs w:val="16"/>
              </w:rPr>
              <w:t>2022-08</w:t>
            </w:r>
          </w:p>
        </w:tc>
        <w:tc>
          <w:tcPr>
            <w:tcW w:w="800" w:type="dxa"/>
            <w:shd w:val="solid" w:color="FFFFFF" w:fill="auto"/>
          </w:tcPr>
          <w:p w14:paraId="15848D0D" w14:textId="6344A8D1" w:rsidR="00A32E89" w:rsidRDefault="00A32E89" w:rsidP="00A32E89">
            <w:pPr>
              <w:pStyle w:val="TAC"/>
              <w:rPr>
                <w:sz w:val="16"/>
                <w:szCs w:val="16"/>
              </w:rPr>
            </w:pPr>
            <w:r>
              <w:rPr>
                <w:sz w:val="16"/>
                <w:szCs w:val="16"/>
              </w:rPr>
              <w:t>SA1#99-e</w:t>
            </w:r>
          </w:p>
        </w:tc>
        <w:tc>
          <w:tcPr>
            <w:tcW w:w="1094" w:type="dxa"/>
            <w:shd w:val="solid" w:color="FFFFFF" w:fill="auto"/>
          </w:tcPr>
          <w:p w14:paraId="1923ED96" w14:textId="2DC00CAB" w:rsidR="00A32E89" w:rsidRPr="00E34108" w:rsidRDefault="00E17303" w:rsidP="00A32E89">
            <w:pPr>
              <w:pStyle w:val="TAC"/>
              <w:rPr>
                <w:sz w:val="16"/>
                <w:szCs w:val="16"/>
              </w:rPr>
            </w:pPr>
            <w:r w:rsidRPr="00E17303">
              <w:rPr>
                <w:sz w:val="16"/>
                <w:szCs w:val="16"/>
              </w:rPr>
              <w:t>S1-222280</w:t>
            </w:r>
          </w:p>
        </w:tc>
        <w:tc>
          <w:tcPr>
            <w:tcW w:w="425" w:type="dxa"/>
            <w:shd w:val="solid" w:color="FFFFFF" w:fill="auto"/>
          </w:tcPr>
          <w:p w14:paraId="125E605F" w14:textId="77777777" w:rsidR="00A32E89" w:rsidRPr="006B0D02" w:rsidRDefault="00A32E89" w:rsidP="00A32E89">
            <w:pPr>
              <w:pStyle w:val="TAL"/>
              <w:rPr>
                <w:sz w:val="16"/>
                <w:szCs w:val="16"/>
              </w:rPr>
            </w:pPr>
          </w:p>
        </w:tc>
        <w:tc>
          <w:tcPr>
            <w:tcW w:w="425" w:type="dxa"/>
            <w:shd w:val="solid" w:color="FFFFFF" w:fill="auto"/>
          </w:tcPr>
          <w:p w14:paraId="49A3DDED" w14:textId="77777777" w:rsidR="00A32E89" w:rsidRPr="006B0D02" w:rsidRDefault="00A32E89" w:rsidP="00A32E89">
            <w:pPr>
              <w:pStyle w:val="TAR"/>
              <w:rPr>
                <w:sz w:val="16"/>
                <w:szCs w:val="16"/>
              </w:rPr>
            </w:pPr>
          </w:p>
        </w:tc>
        <w:tc>
          <w:tcPr>
            <w:tcW w:w="425" w:type="dxa"/>
            <w:shd w:val="solid" w:color="FFFFFF" w:fill="auto"/>
          </w:tcPr>
          <w:p w14:paraId="2E859687" w14:textId="77777777" w:rsidR="00A32E89" w:rsidRPr="006B0D02" w:rsidRDefault="00A32E89" w:rsidP="00A32E89">
            <w:pPr>
              <w:pStyle w:val="TAC"/>
              <w:rPr>
                <w:sz w:val="16"/>
                <w:szCs w:val="16"/>
              </w:rPr>
            </w:pPr>
          </w:p>
        </w:tc>
        <w:tc>
          <w:tcPr>
            <w:tcW w:w="4962" w:type="dxa"/>
            <w:shd w:val="solid" w:color="FFFFFF" w:fill="auto"/>
          </w:tcPr>
          <w:p w14:paraId="55EC932E" w14:textId="476A9BFA" w:rsidR="00A32E89" w:rsidRDefault="00E17303" w:rsidP="00A32E89">
            <w:pPr>
              <w:pStyle w:val="TAL"/>
              <w:rPr>
                <w:sz w:val="16"/>
                <w:szCs w:val="16"/>
              </w:rPr>
            </w:pPr>
            <w:r>
              <w:rPr>
                <w:sz w:val="16"/>
                <w:szCs w:val="16"/>
              </w:rPr>
              <w:t>Incorporating agreed use cases</w:t>
            </w:r>
          </w:p>
        </w:tc>
        <w:tc>
          <w:tcPr>
            <w:tcW w:w="708" w:type="dxa"/>
            <w:shd w:val="solid" w:color="FFFFFF" w:fill="auto"/>
          </w:tcPr>
          <w:p w14:paraId="6FD73941" w14:textId="4E49A272" w:rsidR="00A32E89" w:rsidRDefault="00A32E89" w:rsidP="00A32E89">
            <w:pPr>
              <w:pStyle w:val="TAC"/>
              <w:rPr>
                <w:sz w:val="16"/>
                <w:szCs w:val="16"/>
              </w:rPr>
            </w:pPr>
            <w:r>
              <w:rPr>
                <w:sz w:val="16"/>
                <w:szCs w:val="16"/>
              </w:rPr>
              <w:t>0.</w:t>
            </w:r>
            <w:r w:rsidR="00814889">
              <w:rPr>
                <w:sz w:val="16"/>
                <w:szCs w:val="16"/>
              </w:rPr>
              <w:t>1</w:t>
            </w:r>
            <w:r>
              <w:rPr>
                <w:sz w:val="16"/>
                <w:szCs w:val="16"/>
              </w:rPr>
              <w:t>.0</w:t>
            </w:r>
          </w:p>
        </w:tc>
      </w:tr>
      <w:tr w:rsidR="00711559" w:rsidRPr="006B0D02" w14:paraId="08DFED7B" w14:textId="77777777" w:rsidTr="00234E18">
        <w:tc>
          <w:tcPr>
            <w:tcW w:w="800" w:type="dxa"/>
            <w:shd w:val="solid" w:color="FFFFFF" w:fill="auto"/>
          </w:tcPr>
          <w:p w14:paraId="3B52C648" w14:textId="2915210E" w:rsidR="00711559" w:rsidRDefault="00711559" w:rsidP="00A32E89">
            <w:pPr>
              <w:pStyle w:val="TAC"/>
              <w:rPr>
                <w:sz w:val="16"/>
                <w:szCs w:val="16"/>
              </w:rPr>
            </w:pPr>
            <w:r>
              <w:rPr>
                <w:sz w:val="16"/>
                <w:szCs w:val="16"/>
              </w:rPr>
              <w:t>2022</w:t>
            </w:r>
            <w:r w:rsidR="00502153">
              <w:rPr>
                <w:sz w:val="16"/>
                <w:szCs w:val="16"/>
              </w:rPr>
              <w:t>-11</w:t>
            </w:r>
          </w:p>
        </w:tc>
        <w:tc>
          <w:tcPr>
            <w:tcW w:w="800" w:type="dxa"/>
            <w:shd w:val="solid" w:color="FFFFFF" w:fill="auto"/>
          </w:tcPr>
          <w:p w14:paraId="718D857B" w14:textId="6DA1385C" w:rsidR="00711559" w:rsidRDefault="00502153" w:rsidP="00A32E89">
            <w:pPr>
              <w:pStyle w:val="TAC"/>
              <w:rPr>
                <w:sz w:val="16"/>
                <w:szCs w:val="16"/>
              </w:rPr>
            </w:pPr>
            <w:r>
              <w:rPr>
                <w:sz w:val="16"/>
                <w:szCs w:val="16"/>
              </w:rPr>
              <w:t>SA1#100</w:t>
            </w:r>
          </w:p>
        </w:tc>
        <w:tc>
          <w:tcPr>
            <w:tcW w:w="1094" w:type="dxa"/>
            <w:shd w:val="solid" w:color="FFFFFF" w:fill="auto"/>
          </w:tcPr>
          <w:p w14:paraId="5D46AAE8" w14:textId="395D987F" w:rsidR="00711559" w:rsidRPr="00E17303" w:rsidRDefault="00502153" w:rsidP="00A32E89">
            <w:pPr>
              <w:pStyle w:val="TAC"/>
              <w:rPr>
                <w:sz w:val="16"/>
                <w:szCs w:val="16"/>
              </w:rPr>
            </w:pPr>
            <w:r>
              <w:rPr>
                <w:sz w:val="16"/>
                <w:szCs w:val="16"/>
              </w:rPr>
              <w:t>S1-22</w:t>
            </w:r>
            <w:r w:rsidR="00124488">
              <w:rPr>
                <w:sz w:val="16"/>
                <w:szCs w:val="16"/>
              </w:rPr>
              <w:t>3515</w:t>
            </w:r>
          </w:p>
        </w:tc>
        <w:tc>
          <w:tcPr>
            <w:tcW w:w="425" w:type="dxa"/>
            <w:shd w:val="solid" w:color="FFFFFF" w:fill="auto"/>
          </w:tcPr>
          <w:p w14:paraId="7B175D6B" w14:textId="77777777" w:rsidR="00711559" w:rsidRPr="006B0D02" w:rsidRDefault="00711559" w:rsidP="00A32E89">
            <w:pPr>
              <w:pStyle w:val="TAL"/>
              <w:rPr>
                <w:sz w:val="16"/>
                <w:szCs w:val="16"/>
              </w:rPr>
            </w:pPr>
          </w:p>
        </w:tc>
        <w:tc>
          <w:tcPr>
            <w:tcW w:w="425" w:type="dxa"/>
            <w:shd w:val="solid" w:color="FFFFFF" w:fill="auto"/>
          </w:tcPr>
          <w:p w14:paraId="4A67DB97" w14:textId="77777777" w:rsidR="00711559" w:rsidRPr="006B0D02" w:rsidRDefault="00711559" w:rsidP="00A32E89">
            <w:pPr>
              <w:pStyle w:val="TAR"/>
              <w:rPr>
                <w:sz w:val="16"/>
                <w:szCs w:val="16"/>
              </w:rPr>
            </w:pPr>
          </w:p>
        </w:tc>
        <w:tc>
          <w:tcPr>
            <w:tcW w:w="425" w:type="dxa"/>
            <w:shd w:val="solid" w:color="FFFFFF" w:fill="auto"/>
          </w:tcPr>
          <w:p w14:paraId="0D60044E" w14:textId="77777777" w:rsidR="00711559" w:rsidRPr="006B0D02" w:rsidRDefault="00711559" w:rsidP="00A32E89">
            <w:pPr>
              <w:pStyle w:val="TAC"/>
              <w:rPr>
                <w:sz w:val="16"/>
                <w:szCs w:val="16"/>
              </w:rPr>
            </w:pPr>
          </w:p>
        </w:tc>
        <w:tc>
          <w:tcPr>
            <w:tcW w:w="4962" w:type="dxa"/>
            <w:shd w:val="solid" w:color="FFFFFF" w:fill="auto"/>
          </w:tcPr>
          <w:p w14:paraId="3791CCA6" w14:textId="619D61C5" w:rsidR="00711559" w:rsidRDefault="00502153" w:rsidP="00A32E89">
            <w:pPr>
              <w:pStyle w:val="TAL"/>
              <w:rPr>
                <w:sz w:val="16"/>
                <w:szCs w:val="16"/>
              </w:rPr>
            </w:pPr>
            <w:r>
              <w:rPr>
                <w:sz w:val="16"/>
                <w:szCs w:val="16"/>
              </w:rPr>
              <w:t xml:space="preserve">Incorporating agreed </w:t>
            </w:r>
            <w:r w:rsidR="008D3583">
              <w:rPr>
                <w:sz w:val="16"/>
                <w:szCs w:val="16"/>
              </w:rPr>
              <w:t>inputs</w:t>
            </w:r>
          </w:p>
        </w:tc>
        <w:tc>
          <w:tcPr>
            <w:tcW w:w="708" w:type="dxa"/>
            <w:shd w:val="solid" w:color="FFFFFF" w:fill="auto"/>
          </w:tcPr>
          <w:p w14:paraId="6F64CB80" w14:textId="17CC6776" w:rsidR="00711559" w:rsidRDefault="008D3583" w:rsidP="00A32E89">
            <w:pPr>
              <w:pStyle w:val="TAC"/>
              <w:rPr>
                <w:sz w:val="16"/>
                <w:szCs w:val="16"/>
              </w:rPr>
            </w:pPr>
            <w:r>
              <w:rPr>
                <w:sz w:val="16"/>
                <w:szCs w:val="16"/>
              </w:rPr>
              <w:t>0.2.0</w:t>
            </w:r>
          </w:p>
        </w:tc>
      </w:tr>
      <w:tr w:rsidR="0033092B" w:rsidRPr="006B0D02" w14:paraId="7FC80D6C" w14:textId="77777777" w:rsidTr="00234E18">
        <w:tc>
          <w:tcPr>
            <w:tcW w:w="800" w:type="dxa"/>
            <w:shd w:val="solid" w:color="FFFFFF" w:fill="auto"/>
          </w:tcPr>
          <w:p w14:paraId="287ECEDF" w14:textId="4751DA63" w:rsidR="0033092B" w:rsidRDefault="0033092B" w:rsidP="0033092B">
            <w:pPr>
              <w:pStyle w:val="TAC"/>
              <w:rPr>
                <w:sz w:val="16"/>
                <w:szCs w:val="16"/>
              </w:rPr>
            </w:pPr>
            <w:r>
              <w:rPr>
                <w:sz w:val="16"/>
                <w:szCs w:val="16"/>
              </w:rPr>
              <w:t>2023-02</w:t>
            </w:r>
          </w:p>
        </w:tc>
        <w:tc>
          <w:tcPr>
            <w:tcW w:w="800" w:type="dxa"/>
            <w:shd w:val="solid" w:color="FFFFFF" w:fill="auto"/>
          </w:tcPr>
          <w:p w14:paraId="23D31442" w14:textId="2CF16F70" w:rsidR="0033092B" w:rsidRDefault="0033092B" w:rsidP="0033092B">
            <w:pPr>
              <w:pStyle w:val="TAC"/>
              <w:rPr>
                <w:sz w:val="16"/>
                <w:szCs w:val="16"/>
              </w:rPr>
            </w:pPr>
            <w:r>
              <w:rPr>
                <w:sz w:val="16"/>
                <w:szCs w:val="16"/>
              </w:rPr>
              <w:t>SA1#101</w:t>
            </w:r>
          </w:p>
        </w:tc>
        <w:tc>
          <w:tcPr>
            <w:tcW w:w="1094" w:type="dxa"/>
            <w:shd w:val="solid" w:color="FFFFFF" w:fill="auto"/>
          </w:tcPr>
          <w:p w14:paraId="73BCFA3F" w14:textId="779F0928" w:rsidR="0033092B" w:rsidRDefault="0033092B" w:rsidP="0033092B">
            <w:pPr>
              <w:pStyle w:val="TAC"/>
              <w:rPr>
                <w:sz w:val="16"/>
                <w:szCs w:val="16"/>
              </w:rPr>
            </w:pPr>
            <w:r w:rsidRPr="003F2262">
              <w:rPr>
                <w:sz w:val="16"/>
                <w:szCs w:val="16"/>
              </w:rPr>
              <w:t>S1-230731</w:t>
            </w:r>
          </w:p>
        </w:tc>
        <w:tc>
          <w:tcPr>
            <w:tcW w:w="425" w:type="dxa"/>
            <w:shd w:val="solid" w:color="FFFFFF" w:fill="auto"/>
          </w:tcPr>
          <w:p w14:paraId="33D92DA9" w14:textId="77777777" w:rsidR="0033092B" w:rsidRPr="006B0D02" w:rsidRDefault="0033092B" w:rsidP="0033092B">
            <w:pPr>
              <w:pStyle w:val="TAL"/>
              <w:rPr>
                <w:sz w:val="16"/>
                <w:szCs w:val="16"/>
              </w:rPr>
            </w:pPr>
          </w:p>
        </w:tc>
        <w:tc>
          <w:tcPr>
            <w:tcW w:w="425" w:type="dxa"/>
            <w:shd w:val="solid" w:color="FFFFFF" w:fill="auto"/>
          </w:tcPr>
          <w:p w14:paraId="2DB98017" w14:textId="77777777" w:rsidR="0033092B" w:rsidRPr="006B0D02" w:rsidRDefault="0033092B" w:rsidP="0033092B">
            <w:pPr>
              <w:pStyle w:val="TAR"/>
              <w:rPr>
                <w:sz w:val="16"/>
                <w:szCs w:val="16"/>
              </w:rPr>
            </w:pPr>
          </w:p>
        </w:tc>
        <w:tc>
          <w:tcPr>
            <w:tcW w:w="425" w:type="dxa"/>
            <w:shd w:val="solid" w:color="FFFFFF" w:fill="auto"/>
          </w:tcPr>
          <w:p w14:paraId="4073C813" w14:textId="77777777" w:rsidR="0033092B" w:rsidRPr="006B0D02" w:rsidRDefault="0033092B" w:rsidP="0033092B">
            <w:pPr>
              <w:pStyle w:val="TAC"/>
              <w:rPr>
                <w:sz w:val="16"/>
                <w:szCs w:val="16"/>
              </w:rPr>
            </w:pPr>
          </w:p>
        </w:tc>
        <w:tc>
          <w:tcPr>
            <w:tcW w:w="4962" w:type="dxa"/>
            <w:shd w:val="solid" w:color="FFFFFF" w:fill="auto"/>
          </w:tcPr>
          <w:p w14:paraId="34CF52F3" w14:textId="24012018" w:rsidR="0033092B" w:rsidRDefault="0033092B" w:rsidP="0033092B">
            <w:pPr>
              <w:pStyle w:val="TAL"/>
              <w:rPr>
                <w:sz w:val="16"/>
                <w:szCs w:val="16"/>
              </w:rPr>
            </w:pPr>
            <w:r>
              <w:rPr>
                <w:sz w:val="16"/>
                <w:szCs w:val="16"/>
              </w:rPr>
              <w:t>Incorporating agreed inputs</w:t>
            </w:r>
          </w:p>
        </w:tc>
        <w:tc>
          <w:tcPr>
            <w:tcW w:w="708" w:type="dxa"/>
            <w:shd w:val="solid" w:color="FFFFFF" w:fill="auto"/>
          </w:tcPr>
          <w:p w14:paraId="10AE0A26" w14:textId="7500662A" w:rsidR="0033092B" w:rsidRDefault="0033092B" w:rsidP="0033092B">
            <w:pPr>
              <w:pStyle w:val="TAC"/>
              <w:rPr>
                <w:sz w:val="16"/>
                <w:szCs w:val="16"/>
              </w:rPr>
            </w:pPr>
            <w:r>
              <w:rPr>
                <w:sz w:val="16"/>
                <w:szCs w:val="16"/>
              </w:rPr>
              <w:t>0.3.0</w:t>
            </w:r>
          </w:p>
        </w:tc>
      </w:tr>
      <w:tr w:rsidR="003E6716" w:rsidRPr="006B0D02" w14:paraId="2E16B255" w14:textId="77777777" w:rsidTr="00234E18">
        <w:tc>
          <w:tcPr>
            <w:tcW w:w="800" w:type="dxa"/>
            <w:shd w:val="solid" w:color="FFFFFF" w:fill="auto"/>
          </w:tcPr>
          <w:p w14:paraId="398E2BA9" w14:textId="5A361DC1" w:rsidR="003E6716" w:rsidRDefault="003E6716" w:rsidP="0033092B">
            <w:pPr>
              <w:pStyle w:val="TAC"/>
              <w:rPr>
                <w:sz w:val="16"/>
                <w:szCs w:val="16"/>
              </w:rPr>
            </w:pPr>
            <w:r>
              <w:rPr>
                <w:sz w:val="16"/>
                <w:szCs w:val="16"/>
              </w:rPr>
              <w:t>2023-03</w:t>
            </w:r>
          </w:p>
        </w:tc>
        <w:tc>
          <w:tcPr>
            <w:tcW w:w="800" w:type="dxa"/>
            <w:shd w:val="solid" w:color="FFFFFF" w:fill="auto"/>
          </w:tcPr>
          <w:p w14:paraId="1E2DD407" w14:textId="509B9425" w:rsidR="003E6716" w:rsidRDefault="003E6716" w:rsidP="0033092B">
            <w:pPr>
              <w:pStyle w:val="TAC"/>
              <w:rPr>
                <w:sz w:val="16"/>
                <w:szCs w:val="16"/>
              </w:rPr>
            </w:pPr>
            <w:r>
              <w:rPr>
                <w:sz w:val="16"/>
                <w:szCs w:val="16"/>
              </w:rPr>
              <w:t>SA#99</w:t>
            </w:r>
          </w:p>
        </w:tc>
        <w:tc>
          <w:tcPr>
            <w:tcW w:w="1094" w:type="dxa"/>
            <w:shd w:val="solid" w:color="FFFFFF" w:fill="auto"/>
          </w:tcPr>
          <w:p w14:paraId="5F2BDE04" w14:textId="31F03F22" w:rsidR="003E6716" w:rsidRPr="003F2262" w:rsidRDefault="003E6716" w:rsidP="0033092B">
            <w:pPr>
              <w:pStyle w:val="TAC"/>
              <w:rPr>
                <w:sz w:val="16"/>
                <w:szCs w:val="16"/>
              </w:rPr>
            </w:pPr>
            <w:r>
              <w:rPr>
                <w:sz w:val="16"/>
                <w:szCs w:val="16"/>
              </w:rPr>
              <w:t>SP-230220</w:t>
            </w:r>
          </w:p>
        </w:tc>
        <w:tc>
          <w:tcPr>
            <w:tcW w:w="425" w:type="dxa"/>
            <w:shd w:val="solid" w:color="FFFFFF" w:fill="auto"/>
          </w:tcPr>
          <w:p w14:paraId="30F1389D" w14:textId="77777777" w:rsidR="003E6716" w:rsidRPr="006B0D02" w:rsidRDefault="003E6716" w:rsidP="0033092B">
            <w:pPr>
              <w:pStyle w:val="TAL"/>
              <w:rPr>
                <w:sz w:val="16"/>
                <w:szCs w:val="16"/>
              </w:rPr>
            </w:pPr>
          </w:p>
        </w:tc>
        <w:tc>
          <w:tcPr>
            <w:tcW w:w="425" w:type="dxa"/>
            <w:shd w:val="solid" w:color="FFFFFF" w:fill="auto"/>
          </w:tcPr>
          <w:p w14:paraId="3115ADDC" w14:textId="77777777" w:rsidR="003E6716" w:rsidRPr="006B0D02" w:rsidRDefault="003E6716" w:rsidP="0033092B">
            <w:pPr>
              <w:pStyle w:val="TAR"/>
              <w:rPr>
                <w:sz w:val="16"/>
                <w:szCs w:val="16"/>
              </w:rPr>
            </w:pPr>
          </w:p>
        </w:tc>
        <w:tc>
          <w:tcPr>
            <w:tcW w:w="425" w:type="dxa"/>
            <w:shd w:val="solid" w:color="FFFFFF" w:fill="auto"/>
          </w:tcPr>
          <w:p w14:paraId="27BBAE0F" w14:textId="77777777" w:rsidR="003E6716" w:rsidRPr="006B0D02" w:rsidRDefault="003E6716" w:rsidP="0033092B">
            <w:pPr>
              <w:pStyle w:val="TAC"/>
              <w:rPr>
                <w:sz w:val="16"/>
                <w:szCs w:val="16"/>
              </w:rPr>
            </w:pPr>
          </w:p>
        </w:tc>
        <w:tc>
          <w:tcPr>
            <w:tcW w:w="4962" w:type="dxa"/>
            <w:shd w:val="solid" w:color="FFFFFF" w:fill="auto"/>
          </w:tcPr>
          <w:p w14:paraId="661146D2" w14:textId="4625AEDB" w:rsidR="003E6716" w:rsidRDefault="003E6716" w:rsidP="0033092B">
            <w:pPr>
              <w:pStyle w:val="TAL"/>
              <w:rPr>
                <w:sz w:val="16"/>
                <w:szCs w:val="16"/>
              </w:rPr>
            </w:pPr>
            <w:r>
              <w:rPr>
                <w:sz w:val="16"/>
                <w:szCs w:val="16"/>
              </w:rPr>
              <w:t>MCC clean-up for presentation to SA</w:t>
            </w:r>
          </w:p>
        </w:tc>
        <w:tc>
          <w:tcPr>
            <w:tcW w:w="708" w:type="dxa"/>
            <w:shd w:val="solid" w:color="FFFFFF" w:fill="auto"/>
          </w:tcPr>
          <w:p w14:paraId="3FD6CA2B" w14:textId="21B6CEC0" w:rsidR="003E6716" w:rsidRDefault="003E6716" w:rsidP="0033092B">
            <w:pPr>
              <w:pStyle w:val="TAC"/>
              <w:rPr>
                <w:sz w:val="16"/>
                <w:szCs w:val="16"/>
              </w:rPr>
            </w:pPr>
            <w:r>
              <w:rPr>
                <w:sz w:val="16"/>
                <w:szCs w:val="16"/>
              </w:rPr>
              <w:t>1.0.0</w:t>
            </w:r>
          </w:p>
        </w:tc>
      </w:tr>
      <w:tr w:rsidR="000906ED" w:rsidRPr="006B0D02" w14:paraId="0E032E2A" w14:textId="77777777" w:rsidTr="00234E18">
        <w:tc>
          <w:tcPr>
            <w:tcW w:w="800" w:type="dxa"/>
            <w:shd w:val="solid" w:color="FFFFFF" w:fill="auto"/>
          </w:tcPr>
          <w:p w14:paraId="19D6E1FB" w14:textId="461EBE68" w:rsidR="000906ED" w:rsidRDefault="000D7C19" w:rsidP="0033092B">
            <w:pPr>
              <w:pStyle w:val="TAC"/>
              <w:rPr>
                <w:sz w:val="16"/>
                <w:szCs w:val="16"/>
              </w:rPr>
            </w:pPr>
            <w:r>
              <w:rPr>
                <w:sz w:val="16"/>
                <w:szCs w:val="16"/>
              </w:rPr>
              <w:t>2023-05</w:t>
            </w:r>
          </w:p>
        </w:tc>
        <w:tc>
          <w:tcPr>
            <w:tcW w:w="800" w:type="dxa"/>
            <w:shd w:val="solid" w:color="FFFFFF" w:fill="auto"/>
          </w:tcPr>
          <w:p w14:paraId="63A80AA9" w14:textId="717FCAF7" w:rsidR="000906ED" w:rsidRDefault="000D7C19" w:rsidP="0033092B">
            <w:pPr>
              <w:pStyle w:val="TAC"/>
              <w:rPr>
                <w:sz w:val="16"/>
                <w:szCs w:val="16"/>
              </w:rPr>
            </w:pPr>
            <w:r>
              <w:rPr>
                <w:sz w:val="16"/>
                <w:szCs w:val="16"/>
              </w:rPr>
              <w:t>SA1#102</w:t>
            </w:r>
          </w:p>
        </w:tc>
        <w:tc>
          <w:tcPr>
            <w:tcW w:w="1094" w:type="dxa"/>
            <w:shd w:val="solid" w:color="FFFFFF" w:fill="auto"/>
          </w:tcPr>
          <w:p w14:paraId="40ADE33D" w14:textId="7D3DE280" w:rsidR="000906ED" w:rsidRDefault="000D7C19" w:rsidP="0033092B">
            <w:pPr>
              <w:pStyle w:val="TAC"/>
              <w:rPr>
                <w:sz w:val="16"/>
                <w:szCs w:val="16"/>
              </w:rPr>
            </w:pPr>
            <w:r>
              <w:rPr>
                <w:sz w:val="16"/>
                <w:szCs w:val="16"/>
              </w:rPr>
              <w:t>S1</w:t>
            </w:r>
            <w:r w:rsidR="00A9161A">
              <w:rPr>
                <w:sz w:val="16"/>
                <w:szCs w:val="16"/>
              </w:rPr>
              <w:t>-231340</w:t>
            </w:r>
          </w:p>
        </w:tc>
        <w:tc>
          <w:tcPr>
            <w:tcW w:w="425" w:type="dxa"/>
            <w:shd w:val="solid" w:color="FFFFFF" w:fill="auto"/>
          </w:tcPr>
          <w:p w14:paraId="69F37FF0" w14:textId="77777777" w:rsidR="000906ED" w:rsidRPr="006B0D02" w:rsidRDefault="000906ED" w:rsidP="0033092B">
            <w:pPr>
              <w:pStyle w:val="TAL"/>
              <w:rPr>
                <w:sz w:val="16"/>
                <w:szCs w:val="16"/>
              </w:rPr>
            </w:pPr>
          </w:p>
        </w:tc>
        <w:tc>
          <w:tcPr>
            <w:tcW w:w="425" w:type="dxa"/>
            <w:shd w:val="solid" w:color="FFFFFF" w:fill="auto"/>
          </w:tcPr>
          <w:p w14:paraId="3D7FFFCA" w14:textId="77777777" w:rsidR="000906ED" w:rsidRPr="006B0D02" w:rsidRDefault="000906ED" w:rsidP="0033092B">
            <w:pPr>
              <w:pStyle w:val="TAR"/>
              <w:rPr>
                <w:sz w:val="16"/>
                <w:szCs w:val="16"/>
              </w:rPr>
            </w:pPr>
          </w:p>
        </w:tc>
        <w:tc>
          <w:tcPr>
            <w:tcW w:w="425" w:type="dxa"/>
            <w:shd w:val="solid" w:color="FFFFFF" w:fill="auto"/>
          </w:tcPr>
          <w:p w14:paraId="7284CDE8" w14:textId="77777777" w:rsidR="000906ED" w:rsidRPr="006B0D02" w:rsidRDefault="000906ED" w:rsidP="0033092B">
            <w:pPr>
              <w:pStyle w:val="TAC"/>
              <w:rPr>
                <w:sz w:val="16"/>
                <w:szCs w:val="16"/>
              </w:rPr>
            </w:pPr>
          </w:p>
        </w:tc>
        <w:tc>
          <w:tcPr>
            <w:tcW w:w="4962" w:type="dxa"/>
            <w:shd w:val="solid" w:color="FFFFFF" w:fill="auto"/>
          </w:tcPr>
          <w:p w14:paraId="6BDC4234" w14:textId="5714B321" w:rsidR="000906ED" w:rsidRDefault="00A9161A" w:rsidP="0033092B">
            <w:pPr>
              <w:pStyle w:val="TAL"/>
              <w:rPr>
                <w:sz w:val="16"/>
                <w:szCs w:val="16"/>
              </w:rPr>
            </w:pPr>
            <w:r>
              <w:rPr>
                <w:sz w:val="16"/>
                <w:szCs w:val="16"/>
              </w:rPr>
              <w:t>Incorporating agreed inputs</w:t>
            </w:r>
          </w:p>
        </w:tc>
        <w:tc>
          <w:tcPr>
            <w:tcW w:w="708" w:type="dxa"/>
            <w:shd w:val="solid" w:color="FFFFFF" w:fill="auto"/>
          </w:tcPr>
          <w:p w14:paraId="7BE4A7B8" w14:textId="4FB0AECF" w:rsidR="000906ED" w:rsidRDefault="00A9161A" w:rsidP="0033092B">
            <w:pPr>
              <w:pStyle w:val="TAC"/>
              <w:rPr>
                <w:sz w:val="16"/>
                <w:szCs w:val="16"/>
              </w:rPr>
            </w:pPr>
            <w:r>
              <w:rPr>
                <w:sz w:val="16"/>
                <w:szCs w:val="16"/>
              </w:rPr>
              <w:t>1.1.0</w:t>
            </w:r>
          </w:p>
        </w:tc>
      </w:tr>
      <w:tr w:rsidR="00307563" w:rsidRPr="006B0D02" w14:paraId="2D6830C6" w14:textId="77777777" w:rsidTr="00234E18">
        <w:tc>
          <w:tcPr>
            <w:tcW w:w="800" w:type="dxa"/>
            <w:shd w:val="solid" w:color="FFFFFF" w:fill="auto"/>
          </w:tcPr>
          <w:p w14:paraId="25258226" w14:textId="03278166" w:rsidR="00307563" w:rsidRDefault="00307563" w:rsidP="00307563">
            <w:pPr>
              <w:pStyle w:val="TAC"/>
              <w:rPr>
                <w:sz w:val="16"/>
                <w:szCs w:val="16"/>
              </w:rPr>
            </w:pPr>
            <w:r>
              <w:rPr>
                <w:sz w:val="16"/>
                <w:szCs w:val="16"/>
              </w:rPr>
              <w:t>2023-</w:t>
            </w:r>
            <w:r w:rsidR="00577CFF">
              <w:rPr>
                <w:sz w:val="16"/>
                <w:szCs w:val="16"/>
              </w:rPr>
              <w:t>10</w:t>
            </w:r>
          </w:p>
        </w:tc>
        <w:tc>
          <w:tcPr>
            <w:tcW w:w="800" w:type="dxa"/>
            <w:shd w:val="solid" w:color="FFFFFF" w:fill="auto"/>
          </w:tcPr>
          <w:p w14:paraId="2AFE9FCE" w14:textId="446AFFAD" w:rsidR="00307563" w:rsidRDefault="00307563" w:rsidP="00307563">
            <w:pPr>
              <w:pStyle w:val="TAC"/>
              <w:rPr>
                <w:sz w:val="16"/>
                <w:szCs w:val="16"/>
              </w:rPr>
            </w:pPr>
          </w:p>
        </w:tc>
        <w:tc>
          <w:tcPr>
            <w:tcW w:w="1094" w:type="dxa"/>
            <w:shd w:val="solid" w:color="FFFFFF" w:fill="auto"/>
          </w:tcPr>
          <w:p w14:paraId="05457DED" w14:textId="7A8D917C" w:rsidR="00307563" w:rsidRPr="008B6C09" w:rsidRDefault="00307563" w:rsidP="00307563">
            <w:pPr>
              <w:pStyle w:val="TAC"/>
              <w:rPr>
                <w:sz w:val="16"/>
                <w:szCs w:val="16"/>
              </w:rPr>
            </w:pPr>
            <w:r w:rsidRPr="008B6C09">
              <w:rPr>
                <w:sz w:val="16"/>
                <w:szCs w:val="16"/>
              </w:rPr>
              <w:t>S1-23</w:t>
            </w:r>
            <w:r w:rsidR="008B6C09" w:rsidRPr="008B6C09">
              <w:rPr>
                <w:sz w:val="16"/>
                <w:szCs w:val="16"/>
              </w:rPr>
              <w:t>3020</w:t>
            </w:r>
          </w:p>
        </w:tc>
        <w:tc>
          <w:tcPr>
            <w:tcW w:w="425" w:type="dxa"/>
            <w:shd w:val="solid" w:color="FFFFFF" w:fill="auto"/>
          </w:tcPr>
          <w:p w14:paraId="55FCA9A4" w14:textId="77777777" w:rsidR="00307563" w:rsidRPr="006B0D02" w:rsidRDefault="00307563" w:rsidP="00307563">
            <w:pPr>
              <w:pStyle w:val="TAL"/>
              <w:rPr>
                <w:sz w:val="16"/>
                <w:szCs w:val="16"/>
              </w:rPr>
            </w:pPr>
          </w:p>
        </w:tc>
        <w:tc>
          <w:tcPr>
            <w:tcW w:w="425" w:type="dxa"/>
            <w:shd w:val="solid" w:color="FFFFFF" w:fill="auto"/>
          </w:tcPr>
          <w:p w14:paraId="5904C96D" w14:textId="77777777" w:rsidR="00307563" w:rsidRPr="006B0D02" w:rsidRDefault="00307563" w:rsidP="00307563">
            <w:pPr>
              <w:pStyle w:val="TAR"/>
              <w:rPr>
                <w:sz w:val="16"/>
                <w:szCs w:val="16"/>
              </w:rPr>
            </w:pPr>
          </w:p>
        </w:tc>
        <w:tc>
          <w:tcPr>
            <w:tcW w:w="425" w:type="dxa"/>
            <w:shd w:val="solid" w:color="FFFFFF" w:fill="auto"/>
          </w:tcPr>
          <w:p w14:paraId="27B03410" w14:textId="77777777" w:rsidR="00307563" w:rsidRPr="006B0D02" w:rsidRDefault="00307563" w:rsidP="00307563">
            <w:pPr>
              <w:pStyle w:val="TAC"/>
              <w:rPr>
                <w:sz w:val="16"/>
                <w:szCs w:val="16"/>
              </w:rPr>
            </w:pPr>
          </w:p>
        </w:tc>
        <w:tc>
          <w:tcPr>
            <w:tcW w:w="4962" w:type="dxa"/>
            <w:shd w:val="solid" w:color="FFFFFF" w:fill="auto"/>
          </w:tcPr>
          <w:p w14:paraId="4BDDE3A1" w14:textId="0307CEC8" w:rsidR="00307563" w:rsidRDefault="00307563" w:rsidP="00307563">
            <w:pPr>
              <w:pStyle w:val="TAL"/>
              <w:rPr>
                <w:sz w:val="16"/>
                <w:szCs w:val="16"/>
              </w:rPr>
            </w:pPr>
            <w:r>
              <w:rPr>
                <w:sz w:val="16"/>
                <w:szCs w:val="16"/>
              </w:rPr>
              <w:t>Incorporating agreed inputs</w:t>
            </w:r>
            <w:r w:rsidR="00577CFF">
              <w:rPr>
                <w:sz w:val="16"/>
                <w:szCs w:val="16"/>
              </w:rPr>
              <w:t xml:space="preserve"> </w:t>
            </w:r>
            <w:r w:rsidR="003B7386">
              <w:rPr>
                <w:sz w:val="16"/>
                <w:szCs w:val="16"/>
              </w:rPr>
              <w:t xml:space="preserve">from S1-103, </w:t>
            </w:r>
            <w:r w:rsidR="008B6C09">
              <w:rPr>
                <w:sz w:val="16"/>
                <w:szCs w:val="16"/>
              </w:rPr>
              <w:t xml:space="preserve">excluding those under WA not </w:t>
            </w:r>
            <w:r w:rsidR="003B7386">
              <w:rPr>
                <w:sz w:val="16"/>
                <w:szCs w:val="16"/>
              </w:rPr>
              <w:t xml:space="preserve">approved </w:t>
            </w:r>
            <w:r w:rsidR="00D935DF">
              <w:rPr>
                <w:sz w:val="16"/>
                <w:szCs w:val="16"/>
              </w:rPr>
              <w:t>by</w:t>
            </w:r>
            <w:r w:rsidR="003B7386">
              <w:rPr>
                <w:sz w:val="16"/>
                <w:szCs w:val="16"/>
              </w:rPr>
              <w:t xml:space="preserve"> SA-101</w:t>
            </w:r>
            <w:r w:rsidR="008B6C09">
              <w:rPr>
                <w:sz w:val="16"/>
                <w:szCs w:val="16"/>
              </w:rPr>
              <w:t>.</w:t>
            </w:r>
          </w:p>
          <w:p w14:paraId="2DCA1F02" w14:textId="2E10F5D2" w:rsidR="00630922" w:rsidRDefault="00630922" w:rsidP="00307563">
            <w:pPr>
              <w:pStyle w:val="TAL"/>
              <w:rPr>
                <w:sz w:val="16"/>
                <w:szCs w:val="16"/>
              </w:rPr>
            </w:pPr>
            <w:r>
              <w:rPr>
                <w:sz w:val="16"/>
                <w:szCs w:val="16"/>
              </w:rPr>
              <w:t>Note:</w:t>
            </w:r>
            <w:r w:rsidR="002C0F21">
              <w:rPr>
                <w:sz w:val="16"/>
                <w:szCs w:val="16"/>
              </w:rPr>
              <w:t xml:space="preserve"> </w:t>
            </w:r>
            <w:r w:rsidR="002C0F21" w:rsidRPr="002C0F21">
              <w:rPr>
                <w:sz w:val="16"/>
                <w:szCs w:val="16"/>
              </w:rPr>
              <w:t>this version follows v.1.1.0</w:t>
            </w:r>
            <w:r w:rsidR="002C0F21">
              <w:rPr>
                <w:sz w:val="16"/>
                <w:szCs w:val="16"/>
              </w:rPr>
              <w:t xml:space="preserve"> (</w:t>
            </w:r>
            <w:r w:rsidR="00D935DF">
              <w:rPr>
                <w:sz w:val="16"/>
                <w:szCs w:val="16"/>
              </w:rPr>
              <w:t xml:space="preserve">since </w:t>
            </w:r>
            <w:r w:rsidR="002C0F21" w:rsidRPr="002C0F21">
              <w:rPr>
                <w:sz w:val="16"/>
                <w:szCs w:val="16"/>
              </w:rPr>
              <w:t xml:space="preserve">v.1.2.0 and 2.0.0 </w:t>
            </w:r>
            <w:r w:rsidR="002C0F21">
              <w:rPr>
                <w:sz w:val="16"/>
                <w:szCs w:val="16"/>
              </w:rPr>
              <w:t>were</w:t>
            </w:r>
            <w:r w:rsidR="002C0F21" w:rsidRPr="002C0F21">
              <w:rPr>
                <w:sz w:val="16"/>
                <w:szCs w:val="16"/>
              </w:rPr>
              <w:t xml:space="preserve"> not approved</w:t>
            </w:r>
            <w:r w:rsidR="00D935DF">
              <w:rPr>
                <w:sz w:val="16"/>
                <w:szCs w:val="16"/>
              </w:rPr>
              <w:t xml:space="preserve"> by SA</w:t>
            </w:r>
            <w:r w:rsidR="00577CFF">
              <w:rPr>
                <w:sz w:val="16"/>
                <w:szCs w:val="16"/>
              </w:rPr>
              <w:t>)</w:t>
            </w:r>
          </w:p>
        </w:tc>
        <w:tc>
          <w:tcPr>
            <w:tcW w:w="708" w:type="dxa"/>
            <w:shd w:val="solid" w:color="FFFFFF" w:fill="auto"/>
          </w:tcPr>
          <w:p w14:paraId="3E14575C" w14:textId="1D56E878" w:rsidR="00307563" w:rsidRDefault="00307563" w:rsidP="00307563">
            <w:pPr>
              <w:pStyle w:val="TAC"/>
              <w:rPr>
                <w:sz w:val="16"/>
                <w:szCs w:val="16"/>
              </w:rPr>
            </w:pPr>
            <w:r>
              <w:rPr>
                <w:sz w:val="16"/>
                <w:szCs w:val="16"/>
              </w:rPr>
              <w:t>2.</w:t>
            </w:r>
            <w:r w:rsidR="00630922">
              <w:rPr>
                <w:sz w:val="16"/>
                <w:szCs w:val="16"/>
              </w:rPr>
              <w:t>1.</w:t>
            </w:r>
            <w:r>
              <w:rPr>
                <w:sz w:val="16"/>
                <w:szCs w:val="16"/>
              </w:rPr>
              <w:t>0</w:t>
            </w:r>
          </w:p>
        </w:tc>
      </w:tr>
      <w:tr w:rsidR="00F10E6E" w:rsidRPr="006B0D02" w14:paraId="1D9E5023" w14:textId="77777777" w:rsidTr="00234E18">
        <w:trPr>
          <w:ins w:id="482" w:author="Qualcomm2" w:date="2023-11-18T16:34:00Z"/>
        </w:trPr>
        <w:tc>
          <w:tcPr>
            <w:tcW w:w="800" w:type="dxa"/>
            <w:shd w:val="solid" w:color="FFFFFF" w:fill="auto"/>
          </w:tcPr>
          <w:p w14:paraId="2782EAC9" w14:textId="0D28EB49" w:rsidR="00F10E6E" w:rsidRDefault="00F10E6E" w:rsidP="00F10E6E">
            <w:pPr>
              <w:pStyle w:val="TAC"/>
              <w:rPr>
                <w:ins w:id="483" w:author="Qualcomm2" w:date="2023-11-18T16:34:00Z"/>
                <w:sz w:val="16"/>
                <w:szCs w:val="16"/>
              </w:rPr>
            </w:pPr>
            <w:ins w:id="484" w:author="Qualcomm2" w:date="2023-11-18T16:34:00Z">
              <w:r>
                <w:rPr>
                  <w:sz w:val="16"/>
                  <w:szCs w:val="16"/>
                </w:rPr>
                <w:t>2023-11</w:t>
              </w:r>
            </w:ins>
          </w:p>
        </w:tc>
        <w:tc>
          <w:tcPr>
            <w:tcW w:w="800" w:type="dxa"/>
            <w:shd w:val="solid" w:color="FFFFFF" w:fill="auto"/>
          </w:tcPr>
          <w:p w14:paraId="6475D817" w14:textId="00A6F499" w:rsidR="00F10E6E" w:rsidRDefault="00F10E6E" w:rsidP="00F10E6E">
            <w:pPr>
              <w:pStyle w:val="TAC"/>
              <w:rPr>
                <w:ins w:id="485" w:author="Qualcomm2" w:date="2023-11-18T16:34:00Z"/>
                <w:sz w:val="16"/>
                <w:szCs w:val="16"/>
              </w:rPr>
            </w:pPr>
            <w:ins w:id="486" w:author="Qualcomm2" w:date="2023-11-18T16:34:00Z">
              <w:r>
                <w:rPr>
                  <w:sz w:val="16"/>
                  <w:szCs w:val="16"/>
                </w:rPr>
                <w:t>SA1#104</w:t>
              </w:r>
            </w:ins>
          </w:p>
        </w:tc>
        <w:tc>
          <w:tcPr>
            <w:tcW w:w="1094" w:type="dxa"/>
            <w:shd w:val="solid" w:color="FFFFFF" w:fill="auto"/>
          </w:tcPr>
          <w:p w14:paraId="17EFD79B" w14:textId="5F77C6C6" w:rsidR="00F10E6E" w:rsidRPr="008B6C09" w:rsidRDefault="00F10E6E" w:rsidP="00F10E6E">
            <w:pPr>
              <w:pStyle w:val="TAC"/>
              <w:rPr>
                <w:ins w:id="487" w:author="Qualcomm2" w:date="2023-11-18T16:34:00Z"/>
                <w:sz w:val="16"/>
                <w:szCs w:val="16"/>
              </w:rPr>
            </w:pPr>
            <w:ins w:id="488" w:author="Qualcomm2" w:date="2023-11-18T16:34:00Z">
              <w:r>
                <w:rPr>
                  <w:sz w:val="16"/>
                  <w:szCs w:val="16"/>
                </w:rPr>
                <w:t>S1-233259</w:t>
              </w:r>
            </w:ins>
          </w:p>
        </w:tc>
        <w:tc>
          <w:tcPr>
            <w:tcW w:w="425" w:type="dxa"/>
            <w:shd w:val="solid" w:color="FFFFFF" w:fill="auto"/>
          </w:tcPr>
          <w:p w14:paraId="672F0257" w14:textId="77777777" w:rsidR="00F10E6E" w:rsidRPr="006B0D02" w:rsidRDefault="00F10E6E" w:rsidP="00F10E6E">
            <w:pPr>
              <w:pStyle w:val="TAL"/>
              <w:rPr>
                <w:ins w:id="489" w:author="Qualcomm2" w:date="2023-11-18T16:34:00Z"/>
                <w:sz w:val="16"/>
                <w:szCs w:val="16"/>
              </w:rPr>
            </w:pPr>
          </w:p>
        </w:tc>
        <w:tc>
          <w:tcPr>
            <w:tcW w:w="425" w:type="dxa"/>
            <w:shd w:val="solid" w:color="FFFFFF" w:fill="auto"/>
          </w:tcPr>
          <w:p w14:paraId="1179A3D1" w14:textId="77777777" w:rsidR="00F10E6E" w:rsidRPr="006B0D02" w:rsidRDefault="00F10E6E" w:rsidP="00F10E6E">
            <w:pPr>
              <w:pStyle w:val="TAR"/>
              <w:rPr>
                <w:ins w:id="490" w:author="Qualcomm2" w:date="2023-11-18T16:34:00Z"/>
                <w:sz w:val="16"/>
                <w:szCs w:val="16"/>
              </w:rPr>
            </w:pPr>
          </w:p>
        </w:tc>
        <w:tc>
          <w:tcPr>
            <w:tcW w:w="425" w:type="dxa"/>
            <w:shd w:val="solid" w:color="FFFFFF" w:fill="auto"/>
          </w:tcPr>
          <w:p w14:paraId="028E4519" w14:textId="77777777" w:rsidR="00F10E6E" w:rsidRPr="006B0D02" w:rsidRDefault="00F10E6E" w:rsidP="00F10E6E">
            <w:pPr>
              <w:pStyle w:val="TAC"/>
              <w:rPr>
                <w:ins w:id="491" w:author="Qualcomm2" w:date="2023-11-18T16:34:00Z"/>
                <w:sz w:val="16"/>
                <w:szCs w:val="16"/>
              </w:rPr>
            </w:pPr>
          </w:p>
        </w:tc>
        <w:tc>
          <w:tcPr>
            <w:tcW w:w="4962" w:type="dxa"/>
            <w:shd w:val="solid" w:color="FFFFFF" w:fill="auto"/>
          </w:tcPr>
          <w:p w14:paraId="26FD7E17" w14:textId="2A1C4D25" w:rsidR="00F10E6E" w:rsidRDefault="00F10E6E" w:rsidP="00F10E6E">
            <w:pPr>
              <w:pStyle w:val="TAL"/>
              <w:rPr>
                <w:ins w:id="492" w:author="Qualcomm2" w:date="2023-11-18T16:34:00Z"/>
                <w:sz w:val="16"/>
                <w:szCs w:val="16"/>
              </w:rPr>
            </w:pPr>
            <w:ins w:id="493" w:author="Qualcomm2" w:date="2023-11-18T16:35:00Z">
              <w:r>
                <w:rPr>
                  <w:sz w:val="16"/>
                  <w:szCs w:val="16"/>
                </w:rPr>
                <w:t>Incorporating agreed inputs</w:t>
              </w:r>
            </w:ins>
          </w:p>
        </w:tc>
        <w:tc>
          <w:tcPr>
            <w:tcW w:w="708" w:type="dxa"/>
            <w:shd w:val="solid" w:color="FFFFFF" w:fill="auto"/>
          </w:tcPr>
          <w:p w14:paraId="65DB0010" w14:textId="6FF8C00B" w:rsidR="00F10E6E" w:rsidRDefault="00F10E6E" w:rsidP="00F10E6E">
            <w:pPr>
              <w:pStyle w:val="TAC"/>
              <w:rPr>
                <w:ins w:id="494" w:author="Qualcomm2" w:date="2023-11-18T16:34:00Z"/>
                <w:sz w:val="16"/>
                <w:szCs w:val="16"/>
              </w:rPr>
            </w:pPr>
            <w:ins w:id="495" w:author="Qualcomm2" w:date="2023-11-18T16:35:00Z">
              <w:r>
                <w:rPr>
                  <w:sz w:val="16"/>
                  <w:szCs w:val="16"/>
                </w:rPr>
                <w:t>2.2.0</w:t>
              </w:r>
            </w:ins>
          </w:p>
        </w:tc>
      </w:tr>
    </w:tbl>
    <w:p w14:paraId="6BA8C2E7" w14:textId="77777777" w:rsidR="003C3971" w:rsidRPr="00235394" w:rsidRDefault="003C3971" w:rsidP="003C3971"/>
    <w:p w14:paraId="6AE5F0B0" w14:textId="7D3E71D8" w:rsidR="00080512" w:rsidRDefault="00080512" w:rsidP="002577A9">
      <w:pPr>
        <w:pStyle w:val="Guidance"/>
      </w:pPr>
    </w:p>
    <w:sectPr w:rsidR="00080512">
      <w:headerReference w:type="default" r:id="rId44"/>
      <w:footerReference w:type="default" r:id="rId4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52A78" w14:textId="77777777" w:rsidR="00B45D54" w:rsidRDefault="00B45D54">
      <w:r>
        <w:separator/>
      </w:r>
    </w:p>
  </w:endnote>
  <w:endnote w:type="continuationSeparator" w:id="0">
    <w:p w14:paraId="007172E2" w14:textId="77777777" w:rsidR="00B45D54" w:rsidRDefault="00B45D54">
      <w:r>
        <w:continuationSeparator/>
      </w:r>
    </w:p>
  </w:endnote>
  <w:endnote w:type="continuationNotice" w:id="1">
    <w:p w14:paraId="0B631EDE" w14:textId="77777777" w:rsidR="00B45D54" w:rsidRDefault="00B45D5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 w:name="New Gulim">
    <w:altName w:val="Batang"/>
    <w:charset w:val="81"/>
    <w:family w:val="roman"/>
    <w:pitch w:val="variable"/>
    <w:sig w:usb0="B00002AF" w:usb1="7B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047C6" w:rsidRDefault="005047C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A6696" w14:textId="77777777" w:rsidR="00B45D54" w:rsidRDefault="00B45D54">
      <w:r>
        <w:separator/>
      </w:r>
    </w:p>
  </w:footnote>
  <w:footnote w:type="continuationSeparator" w:id="0">
    <w:p w14:paraId="579AF4A6" w14:textId="77777777" w:rsidR="00B45D54" w:rsidRDefault="00B45D54">
      <w:r>
        <w:continuationSeparator/>
      </w:r>
    </w:p>
  </w:footnote>
  <w:footnote w:type="continuationNotice" w:id="1">
    <w:p w14:paraId="4FBFBA1E" w14:textId="77777777" w:rsidR="00B45D54" w:rsidRDefault="00B45D5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395E4BF7" w:rsidR="005047C6" w:rsidRDefault="005047C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1099E">
      <w:rPr>
        <w:rFonts w:ascii="Arial" w:hAnsi="Arial" w:cs="Arial"/>
        <w:b/>
        <w:noProof/>
        <w:sz w:val="18"/>
        <w:szCs w:val="18"/>
      </w:rPr>
      <w:t>3GPP TR 22.841 V2.2.0 (2023-11)</w:t>
    </w:r>
    <w:r>
      <w:rPr>
        <w:rFonts w:ascii="Arial" w:hAnsi="Arial" w:cs="Arial"/>
        <w:b/>
        <w:sz w:val="18"/>
        <w:szCs w:val="18"/>
      </w:rPr>
      <w:fldChar w:fldCharType="end"/>
    </w:r>
  </w:p>
  <w:p w14:paraId="7A6BC72E" w14:textId="5C944B96" w:rsidR="005047C6" w:rsidRDefault="005047C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F249E">
      <w:rPr>
        <w:rFonts w:ascii="Arial" w:hAnsi="Arial" w:cs="Arial"/>
        <w:b/>
        <w:noProof/>
        <w:sz w:val="18"/>
        <w:szCs w:val="18"/>
      </w:rPr>
      <w:t>52</w:t>
    </w:r>
    <w:r>
      <w:rPr>
        <w:rFonts w:ascii="Arial" w:hAnsi="Arial" w:cs="Arial"/>
        <w:b/>
        <w:sz w:val="18"/>
        <w:szCs w:val="18"/>
      </w:rPr>
      <w:fldChar w:fldCharType="end"/>
    </w:r>
  </w:p>
  <w:p w14:paraId="13C538E8" w14:textId="7C820C3B" w:rsidR="005047C6" w:rsidRDefault="005047C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1099E">
      <w:rPr>
        <w:rFonts w:ascii="Arial" w:hAnsi="Arial" w:cs="Arial"/>
        <w:b/>
        <w:noProof/>
        <w:sz w:val="18"/>
        <w:szCs w:val="18"/>
      </w:rPr>
      <w:t>Release 19</w:t>
    </w:r>
    <w:r>
      <w:rPr>
        <w:rFonts w:ascii="Arial" w:hAnsi="Arial" w:cs="Arial"/>
        <w:b/>
        <w:sz w:val="18"/>
        <w:szCs w:val="18"/>
      </w:rPr>
      <w:fldChar w:fldCharType="end"/>
    </w:r>
  </w:p>
  <w:p w14:paraId="1024E63D" w14:textId="77777777" w:rsidR="005047C6" w:rsidRDefault="005047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C00032"/>
    <w:multiLevelType w:val="hybridMultilevel"/>
    <w:tmpl w:val="39723A7C"/>
    <w:lvl w:ilvl="0" w:tplc="5A76C2E2">
      <w:numFmt w:val="bullet"/>
      <w:lvlText w:val="-"/>
      <w:lvlJc w:val="left"/>
      <w:pPr>
        <w:ind w:left="1004" w:hanging="360"/>
      </w:pPr>
      <w:rPr>
        <w:rFonts w:ascii="Calibri" w:eastAsiaTheme="minorHAnsi" w:hAnsi="Calibri" w:cs="Calibri"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39F0755"/>
    <w:multiLevelType w:val="hybridMultilevel"/>
    <w:tmpl w:val="0D34E7B0"/>
    <w:lvl w:ilvl="0" w:tplc="5A76C2E2">
      <w:numFmt w:val="bullet"/>
      <w:lvlText w:val="-"/>
      <w:lvlJc w:val="left"/>
      <w:rPr>
        <w:rFonts w:ascii="Calibri" w:eastAsia="Calibr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4AD0729"/>
    <w:multiLevelType w:val="hybridMultilevel"/>
    <w:tmpl w:val="8C62F8CC"/>
    <w:lvl w:ilvl="0" w:tplc="5A76C2E2">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6232577"/>
    <w:multiLevelType w:val="hybridMultilevel"/>
    <w:tmpl w:val="E4C28DD2"/>
    <w:lvl w:ilvl="0" w:tplc="5A76C2E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9600D4"/>
    <w:multiLevelType w:val="hybridMultilevel"/>
    <w:tmpl w:val="D8EC6070"/>
    <w:lvl w:ilvl="0" w:tplc="5A76C2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947076"/>
    <w:multiLevelType w:val="hybridMultilevel"/>
    <w:tmpl w:val="5EF0B32E"/>
    <w:lvl w:ilvl="0" w:tplc="5A76C2E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3641559"/>
    <w:multiLevelType w:val="hybridMultilevel"/>
    <w:tmpl w:val="F98056FE"/>
    <w:lvl w:ilvl="0" w:tplc="5A76C2E2">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9534BD0"/>
    <w:multiLevelType w:val="hybridMultilevel"/>
    <w:tmpl w:val="11F40E2A"/>
    <w:lvl w:ilvl="0" w:tplc="8DA0C3B8">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15:restartNumberingAfterBreak="0">
    <w:nsid w:val="197607AE"/>
    <w:multiLevelType w:val="hybridMultilevel"/>
    <w:tmpl w:val="A3403E50"/>
    <w:lvl w:ilvl="0" w:tplc="C0A89860">
      <w:start w:val="6"/>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9A3FA3"/>
    <w:multiLevelType w:val="hybridMultilevel"/>
    <w:tmpl w:val="CC4AABBC"/>
    <w:lvl w:ilvl="0" w:tplc="D93094BE">
      <w:start w:val="3"/>
      <w:numFmt w:val="bullet"/>
      <w:lvlText w:val="-"/>
      <w:lvlJc w:val="left"/>
      <w:pPr>
        <w:ind w:left="644" w:hanging="360"/>
      </w:pPr>
      <w:rPr>
        <w:rFonts w:ascii="Times New Roman" w:eastAsia="SimSun" w:hAnsi="Times New Roman" w:cs="Times New Roman" w:hint="default"/>
      </w:rPr>
    </w:lvl>
    <w:lvl w:ilvl="1" w:tplc="08070003">
      <w:start w:val="1"/>
      <w:numFmt w:val="bullet"/>
      <w:lvlText w:val="o"/>
      <w:lvlJc w:val="left"/>
      <w:pPr>
        <w:ind w:left="1364" w:hanging="360"/>
      </w:pPr>
      <w:rPr>
        <w:rFonts w:ascii="Courier New" w:hAnsi="Courier New" w:cs="Courier New" w:hint="default"/>
      </w:rPr>
    </w:lvl>
    <w:lvl w:ilvl="2" w:tplc="08070005">
      <w:start w:val="1"/>
      <w:numFmt w:val="bullet"/>
      <w:lvlText w:val=""/>
      <w:lvlJc w:val="left"/>
      <w:pPr>
        <w:ind w:left="2084" w:hanging="360"/>
      </w:pPr>
      <w:rPr>
        <w:rFonts w:ascii="Wingdings" w:hAnsi="Wingdings" w:hint="default"/>
      </w:rPr>
    </w:lvl>
    <w:lvl w:ilvl="3" w:tplc="08070001">
      <w:start w:val="1"/>
      <w:numFmt w:val="bullet"/>
      <w:lvlText w:val=""/>
      <w:lvlJc w:val="left"/>
      <w:pPr>
        <w:ind w:left="2804" w:hanging="360"/>
      </w:pPr>
      <w:rPr>
        <w:rFonts w:ascii="Symbol" w:hAnsi="Symbol" w:hint="default"/>
      </w:rPr>
    </w:lvl>
    <w:lvl w:ilvl="4" w:tplc="08070003">
      <w:start w:val="1"/>
      <w:numFmt w:val="bullet"/>
      <w:lvlText w:val="o"/>
      <w:lvlJc w:val="left"/>
      <w:pPr>
        <w:ind w:left="3524" w:hanging="360"/>
      </w:pPr>
      <w:rPr>
        <w:rFonts w:ascii="Courier New" w:hAnsi="Courier New" w:cs="Courier New" w:hint="default"/>
      </w:rPr>
    </w:lvl>
    <w:lvl w:ilvl="5" w:tplc="08070005">
      <w:start w:val="1"/>
      <w:numFmt w:val="bullet"/>
      <w:lvlText w:val=""/>
      <w:lvlJc w:val="left"/>
      <w:pPr>
        <w:ind w:left="4244" w:hanging="360"/>
      </w:pPr>
      <w:rPr>
        <w:rFonts w:ascii="Wingdings" w:hAnsi="Wingdings" w:hint="default"/>
      </w:rPr>
    </w:lvl>
    <w:lvl w:ilvl="6" w:tplc="08070001">
      <w:start w:val="1"/>
      <w:numFmt w:val="bullet"/>
      <w:lvlText w:val=""/>
      <w:lvlJc w:val="left"/>
      <w:pPr>
        <w:ind w:left="4964" w:hanging="360"/>
      </w:pPr>
      <w:rPr>
        <w:rFonts w:ascii="Symbol" w:hAnsi="Symbol" w:hint="default"/>
      </w:rPr>
    </w:lvl>
    <w:lvl w:ilvl="7" w:tplc="08070003">
      <w:start w:val="1"/>
      <w:numFmt w:val="bullet"/>
      <w:lvlText w:val="o"/>
      <w:lvlJc w:val="left"/>
      <w:pPr>
        <w:ind w:left="5684" w:hanging="360"/>
      </w:pPr>
      <w:rPr>
        <w:rFonts w:ascii="Courier New" w:hAnsi="Courier New" w:cs="Courier New" w:hint="default"/>
      </w:rPr>
    </w:lvl>
    <w:lvl w:ilvl="8" w:tplc="08070005">
      <w:start w:val="1"/>
      <w:numFmt w:val="bullet"/>
      <w:lvlText w:val=""/>
      <w:lvlJc w:val="left"/>
      <w:pPr>
        <w:ind w:left="6404" w:hanging="360"/>
      </w:pPr>
      <w:rPr>
        <w:rFonts w:ascii="Wingdings" w:hAnsi="Wingdings" w:hint="default"/>
      </w:rPr>
    </w:lvl>
  </w:abstractNum>
  <w:abstractNum w:abstractNumId="12" w15:restartNumberingAfterBreak="0">
    <w:nsid w:val="2EB212A1"/>
    <w:multiLevelType w:val="hybridMultilevel"/>
    <w:tmpl w:val="C94E5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18763E"/>
    <w:multiLevelType w:val="hybridMultilevel"/>
    <w:tmpl w:val="E4FEA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A808C2"/>
    <w:multiLevelType w:val="hybridMultilevel"/>
    <w:tmpl w:val="56AC8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9D3579"/>
    <w:multiLevelType w:val="hybridMultilevel"/>
    <w:tmpl w:val="7EFE4EEE"/>
    <w:lvl w:ilvl="0" w:tplc="5A76C2E2">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37AB590E"/>
    <w:multiLevelType w:val="hybridMultilevel"/>
    <w:tmpl w:val="5E905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9F50EE"/>
    <w:multiLevelType w:val="hybridMultilevel"/>
    <w:tmpl w:val="D2BADF3A"/>
    <w:lvl w:ilvl="0" w:tplc="FFFFFFFF">
      <w:start w:val="1"/>
      <w:numFmt w:val="bullet"/>
      <w:lvlText w:val=""/>
      <w:lvlJc w:val="left"/>
      <w:pPr>
        <w:ind w:left="360" w:hanging="360"/>
      </w:pPr>
      <w:rPr>
        <w:rFonts w:ascii="Symbol" w:hAnsi="Symbol" w:hint="default"/>
      </w:rPr>
    </w:lvl>
    <w:lvl w:ilvl="1" w:tplc="A07668FC">
      <w:start w:val="1"/>
      <w:numFmt w:val="decimal"/>
      <w:lvlText w:val="%2."/>
      <w:lvlJc w:val="left"/>
      <w:pPr>
        <w:ind w:left="1080" w:hanging="360"/>
      </w:pPr>
      <w:rPr>
        <w:rFonts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3D826D40"/>
    <w:multiLevelType w:val="hybridMultilevel"/>
    <w:tmpl w:val="174E5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3B0DB8"/>
    <w:multiLevelType w:val="hybridMultilevel"/>
    <w:tmpl w:val="EB50007E"/>
    <w:lvl w:ilvl="0" w:tplc="5A76C2E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F33524F"/>
    <w:multiLevelType w:val="hybridMultilevel"/>
    <w:tmpl w:val="E5EAC0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86E5B44"/>
    <w:multiLevelType w:val="hybridMultilevel"/>
    <w:tmpl w:val="1CEA9FB4"/>
    <w:lvl w:ilvl="0" w:tplc="5A76C2E2">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52857305"/>
    <w:multiLevelType w:val="hybridMultilevel"/>
    <w:tmpl w:val="32320C78"/>
    <w:lvl w:ilvl="0" w:tplc="A07668FC">
      <w:start w:val="1"/>
      <w:numFmt w:val="decimal"/>
      <w:lvlText w:val="%1."/>
      <w:lvlJc w:val="left"/>
      <w:pPr>
        <w:ind w:left="360" w:hanging="360"/>
      </w:pPr>
      <w:rPr>
        <w:rFonts w:hint="default"/>
      </w:rPr>
    </w:lvl>
    <w:lvl w:ilvl="1" w:tplc="FFFFFFFF">
      <w:start w:val="1"/>
      <w:numFmt w:val="decimal"/>
      <w:lvlText w:val="%2."/>
      <w:lvlJc w:val="left"/>
      <w:pPr>
        <w:ind w:left="1080" w:hanging="360"/>
      </w:pPr>
      <w:rPr>
        <w:rFonts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5C382561"/>
    <w:multiLevelType w:val="hybridMultilevel"/>
    <w:tmpl w:val="CAC6A932"/>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EBF1084"/>
    <w:multiLevelType w:val="hybridMultilevel"/>
    <w:tmpl w:val="E2FC71F2"/>
    <w:lvl w:ilvl="0" w:tplc="DF323B06">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5B776FD"/>
    <w:multiLevelType w:val="multilevel"/>
    <w:tmpl w:val="E618A51C"/>
    <w:lvl w:ilvl="0">
      <w:numFmt w:val="bullet"/>
      <w:lvlText w:val="-"/>
      <w:lvlJc w:val="left"/>
      <w:pPr>
        <w:ind w:left="360" w:hanging="360"/>
      </w:pPr>
      <w:rPr>
        <w:rFonts w:ascii="Calibri" w:eastAsiaTheme="minorHAnsi" w:hAnsi="Calibri" w:cs="Calibri"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6"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9A94FCC"/>
    <w:multiLevelType w:val="hybridMultilevel"/>
    <w:tmpl w:val="F368795E"/>
    <w:lvl w:ilvl="0" w:tplc="5A76C2E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A396051"/>
    <w:multiLevelType w:val="hybridMultilevel"/>
    <w:tmpl w:val="D082C5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CE42CAA"/>
    <w:multiLevelType w:val="hybridMultilevel"/>
    <w:tmpl w:val="E1A654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F391DF4"/>
    <w:multiLevelType w:val="hybridMultilevel"/>
    <w:tmpl w:val="AAD683AA"/>
    <w:lvl w:ilvl="0" w:tplc="C0A89860">
      <w:start w:val="6"/>
      <w:numFmt w:val="bullet"/>
      <w:lvlText w:val="-"/>
      <w:lvlJc w:val="left"/>
      <w:pPr>
        <w:ind w:left="1080" w:hanging="360"/>
      </w:pPr>
      <w:rPr>
        <w:rFonts w:ascii="Times New Roman" w:eastAsia="SimSu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2130DE0"/>
    <w:multiLevelType w:val="multilevel"/>
    <w:tmpl w:val="0C1A8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81C0CCF"/>
    <w:multiLevelType w:val="hybridMultilevel"/>
    <w:tmpl w:val="378EB8FA"/>
    <w:lvl w:ilvl="0" w:tplc="5A76C2E2">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7CE40DC8"/>
    <w:multiLevelType w:val="hybridMultilevel"/>
    <w:tmpl w:val="12BC1A74"/>
    <w:lvl w:ilvl="0" w:tplc="82A0B5C6">
      <w:start w:val="2018"/>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4" w15:restartNumberingAfterBreak="0">
    <w:nsid w:val="7E91513B"/>
    <w:multiLevelType w:val="hybridMultilevel"/>
    <w:tmpl w:val="217AA6BA"/>
    <w:lvl w:ilvl="0" w:tplc="5A76C2E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F414526"/>
    <w:multiLevelType w:val="hybridMultilevel"/>
    <w:tmpl w:val="E9C835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4726301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0320483">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69684137">
    <w:abstractNumId w:val="2"/>
  </w:num>
  <w:num w:numId="4" w16cid:durableId="1734699996">
    <w:abstractNumId w:val="26"/>
  </w:num>
  <w:num w:numId="5" w16cid:durableId="1190948343">
    <w:abstractNumId w:val="11"/>
  </w:num>
  <w:num w:numId="6" w16cid:durableId="1561479864">
    <w:abstractNumId w:val="28"/>
  </w:num>
  <w:num w:numId="7" w16cid:durableId="630358010">
    <w:abstractNumId w:val="16"/>
  </w:num>
  <w:num w:numId="8" w16cid:durableId="944461527">
    <w:abstractNumId w:val="24"/>
  </w:num>
  <w:num w:numId="9" w16cid:durableId="1406028042">
    <w:abstractNumId w:val="29"/>
  </w:num>
  <w:num w:numId="10" w16cid:durableId="200634355">
    <w:abstractNumId w:val="13"/>
  </w:num>
  <w:num w:numId="11" w16cid:durableId="501512407">
    <w:abstractNumId w:val="35"/>
  </w:num>
  <w:num w:numId="12" w16cid:durableId="1669600177">
    <w:abstractNumId w:val="20"/>
  </w:num>
  <w:num w:numId="13" w16cid:durableId="966937653">
    <w:abstractNumId w:val="32"/>
  </w:num>
  <w:num w:numId="14" w16cid:durableId="832720016">
    <w:abstractNumId w:val="19"/>
  </w:num>
  <w:num w:numId="15" w16cid:durableId="1300653018">
    <w:abstractNumId w:val="1"/>
  </w:num>
  <w:num w:numId="16" w16cid:durableId="1242332372">
    <w:abstractNumId w:val="5"/>
  </w:num>
  <w:num w:numId="17" w16cid:durableId="1539705881">
    <w:abstractNumId w:val="34"/>
  </w:num>
  <w:num w:numId="18" w16cid:durableId="988217618">
    <w:abstractNumId w:val="21"/>
  </w:num>
  <w:num w:numId="19" w16cid:durableId="311914160">
    <w:abstractNumId w:val="8"/>
  </w:num>
  <w:num w:numId="20" w16cid:durableId="756247771">
    <w:abstractNumId w:val="31"/>
  </w:num>
  <w:num w:numId="21" w16cid:durableId="1447503035">
    <w:abstractNumId w:val="18"/>
  </w:num>
  <w:num w:numId="22" w16cid:durableId="1738164045">
    <w:abstractNumId w:val="12"/>
  </w:num>
  <w:num w:numId="23" w16cid:durableId="1297296854">
    <w:abstractNumId w:val="14"/>
  </w:num>
  <w:num w:numId="24" w16cid:durableId="129059528">
    <w:abstractNumId w:val="4"/>
  </w:num>
  <w:num w:numId="25" w16cid:durableId="1508180038">
    <w:abstractNumId w:val="25"/>
  </w:num>
  <w:num w:numId="26" w16cid:durableId="1807119521">
    <w:abstractNumId w:val="7"/>
  </w:num>
  <w:num w:numId="27" w16cid:durableId="1970428526">
    <w:abstractNumId w:val="27"/>
  </w:num>
  <w:num w:numId="28" w16cid:durableId="1913352996">
    <w:abstractNumId w:val="15"/>
  </w:num>
  <w:num w:numId="29" w16cid:durableId="2020765975">
    <w:abstractNumId w:val="33"/>
  </w:num>
  <w:num w:numId="30" w16cid:durableId="329213907">
    <w:abstractNumId w:val="9"/>
  </w:num>
  <w:num w:numId="31" w16cid:durableId="93331297">
    <w:abstractNumId w:val="23"/>
  </w:num>
  <w:num w:numId="32" w16cid:durableId="323507392">
    <w:abstractNumId w:val="10"/>
  </w:num>
  <w:num w:numId="33" w16cid:durableId="844518694">
    <w:abstractNumId w:val="30"/>
  </w:num>
  <w:num w:numId="34" w16cid:durableId="476605097">
    <w:abstractNumId w:val="3"/>
  </w:num>
  <w:num w:numId="35" w16cid:durableId="1445034545">
    <w:abstractNumId w:val="6"/>
  </w:num>
  <w:num w:numId="36" w16cid:durableId="231890382">
    <w:abstractNumId w:val="23"/>
    <w:lvlOverride w:ilvl="0">
      <w:lvl w:ilvl="0" w:tplc="FFFFFFFF">
        <w:start w:val="1"/>
        <w:numFmt w:val="decimal"/>
        <w:lvlText w:val="%1."/>
        <w:lvlJc w:val="left"/>
        <w:pPr>
          <w:ind w:left="1440" w:hanging="360"/>
        </w:pPr>
        <w:rPr>
          <w:rFonts w:hint="default"/>
        </w:rPr>
      </w:lvl>
    </w:lvlOverride>
    <w:lvlOverride w:ilvl="1">
      <w:lvl w:ilvl="1" w:tplc="0409000F">
        <w:start w:val="1"/>
        <w:numFmt w:val="lowerLetter"/>
        <w:lvlText w:val="%2."/>
        <w:lvlJc w:val="left"/>
        <w:pPr>
          <w:ind w:left="1440" w:hanging="360"/>
        </w:pPr>
      </w:lvl>
    </w:lvlOverride>
    <w:lvlOverride w:ilvl="2">
      <w:lvl w:ilvl="2" w:tplc="FFFFFFFF" w:tentative="1">
        <w:start w:val="1"/>
        <w:numFmt w:val="lowerRoman"/>
        <w:lvlText w:val="%3."/>
        <w:lvlJc w:val="right"/>
        <w:pPr>
          <w:ind w:left="2160" w:hanging="180"/>
        </w:pPr>
      </w:lvl>
    </w:lvlOverride>
    <w:lvlOverride w:ilvl="3">
      <w:lvl w:ilvl="3" w:tplc="FFFFFFFF" w:tentative="1">
        <w:start w:val="1"/>
        <w:numFmt w:val="decimal"/>
        <w:lvlText w:val="%4."/>
        <w:lvlJc w:val="left"/>
        <w:pPr>
          <w:ind w:left="2880" w:hanging="360"/>
        </w:pPr>
      </w:lvl>
    </w:lvlOverride>
    <w:lvlOverride w:ilvl="4">
      <w:lvl w:ilvl="4" w:tplc="FFFFFFFF" w:tentative="1">
        <w:start w:val="1"/>
        <w:numFmt w:val="lowerLetter"/>
        <w:lvlText w:val="%5."/>
        <w:lvlJc w:val="left"/>
        <w:pPr>
          <w:ind w:left="3600" w:hanging="360"/>
        </w:pPr>
      </w:lvl>
    </w:lvlOverride>
    <w:lvlOverride w:ilvl="5">
      <w:lvl w:ilvl="5" w:tplc="FFFFFFFF" w:tentative="1">
        <w:start w:val="1"/>
        <w:numFmt w:val="lowerRoman"/>
        <w:lvlText w:val="%6."/>
        <w:lvlJc w:val="right"/>
        <w:pPr>
          <w:ind w:left="4320" w:hanging="180"/>
        </w:pPr>
      </w:lvl>
    </w:lvlOverride>
    <w:lvlOverride w:ilvl="6">
      <w:lvl w:ilvl="6" w:tplc="FFFFFFFF" w:tentative="1">
        <w:start w:val="1"/>
        <w:numFmt w:val="decimal"/>
        <w:lvlText w:val="%7."/>
        <w:lvlJc w:val="left"/>
        <w:pPr>
          <w:ind w:left="5040" w:hanging="360"/>
        </w:pPr>
      </w:lvl>
    </w:lvlOverride>
    <w:lvlOverride w:ilvl="7">
      <w:lvl w:ilvl="7" w:tplc="FFFFFFFF" w:tentative="1">
        <w:start w:val="1"/>
        <w:numFmt w:val="lowerLetter"/>
        <w:lvlText w:val="%8."/>
        <w:lvlJc w:val="left"/>
        <w:pPr>
          <w:ind w:left="5760" w:hanging="360"/>
        </w:pPr>
      </w:lvl>
    </w:lvlOverride>
    <w:lvlOverride w:ilvl="8">
      <w:lvl w:ilvl="8" w:tplc="FFFFFFFF" w:tentative="1">
        <w:start w:val="1"/>
        <w:numFmt w:val="lowerRoman"/>
        <w:lvlText w:val="%9."/>
        <w:lvlJc w:val="right"/>
        <w:pPr>
          <w:ind w:left="6480" w:hanging="180"/>
        </w:pPr>
      </w:lvl>
    </w:lvlOverride>
  </w:num>
  <w:num w:numId="37" w16cid:durableId="1981036964">
    <w:abstractNumId w:val="17"/>
  </w:num>
  <w:num w:numId="38" w16cid:durableId="1331107206">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Qualcomm2">
    <w15:presenceInfo w15:providerId="None" w15:userId="Qualcomm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22B99"/>
    <w:rsid w:val="00033397"/>
    <w:rsid w:val="00040095"/>
    <w:rsid w:val="00043F5A"/>
    <w:rsid w:val="00050B96"/>
    <w:rsid w:val="00051834"/>
    <w:rsid w:val="000549B2"/>
    <w:rsid w:val="00054A22"/>
    <w:rsid w:val="00062023"/>
    <w:rsid w:val="000655A6"/>
    <w:rsid w:val="000666A2"/>
    <w:rsid w:val="00080512"/>
    <w:rsid w:val="000842CC"/>
    <w:rsid w:val="000857AF"/>
    <w:rsid w:val="00090080"/>
    <w:rsid w:val="000906ED"/>
    <w:rsid w:val="00093F2A"/>
    <w:rsid w:val="00094E2A"/>
    <w:rsid w:val="000B2BCD"/>
    <w:rsid w:val="000B6FC3"/>
    <w:rsid w:val="000C47C3"/>
    <w:rsid w:val="000C77FD"/>
    <w:rsid w:val="000D58AB"/>
    <w:rsid w:val="000D7C19"/>
    <w:rsid w:val="000D7E9C"/>
    <w:rsid w:val="000F087B"/>
    <w:rsid w:val="000F0E69"/>
    <w:rsid w:val="00100CB7"/>
    <w:rsid w:val="00105287"/>
    <w:rsid w:val="001137B8"/>
    <w:rsid w:val="00120B6C"/>
    <w:rsid w:val="001214EB"/>
    <w:rsid w:val="00123C59"/>
    <w:rsid w:val="00124488"/>
    <w:rsid w:val="0012464A"/>
    <w:rsid w:val="001268BA"/>
    <w:rsid w:val="00133525"/>
    <w:rsid w:val="00160668"/>
    <w:rsid w:val="00160D5C"/>
    <w:rsid w:val="00160F1F"/>
    <w:rsid w:val="00175E52"/>
    <w:rsid w:val="00181CBB"/>
    <w:rsid w:val="00181F8C"/>
    <w:rsid w:val="00186A77"/>
    <w:rsid w:val="00196E20"/>
    <w:rsid w:val="00197C8E"/>
    <w:rsid w:val="001A1454"/>
    <w:rsid w:val="001A3797"/>
    <w:rsid w:val="001A4C42"/>
    <w:rsid w:val="001A7420"/>
    <w:rsid w:val="001B4D1C"/>
    <w:rsid w:val="001B6637"/>
    <w:rsid w:val="001B7A93"/>
    <w:rsid w:val="001C21C3"/>
    <w:rsid w:val="001C340E"/>
    <w:rsid w:val="001D02C2"/>
    <w:rsid w:val="001D1501"/>
    <w:rsid w:val="001D3C28"/>
    <w:rsid w:val="001D5920"/>
    <w:rsid w:val="001D5ADF"/>
    <w:rsid w:val="001D6E57"/>
    <w:rsid w:val="001E1465"/>
    <w:rsid w:val="001E1F1A"/>
    <w:rsid w:val="001E3D72"/>
    <w:rsid w:val="001F0C1D"/>
    <w:rsid w:val="001F1132"/>
    <w:rsid w:val="001F168B"/>
    <w:rsid w:val="001F75D6"/>
    <w:rsid w:val="00200FB2"/>
    <w:rsid w:val="002025A6"/>
    <w:rsid w:val="002068CB"/>
    <w:rsid w:val="0021099E"/>
    <w:rsid w:val="00211CBF"/>
    <w:rsid w:val="00220A48"/>
    <w:rsid w:val="002347A2"/>
    <w:rsid w:val="00234E18"/>
    <w:rsid w:val="0023625B"/>
    <w:rsid w:val="00241872"/>
    <w:rsid w:val="002419A3"/>
    <w:rsid w:val="002439A8"/>
    <w:rsid w:val="00251E5F"/>
    <w:rsid w:val="002577A9"/>
    <w:rsid w:val="002675F0"/>
    <w:rsid w:val="00272B18"/>
    <w:rsid w:val="002742D1"/>
    <w:rsid w:val="0027540E"/>
    <w:rsid w:val="002760EE"/>
    <w:rsid w:val="002836E7"/>
    <w:rsid w:val="002863D7"/>
    <w:rsid w:val="00295414"/>
    <w:rsid w:val="002A5D81"/>
    <w:rsid w:val="002B12DE"/>
    <w:rsid w:val="002B36BB"/>
    <w:rsid w:val="002B6339"/>
    <w:rsid w:val="002C0F21"/>
    <w:rsid w:val="002C33BF"/>
    <w:rsid w:val="002C38B8"/>
    <w:rsid w:val="002D0471"/>
    <w:rsid w:val="002E00EE"/>
    <w:rsid w:val="002F5813"/>
    <w:rsid w:val="00303586"/>
    <w:rsid w:val="0030570C"/>
    <w:rsid w:val="00307563"/>
    <w:rsid w:val="003151AB"/>
    <w:rsid w:val="003172DC"/>
    <w:rsid w:val="0033092B"/>
    <w:rsid w:val="00331A7D"/>
    <w:rsid w:val="00341417"/>
    <w:rsid w:val="00342A54"/>
    <w:rsid w:val="00352209"/>
    <w:rsid w:val="0035462D"/>
    <w:rsid w:val="00356555"/>
    <w:rsid w:val="00356C20"/>
    <w:rsid w:val="00357EF4"/>
    <w:rsid w:val="00365942"/>
    <w:rsid w:val="0037324D"/>
    <w:rsid w:val="00375E4D"/>
    <w:rsid w:val="0037630B"/>
    <w:rsid w:val="003765B8"/>
    <w:rsid w:val="00376964"/>
    <w:rsid w:val="00377E65"/>
    <w:rsid w:val="00385A61"/>
    <w:rsid w:val="00394B33"/>
    <w:rsid w:val="0039631C"/>
    <w:rsid w:val="0039671E"/>
    <w:rsid w:val="003A27F7"/>
    <w:rsid w:val="003B2CCD"/>
    <w:rsid w:val="003B7386"/>
    <w:rsid w:val="003C3971"/>
    <w:rsid w:val="003C6008"/>
    <w:rsid w:val="003C7A7B"/>
    <w:rsid w:val="003D5028"/>
    <w:rsid w:val="003E1BE5"/>
    <w:rsid w:val="003E6716"/>
    <w:rsid w:val="003E6E84"/>
    <w:rsid w:val="003F2262"/>
    <w:rsid w:val="004028C1"/>
    <w:rsid w:val="00404163"/>
    <w:rsid w:val="00420935"/>
    <w:rsid w:val="00423334"/>
    <w:rsid w:val="00430636"/>
    <w:rsid w:val="0043342C"/>
    <w:rsid w:val="004336CB"/>
    <w:rsid w:val="0043377F"/>
    <w:rsid w:val="004345EC"/>
    <w:rsid w:val="00434E0B"/>
    <w:rsid w:val="00440172"/>
    <w:rsid w:val="00442228"/>
    <w:rsid w:val="00442A44"/>
    <w:rsid w:val="00447312"/>
    <w:rsid w:val="0045114A"/>
    <w:rsid w:val="00457E9B"/>
    <w:rsid w:val="004625BC"/>
    <w:rsid w:val="00465515"/>
    <w:rsid w:val="00465626"/>
    <w:rsid w:val="00467B28"/>
    <w:rsid w:val="00475860"/>
    <w:rsid w:val="004818EC"/>
    <w:rsid w:val="00493B13"/>
    <w:rsid w:val="0049751D"/>
    <w:rsid w:val="004A55BE"/>
    <w:rsid w:val="004B0887"/>
    <w:rsid w:val="004B73E9"/>
    <w:rsid w:val="004C30AC"/>
    <w:rsid w:val="004C397A"/>
    <w:rsid w:val="004D01C4"/>
    <w:rsid w:val="004D0CC1"/>
    <w:rsid w:val="004D3578"/>
    <w:rsid w:val="004D4C19"/>
    <w:rsid w:val="004D51DD"/>
    <w:rsid w:val="004D51ED"/>
    <w:rsid w:val="004D59D1"/>
    <w:rsid w:val="004D5E87"/>
    <w:rsid w:val="004E213A"/>
    <w:rsid w:val="004F0988"/>
    <w:rsid w:val="004F3340"/>
    <w:rsid w:val="004F54FE"/>
    <w:rsid w:val="004F5FA7"/>
    <w:rsid w:val="004F7AA0"/>
    <w:rsid w:val="00502153"/>
    <w:rsid w:val="005047C6"/>
    <w:rsid w:val="00515566"/>
    <w:rsid w:val="0051579B"/>
    <w:rsid w:val="00515AF8"/>
    <w:rsid w:val="005213A9"/>
    <w:rsid w:val="00521C6C"/>
    <w:rsid w:val="00524CDD"/>
    <w:rsid w:val="00531F07"/>
    <w:rsid w:val="0053388B"/>
    <w:rsid w:val="00535773"/>
    <w:rsid w:val="00543E6C"/>
    <w:rsid w:val="00552E34"/>
    <w:rsid w:val="00557316"/>
    <w:rsid w:val="005611A3"/>
    <w:rsid w:val="00563B4B"/>
    <w:rsid w:val="00565087"/>
    <w:rsid w:val="00573795"/>
    <w:rsid w:val="00575BF1"/>
    <w:rsid w:val="00577CFF"/>
    <w:rsid w:val="005872E6"/>
    <w:rsid w:val="00592ED1"/>
    <w:rsid w:val="00597B11"/>
    <w:rsid w:val="00597CF9"/>
    <w:rsid w:val="005A13CD"/>
    <w:rsid w:val="005A48FA"/>
    <w:rsid w:val="005A789D"/>
    <w:rsid w:val="005B58E5"/>
    <w:rsid w:val="005B7772"/>
    <w:rsid w:val="005D2E01"/>
    <w:rsid w:val="005D7526"/>
    <w:rsid w:val="005E297A"/>
    <w:rsid w:val="005E4BB2"/>
    <w:rsid w:val="005E7002"/>
    <w:rsid w:val="005F15F6"/>
    <w:rsid w:val="005F5A8F"/>
    <w:rsid w:val="005F788A"/>
    <w:rsid w:val="00602AEA"/>
    <w:rsid w:val="00607D2A"/>
    <w:rsid w:val="00612993"/>
    <w:rsid w:val="00614FDF"/>
    <w:rsid w:val="00622190"/>
    <w:rsid w:val="00623B65"/>
    <w:rsid w:val="00623DB3"/>
    <w:rsid w:val="00630922"/>
    <w:rsid w:val="0063543D"/>
    <w:rsid w:val="0064385B"/>
    <w:rsid w:val="00646160"/>
    <w:rsid w:val="00647114"/>
    <w:rsid w:val="00650133"/>
    <w:rsid w:val="00663710"/>
    <w:rsid w:val="00663C92"/>
    <w:rsid w:val="00663E1B"/>
    <w:rsid w:val="00685395"/>
    <w:rsid w:val="006912E9"/>
    <w:rsid w:val="006A323F"/>
    <w:rsid w:val="006A53C0"/>
    <w:rsid w:val="006B30D0"/>
    <w:rsid w:val="006B5FD2"/>
    <w:rsid w:val="006C1758"/>
    <w:rsid w:val="006C3D95"/>
    <w:rsid w:val="006C4C9A"/>
    <w:rsid w:val="006D069D"/>
    <w:rsid w:val="006D0BC6"/>
    <w:rsid w:val="006D376C"/>
    <w:rsid w:val="006D69F8"/>
    <w:rsid w:val="006D78BC"/>
    <w:rsid w:val="006E5C86"/>
    <w:rsid w:val="006E7D11"/>
    <w:rsid w:val="006F249E"/>
    <w:rsid w:val="006F25C9"/>
    <w:rsid w:val="006F3F30"/>
    <w:rsid w:val="006F4675"/>
    <w:rsid w:val="00701116"/>
    <w:rsid w:val="00707060"/>
    <w:rsid w:val="00711559"/>
    <w:rsid w:val="0071174C"/>
    <w:rsid w:val="00711E8C"/>
    <w:rsid w:val="00713C44"/>
    <w:rsid w:val="00716AA4"/>
    <w:rsid w:val="00730808"/>
    <w:rsid w:val="00734378"/>
    <w:rsid w:val="00734A5B"/>
    <w:rsid w:val="007355B4"/>
    <w:rsid w:val="0074026F"/>
    <w:rsid w:val="007429F6"/>
    <w:rsid w:val="00744E76"/>
    <w:rsid w:val="00757C41"/>
    <w:rsid w:val="0076546A"/>
    <w:rsid w:val="0076588B"/>
    <w:rsid w:val="00765EA3"/>
    <w:rsid w:val="00774DA4"/>
    <w:rsid w:val="007761DD"/>
    <w:rsid w:val="00776B18"/>
    <w:rsid w:val="00776EA0"/>
    <w:rsid w:val="00781F0F"/>
    <w:rsid w:val="007840C8"/>
    <w:rsid w:val="00785C20"/>
    <w:rsid w:val="00794753"/>
    <w:rsid w:val="00794EAE"/>
    <w:rsid w:val="007A0752"/>
    <w:rsid w:val="007A4FAD"/>
    <w:rsid w:val="007B600E"/>
    <w:rsid w:val="007C3C06"/>
    <w:rsid w:val="007E1F0D"/>
    <w:rsid w:val="007E6216"/>
    <w:rsid w:val="007E63FA"/>
    <w:rsid w:val="007F0F4A"/>
    <w:rsid w:val="007F3B28"/>
    <w:rsid w:val="007F54E3"/>
    <w:rsid w:val="007F64CE"/>
    <w:rsid w:val="008028A4"/>
    <w:rsid w:val="00804413"/>
    <w:rsid w:val="00807378"/>
    <w:rsid w:val="00814889"/>
    <w:rsid w:val="00822FF6"/>
    <w:rsid w:val="0082450E"/>
    <w:rsid w:val="00824C24"/>
    <w:rsid w:val="00830747"/>
    <w:rsid w:val="00833876"/>
    <w:rsid w:val="00835AFA"/>
    <w:rsid w:val="008402F0"/>
    <w:rsid w:val="00853AF3"/>
    <w:rsid w:val="0085579C"/>
    <w:rsid w:val="0085587C"/>
    <w:rsid w:val="008660E0"/>
    <w:rsid w:val="008729EF"/>
    <w:rsid w:val="008768CA"/>
    <w:rsid w:val="00877D97"/>
    <w:rsid w:val="00897C05"/>
    <w:rsid w:val="008A217D"/>
    <w:rsid w:val="008A4C55"/>
    <w:rsid w:val="008A601C"/>
    <w:rsid w:val="008B04F4"/>
    <w:rsid w:val="008B0D9D"/>
    <w:rsid w:val="008B0EAF"/>
    <w:rsid w:val="008B63D9"/>
    <w:rsid w:val="008B6C09"/>
    <w:rsid w:val="008C384C"/>
    <w:rsid w:val="008C6C61"/>
    <w:rsid w:val="008D3583"/>
    <w:rsid w:val="008D4AAE"/>
    <w:rsid w:val="008E2D68"/>
    <w:rsid w:val="008E6756"/>
    <w:rsid w:val="0090271F"/>
    <w:rsid w:val="00902E23"/>
    <w:rsid w:val="00903DAF"/>
    <w:rsid w:val="00906316"/>
    <w:rsid w:val="009114D7"/>
    <w:rsid w:val="0091199D"/>
    <w:rsid w:val="0091348E"/>
    <w:rsid w:val="0091553D"/>
    <w:rsid w:val="00917552"/>
    <w:rsid w:val="00917CCB"/>
    <w:rsid w:val="00933FB0"/>
    <w:rsid w:val="00934B10"/>
    <w:rsid w:val="009366C9"/>
    <w:rsid w:val="00940BCD"/>
    <w:rsid w:val="00942EC2"/>
    <w:rsid w:val="00950589"/>
    <w:rsid w:val="009517CF"/>
    <w:rsid w:val="00952186"/>
    <w:rsid w:val="0095792B"/>
    <w:rsid w:val="009616FD"/>
    <w:rsid w:val="00965860"/>
    <w:rsid w:val="00973B2F"/>
    <w:rsid w:val="00977C60"/>
    <w:rsid w:val="009826E4"/>
    <w:rsid w:val="0099570E"/>
    <w:rsid w:val="009A3FA4"/>
    <w:rsid w:val="009A7AEC"/>
    <w:rsid w:val="009B41EE"/>
    <w:rsid w:val="009C087D"/>
    <w:rsid w:val="009C2EAF"/>
    <w:rsid w:val="009D12DA"/>
    <w:rsid w:val="009D5CFD"/>
    <w:rsid w:val="009E35A4"/>
    <w:rsid w:val="009E3AE3"/>
    <w:rsid w:val="009E72AA"/>
    <w:rsid w:val="009F37B7"/>
    <w:rsid w:val="00A01386"/>
    <w:rsid w:val="00A10F02"/>
    <w:rsid w:val="00A164B4"/>
    <w:rsid w:val="00A26956"/>
    <w:rsid w:val="00A27486"/>
    <w:rsid w:val="00A32E89"/>
    <w:rsid w:val="00A44469"/>
    <w:rsid w:val="00A46EDB"/>
    <w:rsid w:val="00A53724"/>
    <w:rsid w:val="00A54B36"/>
    <w:rsid w:val="00A56066"/>
    <w:rsid w:val="00A67CAC"/>
    <w:rsid w:val="00A73129"/>
    <w:rsid w:val="00A82346"/>
    <w:rsid w:val="00A82775"/>
    <w:rsid w:val="00A84CD2"/>
    <w:rsid w:val="00A9161A"/>
    <w:rsid w:val="00A92BA1"/>
    <w:rsid w:val="00A93EBD"/>
    <w:rsid w:val="00A9539D"/>
    <w:rsid w:val="00A95A32"/>
    <w:rsid w:val="00A95A84"/>
    <w:rsid w:val="00A95E76"/>
    <w:rsid w:val="00A96B03"/>
    <w:rsid w:val="00A97354"/>
    <w:rsid w:val="00AB4A5D"/>
    <w:rsid w:val="00AC6BC6"/>
    <w:rsid w:val="00AD0A7C"/>
    <w:rsid w:val="00AE16A1"/>
    <w:rsid w:val="00AE65E2"/>
    <w:rsid w:val="00AF1460"/>
    <w:rsid w:val="00AF481F"/>
    <w:rsid w:val="00B00D32"/>
    <w:rsid w:val="00B05136"/>
    <w:rsid w:val="00B11705"/>
    <w:rsid w:val="00B15449"/>
    <w:rsid w:val="00B32318"/>
    <w:rsid w:val="00B45D54"/>
    <w:rsid w:val="00B562F2"/>
    <w:rsid w:val="00B64DDA"/>
    <w:rsid w:val="00B707E3"/>
    <w:rsid w:val="00B741B1"/>
    <w:rsid w:val="00B762EB"/>
    <w:rsid w:val="00B769CB"/>
    <w:rsid w:val="00B84013"/>
    <w:rsid w:val="00B93086"/>
    <w:rsid w:val="00BA19ED"/>
    <w:rsid w:val="00BA4B8D"/>
    <w:rsid w:val="00BA6A0E"/>
    <w:rsid w:val="00BB0B9E"/>
    <w:rsid w:val="00BC0F7D"/>
    <w:rsid w:val="00BD7D31"/>
    <w:rsid w:val="00BE3255"/>
    <w:rsid w:val="00BF128E"/>
    <w:rsid w:val="00BF3A6F"/>
    <w:rsid w:val="00BF44B6"/>
    <w:rsid w:val="00C02462"/>
    <w:rsid w:val="00C03703"/>
    <w:rsid w:val="00C06162"/>
    <w:rsid w:val="00C074DD"/>
    <w:rsid w:val="00C075B3"/>
    <w:rsid w:val="00C1496A"/>
    <w:rsid w:val="00C2286E"/>
    <w:rsid w:val="00C24B82"/>
    <w:rsid w:val="00C33079"/>
    <w:rsid w:val="00C45231"/>
    <w:rsid w:val="00C519F0"/>
    <w:rsid w:val="00C53965"/>
    <w:rsid w:val="00C551FF"/>
    <w:rsid w:val="00C62CE2"/>
    <w:rsid w:val="00C70D37"/>
    <w:rsid w:val="00C72833"/>
    <w:rsid w:val="00C7371A"/>
    <w:rsid w:val="00C73D36"/>
    <w:rsid w:val="00C80F1D"/>
    <w:rsid w:val="00C85001"/>
    <w:rsid w:val="00C90941"/>
    <w:rsid w:val="00C91962"/>
    <w:rsid w:val="00C93F40"/>
    <w:rsid w:val="00C943A5"/>
    <w:rsid w:val="00CA3D0C"/>
    <w:rsid w:val="00CA422E"/>
    <w:rsid w:val="00CB0753"/>
    <w:rsid w:val="00CE5182"/>
    <w:rsid w:val="00CE5B9A"/>
    <w:rsid w:val="00CE5C84"/>
    <w:rsid w:val="00CF025F"/>
    <w:rsid w:val="00CF1384"/>
    <w:rsid w:val="00D14EBC"/>
    <w:rsid w:val="00D16A4F"/>
    <w:rsid w:val="00D202C0"/>
    <w:rsid w:val="00D41235"/>
    <w:rsid w:val="00D41DD5"/>
    <w:rsid w:val="00D5033B"/>
    <w:rsid w:val="00D53A9B"/>
    <w:rsid w:val="00D57437"/>
    <w:rsid w:val="00D57972"/>
    <w:rsid w:val="00D642C3"/>
    <w:rsid w:val="00D675A9"/>
    <w:rsid w:val="00D738D6"/>
    <w:rsid w:val="00D755EB"/>
    <w:rsid w:val="00D76048"/>
    <w:rsid w:val="00D827AC"/>
    <w:rsid w:val="00D82E6F"/>
    <w:rsid w:val="00D85A68"/>
    <w:rsid w:val="00D87E00"/>
    <w:rsid w:val="00D9134D"/>
    <w:rsid w:val="00D92AD1"/>
    <w:rsid w:val="00D935DF"/>
    <w:rsid w:val="00DA2E2A"/>
    <w:rsid w:val="00DA7A03"/>
    <w:rsid w:val="00DB1818"/>
    <w:rsid w:val="00DB42ED"/>
    <w:rsid w:val="00DB6F87"/>
    <w:rsid w:val="00DC17C7"/>
    <w:rsid w:val="00DC309B"/>
    <w:rsid w:val="00DC485A"/>
    <w:rsid w:val="00DC4DA2"/>
    <w:rsid w:val="00DD1292"/>
    <w:rsid w:val="00DD1B6D"/>
    <w:rsid w:val="00DD44C3"/>
    <w:rsid w:val="00DD4C17"/>
    <w:rsid w:val="00DD74A5"/>
    <w:rsid w:val="00DE107F"/>
    <w:rsid w:val="00DE32E8"/>
    <w:rsid w:val="00DE53C2"/>
    <w:rsid w:val="00DF1F5E"/>
    <w:rsid w:val="00DF2B1F"/>
    <w:rsid w:val="00DF4C81"/>
    <w:rsid w:val="00DF62CD"/>
    <w:rsid w:val="00E02B69"/>
    <w:rsid w:val="00E07DAC"/>
    <w:rsid w:val="00E1464A"/>
    <w:rsid w:val="00E14B90"/>
    <w:rsid w:val="00E16509"/>
    <w:rsid w:val="00E17303"/>
    <w:rsid w:val="00E21917"/>
    <w:rsid w:val="00E22107"/>
    <w:rsid w:val="00E34108"/>
    <w:rsid w:val="00E44582"/>
    <w:rsid w:val="00E71A27"/>
    <w:rsid w:val="00E71EDB"/>
    <w:rsid w:val="00E77645"/>
    <w:rsid w:val="00E8278A"/>
    <w:rsid w:val="00E8380E"/>
    <w:rsid w:val="00EA15B0"/>
    <w:rsid w:val="00EA4C3B"/>
    <w:rsid w:val="00EA5EA7"/>
    <w:rsid w:val="00EA5F7A"/>
    <w:rsid w:val="00EB2464"/>
    <w:rsid w:val="00EC0871"/>
    <w:rsid w:val="00EC17F4"/>
    <w:rsid w:val="00EC3B3B"/>
    <w:rsid w:val="00EC4A25"/>
    <w:rsid w:val="00EC7E07"/>
    <w:rsid w:val="00EF608C"/>
    <w:rsid w:val="00F025A2"/>
    <w:rsid w:val="00F04712"/>
    <w:rsid w:val="00F10E6E"/>
    <w:rsid w:val="00F13360"/>
    <w:rsid w:val="00F22EC7"/>
    <w:rsid w:val="00F26396"/>
    <w:rsid w:val="00F27CA4"/>
    <w:rsid w:val="00F27DC4"/>
    <w:rsid w:val="00F325C8"/>
    <w:rsid w:val="00F37B91"/>
    <w:rsid w:val="00F42274"/>
    <w:rsid w:val="00F469BA"/>
    <w:rsid w:val="00F562D0"/>
    <w:rsid w:val="00F56532"/>
    <w:rsid w:val="00F57896"/>
    <w:rsid w:val="00F653B8"/>
    <w:rsid w:val="00F70430"/>
    <w:rsid w:val="00F76072"/>
    <w:rsid w:val="00F9008D"/>
    <w:rsid w:val="00FA1266"/>
    <w:rsid w:val="00FA5B90"/>
    <w:rsid w:val="00FB5068"/>
    <w:rsid w:val="00FC1192"/>
    <w:rsid w:val="00FC62F1"/>
    <w:rsid w:val="00FD1FA2"/>
    <w:rsid w:val="00FD61A3"/>
    <w:rsid w:val="00FF47C3"/>
    <w:rsid w:val="00FF5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customStyle="1" w:styleId="xb10">
    <w:name w:val="x_b10"/>
    <w:basedOn w:val="Normal"/>
    <w:rsid w:val="006F3F30"/>
    <w:pPr>
      <w:autoSpaceDE w:val="0"/>
      <w:autoSpaceDN w:val="0"/>
      <w:ind w:left="568" w:hanging="284"/>
    </w:pPr>
    <w:rPr>
      <w:rFonts w:eastAsia="Calibri"/>
      <w:lang w:val="en-US"/>
    </w:rPr>
  </w:style>
  <w:style w:type="paragraph" w:styleId="Revision">
    <w:name w:val="Revision"/>
    <w:hidden/>
    <w:uiPriority w:val="99"/>
    <w:semiHidden/>
    <w:rsid w:val="004625BC"/>
    <w:rPr>
      <w:lang w:eastAsia="en-US"/>
    </w:rPr>
  </w:style>
  <w:style w:type="character" w:customStyle="1" w:styleId="TFChar">
    <w:name w:val="TF Char"/>
    <w:link w:val="TF"/>
    <w:rsid w:val="00734378"/>
    <w:rPr>
      <w:rFonts w:ascii="Arial" w:hAnsi="Arial"/>
      <w:b/>
      <w:lang w:eastAsia="en-US"/>
    </w:rPr>
  </w:style>
  <w:style w:type="paragraph" w:styleId="ListParagraph">
    <w:name w:val="List Paragraph"/>
    <w:basedOn w:val="Normal"/>
    <w:uiPriority w:val="34"/>
    <w:qFormat/>
    <w:rsid w:val="00200FB2"/>
    <w:pPr>
      <w:overflowPunct w:val="0"/>
      <w:autoSpaceDE w:val="0"/>
      <w:autoSpaceDN w:val="0"/>
      <w:adjustRightInd w:val="0"/>
      <w:ind w:left="720" w:hanging="2160"/>
      <w:contextualSpacing/>
      <w:textAlignment w:val="baseline"/>
    </w:pPr>
    <w:rPr>
      <w:color w:val="000000"/>
      <w:lang w:eastAsia="ja-JP"/>
    </w:rPr>
  </w:style>
  <w:style w:type="character" w:customStyle="1" w:styleId="B1Char">
    <w:name w:val="B1 Char"/>
    <w:link w:val="B1"/>
    <w:locked/>
    <w:rsid w:val="000842CC"/>
    <w:rPr>
      <w:lang w:eastAsia="en-US"/>
    </w:rPr>
  </w:style>
  <w:style w:type="character" w:customStyle="1" w:styleId="THChar">
    <w:name w:val="TH Char"/>
    <w:link w:val="TH"/>
    <w:qFormat/>
    <w:rsid w:val="000842CC"/>
    <w:rPr>
      <w:rFonts w:ascii="Arial" w:hAnsi="Arial"/>
      <w:b/>
      <w:lang w:eastAsia="en-US"/>
    </w:rPr>
  </w:style>
  <w:style w:type="character" w:customStyle="1" w:styleId="Heading3Char">
    <w:name w:val="Heading 3 Char"/>
    <w:link w:val="Heading3"/>
    <w:rsid w:val="0091199D"/>
    <w:rPr>
      <w:rFonts w:ascii="Arial" w:hAnsi="Arial"/>
      <w:sz w:val="28"/>
      <w:lang w:eastAsia="en-US"/>
    </w:rPr>
  </w:style>
  <w:style w:type="paragraph" w:styleId="Caption">
    <w:name w:val="caption"/>
    <w:basedOn w:val="Normal"/>
    <w:next w:val="Normal"/>
    <w:unhideWhenUsed/>
    <w:qFormat/>
    <w:rsid w:val="0091199D"/>
    <w:pPr>
      <w:spacing w:after="200"/>
    </w:pPr>
    <w:rPr>
      <w:i/>
      <w:iCs/>
      <w:color w:val="44546A" w:themeColor="text2"/>
      <w:sz w:val="18"/>
      <w:szCs w:val="18"/>
    </w:rPr>
  </w:style>
  <w:style w:type="character" w:customStyle="1" w:styleId="NOZchn">
    <w:name w:val="NO Zchn"/>
    <w:link w:val="NO"/>
    <w:rsid w:val="003C6008"/>
    <w:rPr>
      <w:lang w:eastAsia="en-US"/>
    </w:rPr>
  </w:style>
  <w:style w:type="character" w:customStyle="1" w:styleId="Heading2Char">
    <w:name w:val="Heading 2 Char"/>
    <w:link w:val="Heading2"/>
    <w:rsid w:val="002A5D81"/>
    <w:rPr>
      <w:rFonts w:ascii="Arial" w:hAnsi="Arial"/>
      <w:sz w:val="32"/>
      <w:lang w:eastAsia="en-US"/>
    </w:rPr>
  </w:style>
  <w:style w:type="character" w:customStyle="1" w:styleId="ui-provider">
    <w:name w:val="ui-provider"/>
    <w:basedOn w:val="DefaultParagraphFont"/>
    <w:rsid w:val="00440172"/>
  </w:style>
  <w:style w:type="character" w:customStyle="1" w:styleId="NOChar">
    <w:name w:val="NO Char"/>
    <w:qFormat/>
    <w:locked/>
    <w:rsid w:val="005A13CD"/>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869885">
      <w:bodyDiv w:val="1"/>
      <w:marLeft w:val="0"/>
      <w:marRight w:val="0"/>
      <w:marTop w:val="0"/>
      <w:marBottom w:val="0"/>
      <w:divBdr>
        <w:top w:val="none" w:sz="0" w:space="0" w:color="auto"/>
        <w:left w:val="none" w:sz="0" w:space="0" w:color="auto"/>
        <w:bottom w:val="none" w:sz="0" w:space="0" w:color="auto"/>
        <w:right w:val="none" w:sz="0" w:space="0" w:color="auto"/>
      </w:divBdr>
    </w:div>
    <w:div w:id="1174881156">
      <w:bodyDiv w:val="1"/>
      <w:marLeft w:val="0"/>
      <w:marRight w:val="0"/>
      <w:marTop w:val="0"/>
      <w:marBottom w:val="0"/>
      <w:divBdr>
        <w:top w:val="none" w:sz="0" w:space="0" w:color="auto"/>
        <w:left w:val="none" w:sz="0" w:space="0" w:color="auto"/>
        <w:bottom w:val="none" w:sz="0" w:space="0" w:color="auto"/>
        <w:right w:val="none" w:sz="0" w:space="0" w:color="auto"/>
      </w:divBdr>
    </w:div>
    <w:div w:id="1427070081">
      <w:bodyDiv w:val="1"/>
      <w:marLeft w:val="0"/>
      <w:marRight w:val="0"/>
      <w:marTop w:val="0"/>
      <w:marBottom w:val="0"/>
      <w:divBdr>
        <w:top w:val="none" w:sz="0" w:space="0" w:color="auto"/>
        <w:left w:val="none" w:sz="0" w:space="0" w:color="auto"/>
        <w:bottom w:val="none" w:sz="0" w:space="0" w:color="auto"/>
        <w:right w:val="none" w:sz="0" w:space="0" w:color="auto"/>
      </w:divBdr>
    </w:div>
    <w:div w:id="1446122986">
      <w:bodyDiv w:val="1"/>
      <w:marLeft w:val="0"/>
      <w:marRight w:val="0"/>
      <w:marTop w:val="0"/>
      <w:marBottom w:val="0"/>
      <w:divBdr>
        <w:top w:val="none" w:sz="0" w:space="0" w:color="auto"/>
        <w:left w:val="none" w:sz="0" w:space="0" w:color="auto"/>
        <w:bottom w:val="none" w:sz="0" w:space="0" w:color="auto"/>
        <w:right w:val="none" w:sz="0" w:space="0" w:color="auto"/>
      </w:divBdr>
    </w:div>
    <w:div w:id="150747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3" Type="http://schemas.openxmlformats.org/officeDocument/2006/relationships/numbering" Target="numbering.xml"/><Relationship Id="rId21" Type="http://schemas.openxmlformats.org/officeDocument/2006/relationships/image" Target="media/image13.emf"/><Relationship Id="rId34" Type="http://schemas.openxmlformats.org/officeDocument/2006/relationships/image" Target="media/image26.png"/><Relationship Id="rId42" Type="http://schemas.openxmlformats.org/officeDocument/2006/relationships/image" Target="media/image33.png"/><Relationship Id="rId47"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png"/><Relationship Id="rId41" Type="http://schemas.openxmlformats.org/officeDocument/2006/relationships/image" Target="media/image32.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package" Target="embeddings/Microsoft_Visio_Drawing.vsdx"/><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emf"/><Relationship Id="rId43" Type="http://schemas.openxmlformats.org/officeDocument/2006/relationships/image" Target="media/image34.emf"/><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lta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4BA8C4-A39E-4512-A8D0-16D87318FCF4}">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Template>
  <TotalTime>12</TotalTime>
  <Pages>54</Pages>
  <Words>20388</Words>
  <Characters>116218</Characters>
  <Application>Microsoft Office Word</Application>
  <DocSecurity>0</DocSecurity>
  <Lines>968</Lines>
  <Paragraphs>272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136334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Qualcomm2</cp:lastModifiedBy>
  <cp:revision>21</cp:revision>
  <cp:lastPrinted>2019-02-25T14:05:00Z</cp:lastPrinted>
  <dcterms:created xsi:type="dcterms:W3CDTF">2023-10-16T22:43:00Z</dcterms:created>
  <dcterms:modified xsi:type="dcterms:W3CDTF">2023-11-19T00:45:00Z</dcterms:modified>
</cp:coreProperties>
</file>