
<file path=[Content_Types].xml><?xml version="1.0" encoding="utf-8"?>
<Types xmlns="http://schemas.openxmlformats.org/package/2006/content-types">
  <Default Extension="xml" ContentType="application/xml"/>
  <Default Extension="vsdx" ContentType="application/vnd.ms-visio.drawing"/>
  <Default Extension="bin" ContentType="application/vnd.ms-word.attachedToolbar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6539A032" w:rsidR="004F0988" w:rsidRPr="00C3569B" w:rsidRDefault="004F0988" w:rsidP="006C12D8">
            <w:pPr>
              <w:pStyle w:val="ZA"/>
              <w:framePr w:w="0" w:hRule="auto" w:wrap="auto" w:vAnchor="margin" w:hAnchor="text" w:yAlign="inline"/>
            </w:pPr>
            <w:bookmarkStart w:id="0" w:name="page1"/>
            <w:r w:rsidRPr="00C3569B">
              <w:rPr>
                <w:sz w:val="64"/>
              </w:rPr>
              <w:t xml:space="preserve">3GPP </w:t>
            </w:r>
            <w:bookmarkStart w:id="1" w:name="specType1"/>
            <w:r w:rsidR="0063543D" w:rsidRPr="00C3569B">
              <w:rPr>
                <w:sz w:val="64"/>
              </w:rPr>
              <w:t>TR</w:t>
            </w:r>
            <w:bookmarkEnd w:id="1"/>
            <w:r w:rsidRPr="00C3569B">
              <w:rPr>
                <w:sz w:val="64"/>
              </w:rPr>
              <w:t xml:space="preserve"> </w:t>
            </w:r>
            <w:bookmarkStart w:id="2" w:name="specNumber"/>
            <w:r w:rsidR="002577A9" w:rsidRPr="00C3569B">
              <w:rPr>
                <w:sz w:val="64"/>
              </w:rPr>
              <w:t>2</w:t>
            </w:r>
            <w:r w:rsidR="00C3569B" w:rsidRPr="00C3569B">
              <w:rPr>
                <w:sz w:val="64"/>
              </w:rPr>
              <w:t>2</w:t>
            </w:r>
            <w:r w:rsidRPr="00C3569B">
              <w:rPr>
                <w:sz w:val="64"/>
              </w:rPr>
              <w:t>.</w:t>
            </w:r>
            <w:bookmarkEnd w:id="2"/>
            <w:r w:rsidR="006046E3">
              <w:rPr>
                <w:sz w:val="64"/>
              </w:rPr>
              <w:t>848</w:t>
            </w:r>
            <w:r w:rsidRPr="00C3569B">
              <w:rPr>
                <w:sz w:val="64"/>
              </w:rPr>
              <w:t xml:space="preserve"> </w:t>
            </w:r>
            <w:r w:rsidRPr="00C3569B">
              <w:t>V</w:t>
            </w:r>
            <w:bookmarkStart w:id="3" w:name="specVersion"/>
            <w:r w:rsidR="00C3569B" w:rsidRPr="00C3569B">
              <w:t>0</w:t>
            </w:r>
            <w:r w:rsidRPr="00C3569B">
              <w:t>.</w:t>
            </w:r>
            <w:ins w:id="4" w:author="Thierry B" w:date="2023-11-21T17:42:00Z">
              <w:r w:rsidR="00817C2C">
                <w:t>3</w:t>
              </w:r>
            </w:ins>
            <w:del w:id="5" w:author="Thierry B" w:date="2023-11-21T17:42:00Z">
              <w:r w:rsidR="00363FA0" w:rsidDel="00817C2C">
                <w:delText>2</w:delText>
              </w:r>
            </w:del>
            <w:r w:rsidRPr="00C3569B">
              <w:t>.</w:t>
            </w:r>
            <w:bookmarkEnd w:id="3"/>
            <w:r w:rsidR="002577A9" w:rsidRPr="00C3569B">
              <w:t>0</w:t>
            </w:r>
            <w:r w:rsidRPr="00C3569B">
              <w:t xml:space="preserve"> </w:t>
            </w:r>
            <w:r w:rsidRPr="00C3569B">
              <w:rPr>
                <w:sz w:val="32"/>
              </w:rPr>
              <w:t>(</w:t>
            </w:r>
            <w:bookmarkStart w:id="6" w:name="issueDate"/>
            <w:r w:rsidR="002577A9" w:rsidRPr="00C3569B">
              <w:rPr>
                <w:sz w:val="32"/>
              </w:rPr>
              <w:t>202</w:t>
            </w:r>
            <w:r w:rsidR="006046E3">
              <w:rPr>
                <w:sz w:val="32"/>
              </w:rPr>
              <w:t>3</w:t>
            </w:r>
            <w:r w:rsidRPr="00C3569B">
              <w:rPr>
                <w:sz w:val="32"/>
              </w:rPr>
              <w:t>-</w:t>
            </w:r>
            <w:bookmarkEnd w:id="6"/>
            <w:ins w:id="7" w:author="Thierry B" w:date="2023-11-21T17:42:00Z">
              <w:r w:rsidR="00817C2C">
                <w:rPr>
                  <w:sz w:val="32"/>
                </w:rPr>
                <w:t>11</w:t>
              </w:r>
            </w:ins>
            <w:del w:id="8" w:author="Thierry B" w:date="2023-11-21T17:42:00Z">
              <w:r w:rsidR="002577A9" w:rsidRPr="00C3569B" w:rsidDel="00817C2C">
                <w:rPr>
                  <w:sz w:val="32"/>
                </w:rPr>
                <w:delText>0</w:delText>
              </w:r>
              <w:r w:rsidR="00363FA0" w:rsidDel="00817C2C">
                <w:rPr>
                  <w:sz w:val="32"/>
                </w:rPr>
                <w:delText>8</w:delText>
              </w:r>
            </w:del>
            <w:r w:rsidRPr="00C3569B">
              <w:rPr>
                <w:sz w:val="32"/>
              </w:rPr>
              <w:t>)</w:t>
            </w:r>
          </w:p>
        </w:tc>
      </w:tr>
      <w:tr w:rsidR="004F0988" w14:paraId="0FFD4F19" w14:textId="77777777" w:rsidTr="005E4BB2">
        <w:trPr>
          <w:trHeight w:hRule="exact" w:val="1134"/>
        </w:trPr>
        <w:tc>
          <w:tcPr>
            <w:tcW w:w="10423" w:type="dxa"/>
            <w:gridSpan w:val="2"/>
            <w:shd w:val="clear" w:color="auto" w:fill="auto"/>
          </w:tcPr>
          <w:p w14:paraId="5AB75458" w14:textId="0B0FD20C" w:rsidR="004F0988" w:rsidRPr="00C3569B" w:rsidRDefault="004F0988" w:rsidP="00133525">
            <w:pPr>
              <w:pStyle w:val="ZB"/>
              <w:framePr w:w="0" w:hRule="auto" w:wrap="auto" w:vAnchor="margin" w:hAnchor="text" w:yAlign="inline"/>
            </w:pPr>
            <w:r w:rsidRPr="00C3569B">
              <w:t xml:space="preserve">Technical </w:t>
            </w:r>
            <w:bookmarkStart w:id="9" w:name="spectype2"/>
            <w:r w:rsidR="00D57972" w:rsidRPr="00C3569B">
              <w:t>Report</w:t>
            </w:r>
            <w:bookmarkEnd w:id="9"/>
          </w:p>
          <w:p w14:paraId="462B8E42" w14:textId="237870BA" w:rsidR="00BA4B8D" w:rsidRPr="00C3569B"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3569B" w:rsidRDefault="004F0988" w:rsidP="00133525">
            <w:pPr>
              <w:pStyle w:val="ZT"/>
              <w:framePr w:wrap="auto" w:hAnchor="text" w:yAlign="inline"/>
            </w:pPr>
            <w:r w:rsidRPr="00C3569B">
              <w:t>3rd Generation Partnership Project;</w:t>
            </w:r>
          </w:p>
          <w:p w14:paraId="653799DC" w14:textId="46A20688" w:rsidR="004F0988" w:rsidRPr="00C3569B" w:rsidRDefault="004F0988" w:rsidP="00133525">
            <w:pPr>
              <w:pStyle w:val="ZT"/>
              <w:framePr w:wrap="auto" w:hAnchor="text" w:yAlign="inline"/>
            </w:pPr>
            <w:r w:rsidRPr="00C3569B">
              <w:t xml:space="preserve">Technical Specification Group </w:t>
            </w:r>
            <w:bookmarkStart w:id="10" w:name="specTitle"/>
            <w:r w:rsidR="00C3569B" w:rsidRPr="004D3578">
              <w:t>Services and System Aspects</w:t>
            </w:r>
            <w:r w:rsidR="002577A9" w:rsidRPr="00C3569B">
              <w:t>;</w:t>
            </w:r>
          </w:p>
          <w:p w14:paraId="211669E9" w14:textId="01376DB0" w:rsidR="004F0988" w:rsidRPr="00C3569B" w:rsidRDefault="006046E3" w:rsidP="00133525">
            <w:pPr>
              <w:pStyle w:val="ZT"/>
              <w:framePr w:wrap="auto" w:hAnchor="text" w:yAlign="inline"/>
            </w:pPr>
            <w:r>
              <w:t>Study</w:t>
            </w:r>
            <w:r w:rsidRPr="006046E3">
              <w:t xml:space="preserve"> on Interconnect of SNPN</w:t>
            </w:r>
            <w:r w:rsidR="004F0988" w:rsidRPr="00C3569B">
              <w:t>;</w:t>
            </w:r>
          </w:p>
          <w:bookmarkEnd w:id="10"/>
          <w:p w14:paraId="1D2A8F5E" w14:textId="1CB5E8A9" w:rsidR="004F0988" w:rsidRPr="00C3569B" w:rsidRDefault="004F0988" w:rsidP="00133525">
            <w:pPr>
              <w:pStyle w:val="ZT"/>
              <w:framePr w:wrap="auto" w:hAnchor="text" w:yAlign="inline"/>
            </w:pPr>
          </w:p>
          <w:p w14:paraId="04CAC1E0" w14:textId="46CEE250" w:rsidR="004F0988" w:rsidRPr="00C3569B" w:rsidRDefault="004F0988" w:rsidP="00133525">
            <w:pPr>
              <w:pStyle w:val="ZT"/>
              <w:framePr w:wrap="auto" w:hAnchor="text" w:yAlign="inline"/>
              <w:rPr>
                <w:i/>
                <w:sz w:val="28"/>
              </w:rPr>
            </w:pPr>
            <w:r w:rsidRPr="00C3569B">
              <w:t>(</w:t>
            </w:r>
            <w:r w:rsidRPr="00C3569B">
              <w:rPr>
                <w:rStyle w:val="ZGSM"/>
              </w:rPr>
              <w:t xml:space="preserve">Release </w:t>
            </w:r>
            <w:bookmarkStart w:id="11" w:name="specRelease"/>
            <w:r w:rsidRPr="00C3569B">
              <w:rPr>
                <w:rStyle w:val="ZGSM"/>
              </w:rPr>
              <w:t>1</w:t>
            </w:r>
            <w:bookmarkEnd w:id="11"/>
            <w:r w:rsidR="00C3569B" w:rsidRPr="00C3569B">
              <w:rPr>
                <w:rStyle w:val="ZGSM"/>
              </w:rPr>
              <w:t>9</w:t>
            </w:r>
            <w:r w:rsidRPr="00C3569B">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val="en-US"/>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val="en-US"/>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5D0EAB1" w:rsidR="00E16509" w:rsidRPr="00133525" w:rsidRDefault="00E16509" w:rsidP="00133525">
            <w:pPr>
              <w:pStyle w:val="FP"/>
              <w:jc w:val="center"/>
              <w:rPr>
                <w:noProof/>
                <w:sz w:val="18"/>
              </w:rPr>
            </w:pPr>
            <w:r w:rsidRPr="00C3569B">
              <w:rPr>
                <w:noProof/>
                <w:sz w:val="18"/>
              </w:rPr>
              <w:t xml:space="preserve">© </w:t>
            </w:r>
            <w:bookmarkStart w:id="16" w:name="copyrightDate"/>
            <w:r w:rsidRPr="00C3569B">
              <w:rPr>
                <w:noProof/>
                <w:sz w:val="18"/>
              </w:rPr>
              <w:t>2</w:t>
            </w:r>
            <w:r w:rsidR="008E2D68" w:rsidRPr="00C3569B">
              <w:rPr>
                <w:noProof/>
                <w:sz w:val="18"/>
              </w:rPr>
              <w:t>02</w:t>
            </w:r>
            <w:bookmarkEnd w:id="16"/>
            <w:r w:rsidR="006046E3">
              <w:rPr>
                <w:noProof/>
                <w:sz w:val="18"/>
              </w:rPr>
              <w:t>3</w:t>
            </w:r>
            <w:r w:rsidRPr="00C3569B">
              <w:rPr>
                <w:noProof/>
                <w:sz w:val="18"/>
              </w:rPr>
              <w:t>,</w:t>
            </w:r>
            <w:r w:rsidRPr="00133525">
              <w:rPr>
                <w:noProof/>
                <w:sz w:val="18"/>
              </w:rPr>
              <w:t xml:space="preserve">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01EBA1E2" w14:textId="77777777" w:rsidR="00AA5A4E" w:rsidRDefault="004D3578">
      <w:pPr>
        <w:pStyle w:val="TOC1"/>
        <w:rPr>
          <w:ins w:id="19" w:author="Thierry B" w:date="2023-11-21T17:46:00Z"/>
          <w:rFonts w:asciiTheme="minorHAnsi" w:eastAsiaTheme="minorEastAsia" w:hAnsiTheme="minorHAnsi" w:cstheme="minorBidi"/>
          <w:sz w:val="24"/>
          <w:szCs w:val="24"/>
          <w:lang w:val="en-US"/>
        </w:rPr>
      </w:pPr>
      <w:r w:rsidRPr="004D3578">
        <w:fldChar w:fldCharType="begin"/>
      </w:r>
      <w:r w:rsidRPr="004D3578">
        <w:instrText xml:space="preserve"> TOC \o "1-9" </w:instrText>
      </w:r>
      <w:r w:rsidRPr="004D3578">
        <w:fldChar w:fldCharType="separate"/>
      </w:r>
      <w:ins w:id="20" w:author="Thierry B" w:date="2023-11-21T17:46:00Z">
        <w:r w:rsidR="00AA5A4E">
          <w:t>Foreword</w:t>
        </w:r>
        <w:r w:rsidR="00AA5A4E">
          <w:tab/>
        </w:r>
        <w:r w:rsidR="00AA5A4E">
          <w:fldChar w:fldCharType="begin"/>
        </w:r>
        <w:r w:rsidR="00AA5A4E">
          <w:instrText xml:space="preserve"> PAGEREF _Toc151481213 \h </w:instrText>
        </w:r>
      </w:ins>
      <w:r w:rsidR="00AA5A4E">
        <w:fldChar w:fldCharType="separate"/>
      </w:r>
      <w:ins w:id="21" w:author="Thierry B" w:date="2023-11-21T17:46:00Z">
        <w:r w:rsidR="00AA5A4E">
          <w:t>4</w:t>
        </w:r>
        <w:r w:rsidR="00AA5A4E">
          <w:fldChar w:fldCharType="end"/>
        </w:r>
      </w:ins>
    </w:p>
    <w:p w14:paraId="47AE07C2" w14:textId="77777777" w:rsidR="00AA5A4E" w:rsidRDefault="00AA5A4E">
      <w:pPr>
        <w:pStyle w:val="TOC1"/>
        <w:rPr>
          <w:ins w:id="22" w:author="Thierry B" w:date="2023-11-21T17:46:00Z"/>
          <w:rFonts w:asciiTheme="minorHAnsi" w:eastAsiaTheme="minorEastAsia" w:hAnsiTheme="minorHAnsi" w:cstheme="minorBidi"/>
          <w:sz w:val="24"/>
          <w:szCs w:val="24"/>
          <w:lang w:val="en-US"/>
        </w:rPr>
      </w:pPr>
      <w:ins w:id="23" w:author="Thierry B" w:date="2023-11-21T17:46:00Z">
        <w:r>
          <w:t>1</w:t>
        </w:r>
        <w:r>
          <w:rPr>
            <w:rFonts w:asciiTheme="minorHAnsi" w:eastAsiaTheme="minorEastAsia" w:hAnsiTheme="minorHAnsi" w:cstheme="minorBidi"/>
            <w:sz w:val="24"/>
            <w:szCs w:val="24"/>
            <w:lang w:val="en-US"/>
          </w:rPr>
          <w:tab/>
        </w:r>
        <w:r>
          <w:t>Scope</w:t>
        </w:r>
        <w:r>
          <w:tab/>
        </w:r>
        <w:r>
          <w:fldChar w:fldCharType="begin"/>
        </w:r>
        <w:r>
          <w:instrText xml:space="preserve"> PAGEREF _Toc151481214 \h </w:instrText>
        </w:r>
      </w:ins>
      <w:r>
        <w:fldChar w:fldCharType="separate"/>
      </w:r>
      <w:ins w:id="24" w:author="Thierry B" w:date="2023-11-21T17:46:00Z">
        <w:r>
          <w:t>5</w:t>
        </w:r>
        <w:r>
          <w:fldChar w:fldCharType="end"/>
        </w:r>
      </w:ins>
    </w:p>
    <w:p w14:paraId="7A6C8135" w14:textId="77777777" w:rsidR="00AA5A4E" w:rsidRDefault="00AA5A4E">
      <w:pPr>
        <w:pStyle w:val="TOC1"/>
        <w:rPr>
          <w:ins w:id="25" w:author="Thierry B" w:date="2023-11-21T17:46:00Z"/>
          <w:rFonts w:asciiTheme="minorHAnsi" w:eastAsiaTheme="minorEastAsia" w:hAnsiTheme="minorHAnsi" w:cstheme="minorBidi"/>
          <w:sz w:val="24"/>
          <w:szCs w:val="24"/>
          <w:lang w:val="en-US"/>
        </w:rPr>
      </w:pPr>
      <w:ins w:id="26" w:author="Thierry B" w:date="2023-11-21T17:46:00Z">
        <w:r>
          <w:t>2</w:t>
        </w:r>
        <w:r>
          <w:rPr>
            <w:rFonts w:asciiTheme="minorHAnsi" w:eastAsiaTheme="minorEastAsia" w:hAnsiTheme="minorHAnsi" w:cstheme="minorBidi"/>
            <w:sz w:val="24"/>
            <w:szCs w:val="24"/>
            <w:lang w:val="en-US"/>
          </w:rPr>
          <w:tab/>
        </w:r>
        <w:r>
          <w:t>References</w:t>
        </w:r>
        <w:r>
          <w:tab/>
        </w:r>
        <w:r>
          <w:fldChar w:fldCharType="begin"/>
        </w:r>
        <w:r>
          <w:instrText xml:space="preserve"> PAGEREF _Toc151481215 \h </w:instrText>
        </w:r>
      </w:ins>
      <w:r>
        <w:fldChar w:fldCharType="separate"/>
      </w:r>
      <w:ins w:id="27" w:author="Thierry B" w:date="2023-11-21T17:46:00Z">
        <w:r>
          <w:t>5</w:t>
        </w:r>
        <w:r>
          <w:fldChar w:fldCharType="end"/>
        </w:r>
      </w:ins>
    </w:p>
    <w:p w14:paraId="2FA5B608" w14:textId="77777777" w:rsidR="00AA5A4E" w:rsidRDefault="00AA5A4E">
      <w:pPr>
        <w:pStyle w:val="TOC1"/>
        <w:rPr>
          <w:ins w:id="28" w:author="Thierry B" w:date="2023-11-21T17:46:00Z"/>
          <w:rFonts w:asciiTheme="minorHAnsi" w:eastAsiaTheme="minorEastAsia" w:hAnsiTheme="minorHAnsi" w:cstheme="minorBidi"/>
          <w:sz w:val="24"/>
          <w:szCs w:val="24"/>
          <w:lang w:val="en-US"/>
        </w:rPr>
      </w:pPr>
      <w:ins w:id="29" w:author="Thierry B" w:date="2023-11-21T17:46:00Z">
        <w:r>
          <w:t>3</w:t>
        </w:r>
        <w:r>
          <w:rPr>
            <w:rFonts w:asciiTheme="minorHAnsi" w:eastAsiaTheme="minorEastAsia" w:hAnsiTheme="minorHAnsi" w:cstheme="minorBidi"/>
            <w:sz w:val="24"/>
            <w:szCs w:val="24"/>
            <w:lang w:val="en-US"/>
          </w:rPr>
          <w:tab/>
        </w:r>
        <w:r>
          <w:t>Definitions of terms, symbols and abbreviations</w:t>
        </w:r>
        <w:r>
          <w:tab/>
        </w:r>
        <w:r>
          <w:fldChar w:fldCharType="begin"/>
        </w:r>
        <w:r>
          <w:instrText xml:space="preserve"> PAGEREF _Toc151481216 \h </w:instrText>
        </w:r>
      </w:ins>
      <w:r>
        <w:fldChar w:fldCharType="separate"/>
      </w:r>
      <w:ins w:id="30" w:author="Thierry B" w:date="2023-11-21T17:46:00Z">
        <w:r>
          <w:t>5</w:t>
        </w:r>
        <w:r>
          <w:fldChar w:fldCharType="end"/>
        </w:r>
      </w:ins>
    </w:p>
    <w:p w14:paraId="03451A6A" w14:textId="77777777" w:rsidR="00AA5A4E" w:rsidRDefault="00AA5A4E">
      <w:pPr>
        <w:pStyle w:val="TOC2"/>
        <w:rPr>
          <w:ins w:id="31" w:author="Thierry B" w:date="2023-11-21T17:46:00Z"/>
          <w:rFonts w:asciiTheme="minorHAnsi" w:eastAsiaTheme="minorEastAsia" w:hAnsiTheme="minorHAnsi" w:cstheme="minorBidi"/>
          <w:sz w:val="24"/>
          <w:szCs w:val="24"/>
          <w:lang w:val="en-US"/>
        </w:rPr>
      </w:pPr>
      <w:ins w:id="32" w:author="Thierry B" w:date="2023-11-21T17:46:00Z">
        <w:r>
          <w:t>3.1</w:t>
        </w:r>
        <w:r>
          <w:rPr>
            <w:rFonts w:asciiTheme="minorHAnsi" w:eastAsiaTheme="minorEastAsia" w:hAnsiTheme="minorHAnsi" w:cstheme="minorBidi"/>
            <w:sz w:val="24"/>
            <w:szCs w:val="24"/>
            <w:lang w:val="en-US"/>
          </w:rPr>
          <w:tab/>
        </w:r>
        <w:r>
          <w:t>Terms</w:t>
        </w:r>
        <w:r>
          <w:tab/>
        </w:r>
        <w:r>
          <w:fldChar w:fldCharType="begin"/>
        </w:r>
        <w:r>
          <w:instrText xml:space="preserve"> PAGEREF _Toc151481217 \h </w:instrText>
        </w:r>
      </w:ins>
      <w:r>
        <w:fldChar w:fldCharType="separate"/>
      </w:r>
      <w:ins w:id="33" w:author="Thierry B" w:date="2023-11-21T17:46:00Z">
        <w:r>
          <w:t>5</w:t>
        </w:r>
        <w:r>
          <w:fldChar w:fldCharType="end"/>
        </w:r>
      </w:ins>
    </w:p>
    <w:p w14:paraId="0D130F41" w14:textId="77777777" w:rsidR="00AA5A4E" w:rsidRDefault="00AA5A4E">
      <w:pPr>
        <w:pStyle w:val="TOC2"/>
        <w:rPr>
          <w:ins w:id="34" w:author="Thierry B" w:date="2023-11-21T17:46:00Z"/>
          <w:rFonts w:asciiTheme="minorHAnsi" w:eastAsiaTheme="minorEastAsia" w:hAnsiTheme="minorHAnsi" w:cstheme="minorBidi"/>
          <w:sz w:val="24"/>
          <w:szCs w:val="24"/>
          <w:lang w:val="en-US"/>
        </w:rPr>
      </w:pPr>
      <w:ins w:id="35" w:author="Thierry B" w:date="2023-11-21T17:46:00Z">
        <w:r>
          <w:t>3.2</w:t>
        </w:r>
        <w:r>
          <w:rPr>
            <w:rFonts w:asciiTheme="minorHAnsi" w:eastAsiaTheme="minorEastAsia" w:hAnsiTheme="minorHAnsi" w:cstheme="minorBidi"/>
            <w:sz w:val="24"/>
            <w:szCs w:val="24"/>
            <w:lang w:val="en-US"/>
          </w:rPr>
          <w:tab/>
        </w:r>
        <w:r>
          <w:t>Abbreviations</w:t>
        </w:r>
        <w:r>
          <w:tab/>
        </w:r>
        <w:r>
          <w:fldChar w:fldCharType="begin"/>
        </w:r>
        <w:r>
          <w:instrText xml:space="preserve"> PAGEREF _Toc151481218 \h </w:instrText>
        </w:r>
      </w:ins>
      <w:r>
        <w:fldChar w:fldCharType="separate"/>
      </w:r>
      <w:ins w:id="36" w:author="Thierry B" w:date="2023-11-21T17:46:00Z">
        <w:r>
          <w:t>5</w:t>
        </w:r>
        <w:r>
          <w:fldChar w:fldCharType="end"/>
        </w:r>
      </w:ins>
    </w:p>
    <w:p w14:paraId="2F3CF3AE" w14:textId="77777777" w:rsidR="00AA5A4E" w:rsidRDefault="00AA5A4E">
      <w:pPr>
        <w:pStyle w:val="TOC1"/>
        <w:rPr>
          <w:ins w:id="37" w:author="Thierry B" w:date="2023-11-21T17:46:00Z"/>
          <w:rFonts w:asciiTheme="minorHAnsi" w:eastAsiaTheme="minorEastAsia" w:hAnsiTheme="minorHAnsi" w:cstheme="minorBidi"/>
          <w:sz w:val="24"/>
          <w:szCs w:val="24"/>
          <w:lang w:val="en-US"/>
        </w:rPr>
      </w:pPr>
      <w:ins w:id="38" w:author="Thierry B" w:date="2023-11-21T17:46:00Z">
        <w:r>
          <w:t>4</w:t>
        </w:r>
        <w:r>
          <w:rPr>
            <w:rFonts w:asciiTheme="minorHAnsi" w:eastAsiaTheme="minorEastAsia" w:hAnsiTheme="minorHAnsi" w:cstheme="minorBidi"/>
            <w:sz w:val="24"/>
            <w:szCs w:val="24"/>
            <w:lang w:val="en-US"/>
          </w:rPr>
          <w:tab/>
        </w:r>
        <w:r>
          <w:t>Overview</w:t>
        </w:r>
        <w:r>
          <w:tab/>
        </w:r>
        <w:r>
          <w:fldChar w:fldCharType="begin"/>
        </w:r>
        <w:r>
          <w:instrText xml:space="preserve"> PAGEREF _Toc151481219 \h </w:instrText>
        </w:r>
      </w:ins>
      <w:r>
        <w:fldChar w:fldCharType="separate"/>
      </w:r>
      <w:ins w:id="39" w:author="Thierry B" w:date="2023-11-21T17:46:00Z">
        <w:r>
          <w:t>6</w:t>
        </w:r>
        <w:r>
          <w:fldChar w:fldCharType="end"/>
        </w:r>
      </w:ins>
    </w:p>
    <w:p w14:paraId="505D141F" w14:textId="77777777" w:rsidR="00AA5A4E" w:rsidRDefault="00AA5A4E">
      <w:pPr>
        <w:pStyle w:val="TOC1"/>
        <w:rPr>
          <w:ins w:id="40" w:author="Thierry B" w:date="2023-11-21T17:46:00Z"/>
          <w:rFonts w:asciiTheme="minorHAnsi" w:eastAsiaTheme="minorEastAsia" w:hAnsiTheme="minorHAnsi" w:cstheme="minorBidi"/>
          <w:sz w:val="24"/>
          <w:szCs w:val="24"/>
          <w:lang w:val="en-US"/>
        </w:rPr>
      </w:pPr>
      <w:ins w:id="41" w:author="Thierry B" w:date="2023-11-21T17:46:00Z">
        <w:r>
          <w:t>5</w:t>
        </w:r>
        <w:r>
          <w:rPr>
            <w:rFonts w:asciiTheme="minorHAnsi" w:eastAsiaTheme="minorEastAsia" w:hAnsiTheme="minorHAnsi" w:cstheme="minorBidi"/>
            <w:sz w:val="24"/>
            <w:szCs w:val="24"/>
            <w:lang w:val="en-US"/>
          </w:rPr>
          <w:tab/>
        </w:r>
        <w:r>
          <w:t>Use cases</w:t>
        </w:r>
        <w:r>
          <w:tab/>
        </w:r>
        <w:r>
          <w:fldChar w:fldCharType="begin"/>
        </w:r>
        <w:r>
          <w:instrText xml:space="preserve"> PAGEREF _Toc151481220 \h </w:instrText>
        </w:r>
      </w:ins>
      <w:r>
        <w:fldChar w:fldCharType="separate"/>
      </w:r>
      <w:ins w:id="42" w:author="Thierry B" w:date="2023-11-21T17:46:00Z">
        <w:r>
          <w:t>6</w:t>
        </w:r>
        <w:r>
          <w:fldChar w:fldCharType="end"/>
        </w:r>
      </w:ins>
    </w:p>
    <w:p w14:paraId="1DD9C384" w14:textId="77777777" w:rsidR="00AA5A4E" w:rsidRDefault="00AA5A4E">
      <w:pPr>
        <w:pStyle w:val="TOC2"/>
        <w:rPr>
          <w:ins w:id="43" w:author="Thierry B" w:date="2023-11-21T17:46:00Z"/>
          <w:rFonts w:asciiTheme="minorHAnsi" w:eastAsiaTheme="minorEastAsia" w:hAnsiTheme="minorHAnsi" w:cstheme="minorBidi"/>
          <w:sz w:val="24"/>
          <w:szCs w:val="24"/>
          <w:lang w:val="en-US"/>
        </w:rPr>
      </w:pPr>
      <w:ins w:id="44" w:author="Thierry B" w:date="2023-11-21T17:46:00Z">
        <w:r>
          <w:t>5.1</w:t>
        </w:r>
        <w:r>
          <w:rPr>
            <w:rFonts w:asciiTheme="minorHAnsi" w:eastAsiaTheme="minorEastAsia" w:hAnsiTheme="minorHAnsi" w:cstheme="minorBidi"/>
            <w:sz w:val="24"/>
            <w:szCs w:val="24"/>
            <w:lang w:val="en-US"/>
          </w:rPr>
          <w:tab/>
        </w:r>
        <w:r>
          <w:t>Use case on Scalable SNPN Interconnect with dynamic connections</w:t>
        </w:r>
        <w:r>
          <w:tab/>
        </w:r>
        <w:r>
          <w:fldChar w:fldCharType="begin"/>
        </w:r>
        <w:r>
          <w:instrText xml:space="preserve"> PAGEREF _Toc151481221 \h </w:instrText>
        </w:r>
      </w:ins>
      <w:r>
        <w:fldChar w:fldCharType="separate"/>
      </w:r>
      <w:ins w:id="45" w:author="Thierry B" w:date="2023-11-21T17:46:00Z">
        <w:r>
          <w:t>6</w:t>
        </w:r>
        <w:r>
          <w:fldChar w:fldCharType="end"/>
        </w:r>
      </w:ins>
    </w:p>
    <w:p w14:paraId="462E5D71" w14:textId="77777777" w:rsidR="00AA5A4E" w:rsidRDefault="00AA5A4E">
      <w:pPr>
        <w:pStyle w:val="TOC3"/>
        <w:rPr>
          <w:ins w:id="46" w:author="Thierry B" w:date="2023-11-21T17:46:00Z"/>
          <w:rFonts w:asciiTheme="minorHAnsi" w:eastAsiaTheme="minorEastAsia" w:hAnsiTheme="minorHAnsi" w:cstheme="minorBidi"/>
          <w:sz w:val="24"/>
          <w:szCs w:val="24"/>
          <w:lang w:val="en-US"/>
        </w:rPr>
      </w:pPr>
      <w:ins w:id="47" w:author="Thierry B" w:date="2023-11-21T17:46:00Z">
        <w:r>
          <w:t>5.1.1</w:t>
        </w:r>
        <w:r>
          <w:rPr>
            <w:rFonts w:asciiTheme="minorHAnsi" w:eastAsiaTheme="minorEastAsia" w:hAnsiTheme="minorHAnsi" w:cstheme="minorBidi"/>
            <w:sz w:val="24"/>
            <w:szCs w:val="24"/>
            <w:lang w:val="en-US"/>
          </w:rPr>
          <w:tab/>
        </w:r>
        <w:r>
          <w:t>Description</w:t>
        </w:r>
        <w:r>
          <w:tab/>
        </w:r>
        <w:r>
          <w:fldChar w:fldCharType="begin"/>
        </w:r>
        <w:r>
          <w:instrText xml:space="preserve"> PAGEREF _Toc151481222 \h </w:instrText>
        </w:r>
      </w:ins>
      <w:r>
        <w:fldChar w:fldCharType="separate"/>
      </w:r>
      <w:ins w:id="48" w:author="Thierry B" w:date="2023-11-21T17:46:00Z">
        <w:r>
          <w:t>6</w:t>
        </w:r>
        <w:r>
          <w:fldChar w:fldCharType="end"/>
        </w:r>
      </w:ins>
    </w:p>
    <w:p w14:paraId="7BC3A49E" w14:textId="77777777" w:rsidR="00AA5A4E" w:rsidRDefault="00AA5A4E">
      <w:pPr>
        <w:pStyle w:val="TOC3"/>
        <w:rPr>
          <w:ins w:id="49" w:author="Thierry B" w:date="2023-11-21T17:46:00Z"/>
          <w:rFonts w:asciiTheme="minorHAnsi" w:eastAsiaTheme="minorEastAsia" w:hAnsiTheme="minorHAnsi" w:cstheme="minorBidi"/>
          <w:sz w:val="24"/>
          <w:szCs w:val="24"/>
          <w:lang w:val="en-US"/>
        </w:rPr>
      </w:pPr>
      <w:ins w:id="50" w:author="Thierry B" w:date="2023-11-21T17:46:00Z">
        <w:r>
          <w:t>5.1.2</w:t>
        </w:r>
        <w:r>
          <w:rPr>
            <w:rFonts w:asciiTheme="minorHAnsi" w:eastAsiaTheme="minorEastAsia" w:hAnsiTheme="minorHAnsi" w:cstheme="minorBidi"/>
            <w:sz w:val="24"/>
            <w:szCs w:val="24"/>
            <w:lang w:val="en-US"/>
          </w:rPr>
          <w:tab/>
        </w:r>
        <w:r>
          <w:t>Pre-conditions</w:t>
        </w:r>
        <w:r>
          <w:tab/>
        </w:r>
        <w:r>
          <w:fldChar w:fldCharType="begin"/>
        </w:r>
        <w:r>
          <w:instrText xml:space="preserve"> PAGEREF _Toc151481223 \h </w:instrText>
        </w:r>
      </w:ins>
      <w:r>
        <w:fldChar w:fldCharType="separate"/>
      </w:r>
      <w:ins w:id="51" w:author="Thierry B" w:date="2023-11-21T17:46:00Z">
        <w:r>
          <w:t>7</w:t>
        </w:r>
        <w:r>
          <w:fldChar w:fldCharType="end"/>
        </w:r>
      </w:ins>
    </w:p>
    <w:p w14:paraId="1B8F492C" w14:textId="77777777" w:rsidR="00AA5A4E" w:rsidRDefault="00AA5A4E">
      <w:pPr>
        <w:pStyle w:val="TOC3"/>
        <w:rPr>
          <w:ins w:id="52" w:author="Thierry B" w:date="2023-11-21T17:46:00Z"/>
          <w:rFonts w:asciiTheme="minorHAnsi" w:eastAsiaTheme="minorEastAsia" w:hAnsiTheme="minorHAnsi" w:cstheme="minorBidi"/>
          <w:sz w:val="24"/>
          <w:szCs w:val="24"/>
          <w:lang w:val="en-US"/>
        </w:rPr>
      </w:pPr>
      <w:ins w:id="53" w:author="Thierry B" w:date="2023-11-21T17:46:00Z">
        <w:r>
          <w:t>5.1.3</w:t>
        </w:r>
        <w:r>
          <w:rPr>
            <w:rFonts w:asciiTheme="minorHAnsi" w:eastAsiaTheme="minorEastAsia" w:hAnsiTheme="minorHAnsi" w:cstheme="minorBidi"/>
            <w:sz w:val="24"/>
            <w:szCs w:val="24"/>
            <w:lang w:val="en-US"/>
          </w:rPr>
          <w:tab/>
        </w:r>
        <w:r>
          <w:t>Service Flows</w:t>
        </w:r>
        <w:r>
          <w:tab/>
        </w:r>
        <w:r>
          <w:fldChar w:fldCharType="begin"/>
        </w:r>
        <w:r>
          <w:instrText xml:space="preserve"> PAGEREF _Toc151481224 \h </w:instrText>
        </w:r>
      </w:ins>
      <w:r>
        <w:fldChar w:fldCharType="separate"/>
      </w:r>
      <w:ins w:id="54" w:author="Thierry B" w:date="2023-11-21T17:46:00Z">
        <w:r>
          <w:t>7</w:t>
        </w:r>
        <w:r>
          <w:fldChar w:fldCharType="end"/>
        </w:r>
      </w:ins>
    </w:p>
    <w:p w14:paraId="62F6D58E" w14:textId="77777777" w:rsidR="00AA5A4E" w:rsidRDefault="00AA5A4E">
      <w:pPr>
        <w:pStyle w:val="TOC3"/>
        <w:rPr>
          <w:ins w:id="55" w:author="Thierry B" w:date="2023-11-21T17:46:00Z"/>
          <w:rFonts w:asciiTheme="minorHAnsi" w:eastAsiaTheme="minorEastAsia" w:hAnsiTheme="minorHAnsi" w:cstheme="minorBidi"/>
          <w:sz w:val="24"/>
          <w:szCs w:val="24"/>
          <w:lang w:val="en-US"/>
        </w:rPr>
      </w:pPr>
      <w:ins w:id="56" w:author="Thierry B" w:date="2023-11-21T17:46:00Z">
        <w:r>
          <w:t>5.1.4</w:t>
        </w:r>
        <w:r>
          <w:rPr>
            <w:rFonts w:asciiTheme="minorHAnsi" w:eastAsiaTheme="minorEastAsia" w:hAnsiTheme="minorHAnsi" w:cstheme="minorBidi"/>
            <w:sz w:val="24"/>
            <w:szCs w:val="24"/>
            <w:lang w:val="en-US"/>
          </w:rPr>
          <w:tab/>
        </w:r>
        <w:r>
          <w:t>Post-conditions</w:t>
        </w:r>
        <w:r>
          <w:tab/>
        </w:r>
        <w:r>
          <w:fldChar w:fldCharType="begin"/>
        </w:r>
        <w:r>
          <w:instrText xml:space="preserve"> PAGEREF _Toc151481225 \h </w:instrText>
        </w:r>
      </w:ins>
      <w:r>
        <w:fldChar w:fldCharType="separate"/>
      </w:r>
      <w:ins w:id="57" w:author="Thierry B" w:date="2023-11-21T17:46:00Z">
        <w:r>
          <w:t>8</w:t>
        </w:r>
        <w:r>
          <w:fldChar w:fldCharType="end"/>
        </w:r>
      </w:ins>
    </w:p>
    <w:p w14:paraId="326B87BF" w14:textId="77777777" w:rsidR="00AA5A4E" w:rsidRDefault="00AA5A4E">
      <w:pPr>
        <w:pStyle w:val="TOC3"/>
        <w:rPr>
          <w:ins w:id="58" w:author="Thierry B" w:date="2023-11-21T17:46:00Z"/>
          <w:rFonts w:asciiTheme="minorHAnsi" w:eastAsiaTheme="minorEastAsia" w:hAnsiTheme="minorHAnsi" w:cstheme="minorBidi"/>
          <w:sz w:val="24"/>
          <w:szCs w:val="24"/>
          <w:lang w:val="en-US"/>
        </w:rPr>
      </w:pPr>
      <w:ins w:id="59" w:author="Thierry B" w:date="2023-11-21T17:46:00Z">
        <w:r>
          <w:t>5.1.5</w:t>
        </w:r>
        <w:r>
          <w:rPr>
            <w:rFonts w:asciiTheme="minorHAnsi" w:eastAsiaTheme="minorEastAsia" w:hAnsiTheme="minorHAnsi" w:cstheme="minorBidi"/>
            <w:sz w:val="24"/>
            <w:szCs w:val="24"/>
            <w:lang w:val="en-US"/>
          </w:rPr>
          <w:tab/>
        </w:r>
        <w:r>
          <w:t>Existing features partly or fully covering the use case functionality</w:t>
        </w:r>
        <w:r>
          <w:tab/>
        </w:r>
        <w:r>
          <w:fldChar w:fldCharType="begin"/>
        </w:r>
        <w:r>
          <w:instrText xml:space="preserve"> PAGEREF _Toc151481226 \h </w:instrText>
        </w:r>
      </w:ins>
      <w:r>
        <w:fldChar w:fldCharType="separate"/>
      </w:r>
      <w:ins w:id="60" w:author="Thierry B" w:date="2023-11-21T17:46:00Z">
        <w:r>
          <w:t>8</w:t>
        </w:r>
        <w:r>
          <w:fldChar w:fldCharType="end"/>
        </w:r>
      </w:ins>
    </w:p>
    <w:p w14:paraId="62437816" w14:textId="77777777" w:rsidR="00AA5A4E" w:rsidRDefault="00AA5A4E">
      <w:pPr>
        <w:pStyle w:val="TOC3"/>
        <w:rPr>
          <w:ins w:id="61" w:author="Thierry B" w:date="2023-11-21T17:46:00Z"/>
          <w:rFonts w:asciiTheme="minorHAnsi" w:eastAsiaTheme="minorEastAsia" w:hAnsiTheme="minorHAnsi" w:cstheme="minorBidi"/>
          <w:sz w:val="24"/>
          <w:szCs w:val="24"/>
          <w:lang w:val="en-US"/>
        </w:rPr>
      </w:pPr>
      <w:ins w:id="62" w:author="Thierry B" w:date="2023-11-21T17:46:00Z">
        <w:r>
          <w:t>5.1.6</w:t>
        </w:r>
        <w:r>
          <w:rPr>
            <w:rFonts w:asciiTheme="minorHAnsi" w:eastAsiaTheme="minorEastAsia" w:hAnsiTheme="minorHAnsi" w:cstheme="minorBidi"/>
            <w:sz w:val="24"/>
            <w:szCs w:val="24"/>
            <w:lang w:val="en-US"/>
          </w:rPr>
          <w:tab/>
        </w:r>
        <w:r>
          <w:t>Potential New Requirements needed to support the use case</w:t>
        </w:r>
        <w:r>
          <w:tab/>
        </w:r>
        <w:r>
          <w:fldChar w:fldCharType="begin"/>
        </w:r>
        <w:r>
          <w:instrText xml:space="preserve"> PAGEREF _Toc151481227 \h </w:instrText>
        </w:r>
      </w:ins>
      <w:r>
        <w:fldChar w:fldCharType="separate"/>
      </w:r>
      <w:ins w:id="63" w:author="Thierry B" w:date="2023-11-21T17:46:00Z">
        <w:r>
          <w:t>8</w:t>
        </w:r>
        <w:r>
          <w:fldChar w:fldCharType="end"/>
        </w:r>
      </w:ins>
    </w:p>
    <w:p w14:paraId="5162CBB1" w14:textId="77777777" w:rsidR="00AA5A4E" w:rsidRDefault="00AA5A4E">
      <w:pPr>
        <w:pStyle w:val="TOC2"/>
        <w:rPr>
          <w:ins w:id="64" w:author="Thierry B" w:date="2023-11-21T17:46:00Z"/>
          <w:rFonts w:asciiTheme="minorHAnsi" w:eastAsiaTheme="minorEastAsia" w:hAnsiTheme="minorHAnsi" w:cstheme="minorBidi"/>
          <w:sz w:val="24"/>
          <w:szCs w:val="24"/>
          <w:lang w:val="en-US"/>
        </w:rPr>
      </w:pPr>
      <w:ins w:id="65" w:author="Thierry B" w:date="2023-11-21T17:46:00Z">
        <w:r>
          <w:t>5.2</w:t>
        </w:r>
        <w:r>
          <w:rPr>
            <w:rFonts w:asciiTheme="minorHAnsi" w:eastAsiaTheme="minorEastAsia" w:hAnsiTheme="minorHAnsi" w:cstheme="minorBidi"/>
            <w:sz w:val="24"/>
            <w:szCs w:val="24"/>
            <w:lang w:val="en-US"/>
          </w:rPr>
          <w:tab/>
        </w:r>
        <w:r>
          <w:t>Use case on Interconnect between SNPNs</w:t>
        </w:r>
        <w:r>
          <w:tab/>
        </w:r>
        <w:r>
          <w:fldChar w:fldCharType="begin"/>
        </w:r>
        <w:r>
          <w:instrText xml:space="preserve"> PAGEREF _Toc151481228 \h </w:instrText>
        </w:r>
      </w:ins>
      <w:r>
        <w:fldChar w:fldCharType="separate"/>
      </w:r>
      <w:ins w:id="66" w:author="Thierry B" w:date="2023-11-21T17:46:00Z">
        <w:r>
          <w:t>9</w:t>
        </w:r>
        <w:r>
          <w:fldChar w:fldCharType="end"/>
        </w:r>
      </w:ins>
    </w:p>
    <w:p w14:paraId="562D2E20" w14:textId="77777777" w:rsidR="00AA5A4E" w:rsidRDefault="00AA5A4E">
      <w:pPr>
        <w:pStyle w:val="TOC3"/>
        <w:rPr>
          <w:ins w:id="67" w:author="Thierry B" w:date="2023-11-21T17:46:00Z"/>
          <w:rFonts w:asciiTheme="minorHAnsi" w:eastAsiaTheme="minorEastAsia" w:hAnsiTheme="minorHAnsi" w:cstheme="minorBidi"/>
          <w:sz w:val="24"/>
          <w:szCs w:val="24"/>
          <w:lang w:val="en-US"/>
        </w:rPr>
      </w:pPr>
      <w:ins w:id="68" w:author="Thierry B" w:date="2023-11-21T17:46:00Z">
        <w:r>
          <w:t>5.2.1</w:t>
        </w:r>
        <w:r>
          <w:rPr>
            <w:rFonts w:asciiTheme="minorHAnsi" w:eastAsiaTheme="minorEastAsia" w:hAnsiTheme="minorHAnsi" w:cstheme="minorBidi"/>
            <w:sz w:val="24"/>
            <w:szCs w:val="24"/>
            <w:lang w:val="en-US"/>
          </w:rPr>
          <w:tab/>
        </w:r>
        <w:r>
          <w:t>Description</w:t>
        </w:r>
        <w:r>
          <w:tab/>
        </w:r>
        <w:r>
          <w:fldChar w:fldCharType="begin"/>
        </w:r>
        <w:r>
          <w:instrText xml:space="preserve"> PAGEREF _Toc151481229 \h </w:instrText>
        </w:r>
      </w:ins>
      <w:r>
        <w:fldChar w:fldCharType="separate"/>
      </w:r>
      <w:ins w:id="69" w:author="Thierry B" w:date="2023-11-21T17:46:00Z">
        <w:r>
          <w:t>9</w:t>
        </w:r>
        <w:r>
          <w:fldChar w:fldCharType="end"/>
        </w:r>
      </w:ins>
    </w:p>
    <w:p w14:paraId="1E4F5FE3" w14:textId="77777777" w:rsidR="00AA5A4E" w:rsidRDefault="00AA5A4E">
      <w:pPr>
        <w:pStyle w:val="TOC3"/>
        <w:rPr>
          <w:ins w:id="70" w:author="Thierry B" w:date="2023-11-21T17:46:00Z"/>
          <w:rFonts w:asciiTheme="minorHAnsi" w:eastAsiaTheme="minorEastAsia" w:hAnsiTheme="minorHAnsi" w:cstheme="minorBidi"/>
          <w:sz w:val="24"/>
          <w:szCs w:val="24"/>
          <w:lang w:val="en-US"/>
        </w:rPr>
      </w:pPr>
      <w:ins w:id="71" w:author="Thierry B" w:date="2023-11-21T17:46:00Z">
        <w:r>
          <w:t>5.2.2</w:t>
        </w:r>
        <w:r>
          <w:rPr>
            <w:rFonts w:asciiTheme="minorHAnsi" w:eastAsiaTheme="minorEastAsia" w:hAnsiTheme="minorHAnsi" w:cstheme="minorBidi"/>
            <w:sz w:val="24"/>
            <w:szCs w:val="24"/>
            <w:lang w:val="en-US"/>
          </w:rPr>
          <w:tab/>
        </w:r>
        <w:r>
          <w:t>Pre-conditions</w:t>
        </w:r>
        <w:r>
          <w:tab/>
        </w:r>
        <w:r>
          <w:fldChar w:fldCharType="begin"/>
        </w:r>
        <w:r>
          <w:instrText xml:space="preserve"> PAGEREF _Toc151481230 \h </w:instrText>
        </w:r>
      </w:ins>
      <w:r>
        <w:fldChar w:fldCharType="separate"/>
      </w:r>
      <w:ins w:id="72" w:author="Thierry B" w:date="2023-11-21T17:46:00Z">
        <w:r>
          <w:t>11</w:t>
        </w:r>
        <w:r>
          <w:fldChar w:fldCharType="end"/>
        </w:r>
      </w:ins>
    </w:p>
    <w:p w14:paraId="661E4E45" w14:textId="77777777" w:rsidR="00AA5A4E" w:rsidRDefault="00AA5A4E">
      <w:pPr>
        <w:pStyle w:val="TOC3"/>
        <w:rPr>
          <w:ins w:id="73" w:author="Thierry B" w:date="2023-11-21T17:46:00Z"/>
          <w:rFonts w:asciiTheme="minorHAnsi" w:eastAsiaTheme="minorEastAsia" w:hAnsiTheme="minorHAnsi" w:cstheme="minorBidi"/>
          <w:sz w:val="24"/>
          <w:szCs w:val="24"/>
          <w:lang w:val="en-US"/>
        </w:rPr>
      </w:pPr>
      <w:ins w:id="74" w:author="Thierry B" w:date="2023-11-21T17:46:00Z">
        <w:r>
          <w:t>5.2.3</w:t>
        </w:r>
        <w:r>
          <w:rPr>
            <w:rFonts w:asciiTheme="minorHAnsi" w:eastAsiaTheme="minorEastAsia" w:hAnsiTheme="minorHAnsi" w:cstheme="minorBidi"/>
            <w:sz w:val="24"/>
            <w:szCs w:val="24"/>
            <w:lang w:val="en-US"/>
          </w:rPr>
          <w:tab/>
        </w:r>
        <w:r>
          <w:t>Service Flows</w:t>
        </w:r>
        <w:r>
          <w:tab/>
        </w:r>
        <w:r>
          <w:fldChar w:fldCharType="begin"/>
        </w:r>
        <w:r>
          <w:instrText xml:space="preserve"> PAGEREF _Toc151481231 \h </w:instrText>
        </w:r>
      </w:ins>
      <w:r>
        <w:fldChar w:fldCharType="separate"/>
      </w:r>
      <w:ins w:id="75" w:author="Thierry B" w:date="2023-11-21T17:46:00Z">
        <w:r>
          <w:t>11</w:t>
        </w:r>
        <w:r>
          <w:fldChar w:fldCharType="end"/>
        </w:r>
      </w:ins>
    </w:p>
    <w:p w14:paraId="33AD9FDC" w14:textId="77777777" w:rsidR="00AA5A4E" w:rsidRDefault="00AA5A4E">
      <w:pPr>
        <w:pStyle w:val="TOC3"/>
        <w:rPr>
          <w:ins w:id="76" w:author="Thierry B" w:date="2023-11-21T17:46:00Z"/>
          <w:rFonts w:asciiTheme="minorHAnsi" w:eastAsiaTheme="minorEastAsia" w:hAnsiTheme="minorHAnsi" w:cstheme="minorBidi"/>
          <w:sz w:val="24"/>
          <w:szCs w:val="24"/>
          <w:lang w:val="en-US"/>
        </w:rPr>
      </w:pPr>
      <w:ins w:id="77" w:author="Thierry B" w:date="2023-11-21T17:46:00Z">
        <w:r>
          <w:t>5.2.4</w:t>
        </w:r>
        <w:r>
          <w:rPr>
            <w:rFonts w:asciiTheme="minorHAnsi" w:eastAsiaTheme="minorEastAsia" w:hAnsiTheme="minorHAnsi" w:cstheme="minorBidi"/>
            <w:sz w:val="24"/>
            <w:szCs w:val="24"/>
            <w:lang w:val="en-US"/>
          </w:rPr>
          <w:tab/>
        </w:r>
        <w:r>
          <w:t>Post-conditions</w:t>
        </w:r>
        <w:r>
          <w:tab/>
        </w:r>
        <w:r>
          <w:fldChar w:fldCharType="begin"/>
        </w:r>
        <w:r>
          <w:instrText xml:space="preserve"> PAGEREF _Toc151481232 \h </w:instrText>
        </w:r>
      </w:ins>
      <w:r>
        <w:fldChar w:fldCharType="separate"/>
      </w:r>
      <w:ins w:id="78" w:author="Thierry B" w:date="2023-11-21T17:46:00Z">
        <w:r>
          <w:t>11</w:t>
        </w:r>
        <w:r>
          <w:fldChar w:fldCharType="end"/>
        </w:r>
      </w:ins>
    </w:p>
    <w:p w14:paraId="26DA78E4" w14:textId="77777777" w:rsidR="00AA5A4E" w:rsidRDefault="00AA5A4E">
      <w:pPr>
        <w:pStyle w:val="TOC3"/>
        <w:rPr>
          <w:ins w:id="79" w:author="Thierry B" w:date="2023-11-21T17:46:00Z"/>
          <w:rFonts w:asciiTheme="minorHAnsi" w:eastAsiaTheme="minorEastAsia" w:hAnsiTheme="minorHAnsi" w:cstheme="minorBidi"/>
          <w:sz w:val="24"/>
          <w:szCs w:val="24"/>
          <w:lang w:val="en-US"/>
        </w:rPr>
      </w:pPr>
      <w:ins w:id="80" w:author="Thierry B" w:date="2023-11-21T17:46:00Z">
        <w:r>
          <w:t>5.2.5</w:t>
        </w:r>
        <w:r>
          <w:rPr>
            <w:rFonts w:asciiTheme="minorHAnsi" w:eastAsiaTheme="minorEastAsia" w:hAnsiTheme="minorHAnsi" w:cstheme="minorBidi"/>
            <w:sz w:val="24"/>
            <w:szCs w:val="24"/>
            <w:lang w:val="en-US"/>
          </w:rPr>
          <w:tab/>
        </w:r>
        <w:r>
          <w:t>Existing features partly or fully covering the use case functionality</w:t>
        </w:r>
        <w:r>
          <w:tab/>
        </w:r>
        <w:r>
          <w:fldChar w:fldCharType="begin"/>
        </w:r>
        <w:r>
          <w:instrText xml:space="preserve"> PAGEREF _Toc151481233 \h </w:instrText>
        </w:r>
      </w:ins>
      <w:r>
        <w:fldChar w:fldCharType="separate"/>
      </w:r>
      <w:ins w:id="81" w:author="Thierry B" w:date="2023-11-21T17:46:00Z">
        <w:r>
          <w:t>11</w:t>
        </w:r>
        <w:r>
          <w:fldChar w:fldCharType="end"/>
        </w:r>
      </w:ins>
    </w:p>
    <w:p w14:paraId="265C7E9F" w14:textId="77777777" w:rsidR="00AA5A4E" w:rsidRDefault="00AA5A4E">
      <w:pPr>
        <w:pStyle w:val="TOC3"/>
        <w:rPr>
          <w:ins w:id="82" w:author="Thierry B" w:date="2023-11-21T17:46:00Z"/>
          <w:rFonts w:asciiTheme="minorHAnsi" w:eastAsiaTheme="minorEastAsia" w:hAnsiTheme="minorHAnsi" w:cstheme="minorBidi"/>
          <w:sz w:val="24"/>
          <w:szCs w:val="24"/>
          <w:lang w:val="en-US"/>
        </w:rPr>
      </w:pPr>
      <w:ins w:id="83" w:author="Thierry B" w:date="2023-11-21T17:46:00Z">
        <w:r>
          <w:t>5.2.6</w:t>
        </w:r>
        <w:r>
          <w:rPr>
            <w:rFonts w:asciiTheme="minorHAnsi" w:eastAsiaTheme="minorEastAsia" w:hAnsiTheme="minorHAnsi" w:cstheme="minorBidi"/>
            <w:sz w:val="24"/>
            <w:szCs w:val="24"/>
            <w:lang w:val="en-US"/>
          </w:rPr>
          <w:tab/>
        </w:r>
        <w:r>
          <w:t>Potential New Requirements needed to support the use case</w:t>
        </w:r>
        <w:r>
          <w:tab/>
        </w:r>
        <w:r>
          <w:fldChar w:fldCharType="begin"/>
        </w:r>
        <w:r>
          <w:instrText xml:space="preserve"> PAGEREF _Toc151481234 \h </w:instrText>
        </w:r>
      </w:ins>
      <w:r>
        <w:fldChar w:fldCharType="separate"/>
      </w:r>
      <w:ins w:id="84" w:author="Thierry B" w:date="2023-11-21T17:46:00Z">
        <w:r>
          <w:t>11</w:t>
        </w:r>
        <w:r>
          <w:fldChar w:fldCharType="end"/>
        </w:r>
      </w:ins>
    </w:p>
    <w:p w14:paraId="457271A7" w14:textId="77777777" w:rsidR="00AA5A4E" w:rsidRDefault="00AA5A4E">
      <w:pPr>
        <w:pStyle w:val="TOC2"/>
        <w:rPr>
          <w:ins w:id="85" w:author="Thierry B" w:date="2023-11-21T17:46:00Z"/>
          <w:rFonts w:asciiTheme="minorHAnsi" w:eastAsiaTheme="minorEastAsia" w:hAnsiTheme="minorHAnsi" w:cstheme="minorBidi"/>
          <w:sz w:val="24"/>
          <w:szCs w:val="24"/>
          <w:lang w:val="en-US"/>
        </w:rPr>
      </w:pPr>
      <w:ins w:id="86" w:author="Thierry B" w:date="2023-11-21T17:46:00Z">
        <w:r>
          <w:t>5.3</w:t>
        </w:r>
        <w:r>
          <w:rPr>
            <w:rFonts w:asciiTheme="minorHAnsi" w:eastAsiaTheme="minorEastAsia" w:hAnsiTheme="minorHAnsi" w:cstheme="minorBidi"/>
            <w:sz w:val="24"/>
            <w:szCs w:val="24"/>
            <w:lang w:val="en-US"/>
          </w:rPr>
          <w:tab/>
        </w:r>
        <w:r>
          <w:t>Use case on interconnection of standalone naval non-public networks</w:t>
        </w:r>
        <w:r>
          <w:tab/>
        </w:r>
        <w:r>
          <w:fldChar w:fldCharType="begin"/>
        </w:r>
        <w:r>
          <w:instrText xml:space="preserve"> PAGEREF _Toc151481235 \h </w:instrText>
        </w:r>
      </w:ins>
      <w:r>
        <w:fldChar w:fldCharType="separate"/>
      </w:r>
      <w:ins w:id="87" w:author="Thierry B" w:date="2023-11-21T17:46:00Z">
        <w:r>
          <w:t>12</w:t>
        </w:r>
        <w:r>
          <w:fldChar w:fldCharType="end"/>
        </w:r>
      </w:ins>
    </w:p>
    <w:p w14:paraId="527EEFFB" w14:textId="77777777" w:rsidR="00AA5A4E" w:rsidRDefault="00AA5A4E">
      <w:pPr>
        <w:pStyle w:val="TOC3"/>
        <w:rPr>
          <w:ins w:id="88" w:author="Thierry B" w:date="2023-11-21T17:46:00Z"/>
          <w:rFonts w:asciiTheme="minorHAnsi" w:eastAsiaTheme="minorEastAsia" w:hAnsiTheme="minorHAnsi" w:cstheme="minorBidi"/>
          <w:sz w:val="24"/>
          <w:szCs w:val="24"/>
          <w:lang w:val="en-US"/>
        </w:rPr>
      </w:pPr>
      <w:ins w:id="89" w:author="Thierry B" w:date="2023-11-21T17:46:00Z">
        <w:r>
          <w:t>5.3.1</w:t>
        </w:r>
        <w:r>
          <w:rPr>
            <w:rFonts w:asciiTheme="minorHAnsi" w:eastAsiaTheme="minorEastAsia" w:hAnsiTheme="minorHAnsi" w:cstheme="minorBidi"/>
            <w:sz w:val="24"/>
            <w:szCs w:val="24"/>
            <w:lang w:val="en-US"/>
          </w:rPr>
          <w:tab/>
        </w:r>
        <w:r>
          <w:t>Description</w:t>
        </w:r>
        <w:r>
          <w:tab/>
        </w:r>
        <w:r>
          <w:fldChar w:fldCharType="begin"/>
        </w:r>
        <w:r>
          <w:instrText xml:space="preserve"> PAGEREF _Toc151481236 \h </w:instrText>
        </w:r>
      </w:ins>
      <w:r>
        <w:fldChar w:fldCharType="separate"/>
      </w:r>
      <w:ins w:id="90" w:author="Thierry B" w:date="2023-11-21T17:46:00Z">
        <w:r>
          <w:t>12</w:t>
        </w:r>
        <w:r>
          <w:fldChar w:fldCharType="end"/>
        </w:r>
      </w:ins>
    </w:p>
    <w:p w14:paraId="6AC941A1" w14:textId="77777777" w:rsidR="00AA5A4E" w:rsidRDefault="00AA5A4E">
      <w:pPr>
        <w:pStyle w:val="TOC3"/>
        <w:rPr>
          <w:ins w:id="91" w:author="Thierry B" w:date="2023-11-21T17:46:00Z"/>
          <w:rFonts w:asciiTheme="minorHAnsi" w:eastAsiaTheme="minorEastAsia" w:hAnsiTheme="minorHAnsi" w:cstheme="minorBidi"/>
          <w:sz w:val="24"/>
          <w:szCs w:val="24"/>
          <w:lang w:val="en-US"/>
        </w:rPr>
      </w:pPr>
      <w:ins w:id="92" w:author="Thierry B" w:date="2023-11-21T17:46:00Z">
        <w:r>
          <w:t>5.3.2</w:t>
        </w:r>
        <w:r>
          <w:rPr>
            <w:rFonts w:asciiTheme="minorHAnsi" w:eastAsiaTheme="minorEastAsia" w:hAnsiTheme="minorHAnsi" w:cstheme="minorBidi"/>
            <w:sz w:val="24"/>
            <w:szCs w:val="24"/>
            <w:lang w:val="en-US"/>
          </w:rPr>
          <w:tab/>
        </w:r>
        <w:r>
          <w:t>Pre-conditions</w:t>
        </w:r>
        <w:r>
          <w:tab/>
        </w:r>
        <w:r>
          <w:fldChar w:fldCharType="begin"/>
        </w:r>
        <w:r>
          <w:instrText xml:space="preserve"> PAGEREF _Toc151481237 \h </w:instrText>
        </w:r>
      </w:ins>
      <w:r>
        <w:fldChar w:fldCharType="separate"/>
      </w:r>
      <w:ins w:id="93" w:author="Thierry B" w:date="2023-11-21T17:46:00Z">
        <w:r>
          <w:t>13</w:t>
        </w:r>
        <w:r>
          <w:fldChar w:fldCharType="end"/>
        </w:r>
      </w:ins>
    </w:p>
    <w:p w14:paraId="45E7A856" w14:textId="77777777" w:rsidR="00AA5A4E" w:rsidRDefault="00AA5A4E">
      <w:pPr>
        <w:pStyle w:val="TOC3"/>
        <w:rPr>
          <w:ins w:id="94" w:author="Thierry B" w:date="2023-11-21T17:46:00Z"/>
          <w:rFonts w:asciiTheme="minorHAnsi" w:eastAsiaTheme="minorEastAsia" w:hAnsiTheme="minorHAnsi" w:cstheme="minorBidi"/>
          <w:sz w:val="24"/>
          <w:szCs w:val="24"/>
          <w:lang w:val="en-US"/>
        </w:rPr>
      </w:pPr>
      <w:ins w:id="95" w:author="Thierry B" w:date="2023-11-21T17:46:00Z">
        <w:r>
          <w:t>5.3.3</w:t>
        </w:r>
        <w:r>
          <w:rPr>
            <w:rFonts w:asciiTheme="minorHAnsi" w:eastAsiaTheme="minorEastAsia" w:hAnsiTheme="minorHAnsi" w:cstheme="minorBidi"/>
            <w:sz w:val="24"/>
            <w:szCs w:val="24"/>
            <w:lang w:val="en-US"/>
          </w:rPr>
          <w:tab/>
        </w:r>
        <w:r>
          <w:t>Service Flows</w:t>
        </w:r>
        <w:r>
          <w:tab/>
        </w:r>
        <w:r>
          <w:fldChar w:fldCharType="begin"/>
        </w:r>
        <w:r>
          <w:instrText xml:space="preserve"> PAGEREF _Toc151481238 \h </w:instrText>
        </w:r>
      </w:ins>
      <w:r>
        <w:fldChar w:fldCharType="separate"/>
      </w:r>
      <w:ins w:id="96" w:author="Thierry B" w:date="2023-11-21T17:46:00Z">
        <w:r>
          <w:t>13</w:t>
        </w:r>
        <w:r>
          <w:fldChar w:fldCharType="end"/>
        </w:r>
      </w:ins>
    </w:p>
    <w:p w14:paraId="6331C5FB" w14:textId="77777777" w:rsidR="00AA5A4E" w:rsidRDefault="00AA5A4E">
      <w:pPr>
        <w:pStyle w:val="TOC3"/>
        <w:rPr>
          <w:ins w:id="97" w:author="Thierry B" w:date="2023-11-21T17:46:00Z"/>
          <w:rFonts w:asciiTheme="minorHAnsi" w:eastAsiaTheme="minorEastAsia" w:hAnsiTheme="minorHAnsi" w:cstheme="minorBidi"/>
          <w:sz w:val="24"/>
          <w:szCs w:val="24"/>
          <w:lang w:val="en-US"/>
        </w:rPr>
      </w:pPr>
      <w:ins w:id="98" w:author="Thierry B" w:date="2023-11-21T17:46:00Z">
        <w:r>
          <w:t>5.3.4</w:t>
        </w:r>
        <w:r>
          <w:rPr>
            <w:rFonts w:asciiTheme="minorHAnsi" w:eastAsiaTheme="minorEastAsia" w:hAnsiTheme="minorHAnsi" w:cstheme="minorBidi"/>
            <w:sz w:val="24"/>
            <w:szCs w:val="24"/>
            <w:lang w:val="en-US"/>
          </w:rPr>
          <w:tab/>
        </w:r>
        <w:r>
          <w:t>Post-conditions</w:t>
        </w:r>
        <w:r>
          <w:tab/>
        </w:r>
        <w:r>
          <w:fldChar w:fldCharType="begin"/>
        </w:r>
        <w:r>
          <w:instrText xml:space="preserve"> PAGEREF _Toc151481239 \h </w:instrText>
        </w:r>
      </w:ins>
      <w:r>
        <w:fldChar w:fldCharType="separate"/>
      </w:r>
      <w:ins w:id="99" w:author="Thierry B" w:date="2023-11-21T17:46:00Z">
        <w:r>
          <w:t>13</w:t>
        </w:r>
        <w:r>
          <w:fldChar w:fldCharType="end"/>
        </w:r>
      </w:ins>
    </w:p>
    <w:p w14:paraId="078506C1" w14:textId="77777777" w:rsidR="00AA5A4E" w:rsidRDefault="00AA5A4E">
      <w:pPr>
        <w:pStyle w:val="TOC3"/>
        <w:rPr>
          <w:ins w:id="100" w:author="Thierry B" w:date="2023-11-21T17:46:00Z"/>
          <w:rFonts w:asciiTheme="minorHAnsi" w:eastAsiaTheme="minorEastAsia" w:hAnsiTheme="minorHAnsi" w:cstheme="minorBidi"/>
          <w:sz w:val="24"/>
          <w:szCs w:val="24"/>
          <w:lang w:val="en-US"/>
        </w:rPr>
      </w:pPr>
      <w:ins w:id="101" w:author="Thierry B" w:date="2023-11-21T17:46:00Z">
        <w:r>
          <w:t>5.3.5</w:t>
        </w:r>
        <w:r>
          <w:rPr>
            <w:rFonts w:asciiTheme="minorHAnsi" w:eastAsiaTheme="minorEastAsia" w:hAnsiTheme="minorHAnsi" w:cstheme="minorBidi"/>
            <w:sz w:val="24"/>
            <w:szCs w:val="24"/>
            <w:lang w:val="en-US"/>
          </w:rPr>
          <w:tab/>
        </w:r>
        <w:r>
          <w:t>Existing features partly or fully covering the use case functionality</w:t>
        </w:r>
        <w:r>
          <w:tab/>
        </w:r>
        <w:r>
          <w:fldChar w:fldCharType="begin"/>
        </w:r>
        <w:r>
          <w:instrText xml:space="preserve"> PAGEREF _Toc151481240 \h </w:instrText>
        </w:r>
      </w:ins>
      <w:r>
        <w:fldChar w:fldCharType="separate"/>
      </w:r>
      <w:ins w:id="102" w:author="Thierry B" w:date="2023-11-21T17:46:00Z">
        <w:r>
          <w:t>13</w:t>
        </w:r>
        <w:r>
          <w:fldChar w:fldCharType="end"/>
        </w:r>
      </w:ins>
    </w:p>
    <w:p w14:paraId="1560C20E" w14:textId="77777777" w:rsidR="00AA5A4E" w:rsidRDefault="00AA5A4E">
      <w:pPr>
        <w:pStyle w:val="TOC3"/>
        <w:rPr>
          <w:ins w:id="103" w:author="Thierry B" w:date="2023-11-21T17:46:00Z"/>
          <w:rFonts w:asciiTheme="minorHAnsi" w:eastAsiaTheme="minorEastAsia" w:hAnsiTheme="minorHAnsi" w:cstheme="minorBidi"/>
          <w:sz w:val="24"/>
          <w:szCs w:val="24"/>
          <w:lang w:val="en-US"/>
        </w:rPr>
      </w:pPr>
      <w:ins w:id="104" w:author="Thierry B" w:date="2023-11-21T17:46:00Z">
        <w:r>
          <w:t>5.3.6</w:t>
        </w:r>
        <w:r>
          <w:rPr>
            <w:rFonts w:asciiTheme="minorHAnsi" w:eastAsiaTheme="minorEastAsia" w:hAnsiTheme="minorHAnsi" w:cstheme="minorBidi"/>
            <w:sz w:val="24"/>
            <w:szCs w:val="24"/>
            <w:lang w:val="en-US"/>
          </w:rPr>
          <w:tab/>
        </w:r>
        <w:r>
          <w:t>Potential New Requirements needed to support the use case</w:t>
        </w:r>
        <w:r>
          <w:tab/>
        </w:r>
        <w:r>
          <w:fldChar w:fldCharType="begin"/>
        </w:r>
        <w:r>
          <w:instrText xml:space="preserve"> PAGEREF _Toc151481241 \h </w:instrText>
        </w:r>
      </w:ins>
      <w:r>
        <w:fldChar w:fldCharType="separate"/>
      </w:r>
      <w:ins w:id="105" w:author="Thierry B" w:date="2023-11-21T17:46:00Z">
        <w:r>
          <w:t>13</w:t>
        </w:r>
        <w:r>
          <w:fldChar w:fldCharType="end"/>
        </w:r>
      </w:ins>
    </w:p>
    <w:p w14:paraId="3C013F72" w14:textId="77777777" w:rsidR="00AA5A4E" w:rsidRDefault="00AA5A4E">
      <w:pPr>
        <w:pStyle w:val="TOC2"/>
        <w:rPr>
          <w:ins w:id="106" w:author="Thierry B" w:date="2023-11-21T17:46:00Z"/>
          <w:rFonts w:asciiTheme="minorHAnsi" w:eastAsiaTheme="minorEastAsia" w:hAnsiTheme="minorHAnsi" w:cstheme="minorBidi"/>
          <w:sz w:val="24"/>
          <w:szCs w:val="24"/>
          <w:lang w:val="en-US"/>
        </w:rPr>
      </w:pPr>
      <w:ins w:id="107" w:author="Thierry B" w:date="2023-11-21T17:46:00Z">
        <w:r>
          <w:t>5.4</w:t>
        </w:r>
        <w:r>
          <w:rPr>
            <w:rFonts w:asciiTheme="minorHAnsi" w:eastAsiaTheme="minorEastAsia" w:hAnsiTheme="minorHAnsi" w:cstheme="minorBidi"/>
            <w:sz w:val="24"/>
            <w:szCs w:val="24"/>
            <w:lang w:val="en-US"/>
          </w:rPr>
          <w:tab/>
        </w:r>
        <w:r>
          <w:t>Use case on mobility in a group of interconnected standalone naval non-public networks</w:t>
        </w:r>
        <w:r>
          <w:tab/>
        </w:r>
        <w:r>
          <w:fldChar w:fldCharType="begin"/>
        </w:r>
        <w:r>
          <w:instrText xml:space="preserve"> PAGEREF _Toc151481242 \h </w:instrText>
        </w:r>
      </w:ins>
      <w:r>
        <w:fldChar w:fldCharType="separate"/>
      </w:r>
      <w:ins w:id="108" w:author="Thierry B" w:date="2023-11-21T17:46:00Z">
        <w:r>
          <w:t>14</w:t>
        </w:r>
        <w:r>
          <w:fldChar w:fldCharType="end"/>
        </w:r>
      </w:ins>
    </w:p>
    <w:p w14:paraId="16EBC046" w14:textId="77777777" w:rsidR="00AA5A4E" w:rsidRDefault="00AA5A4E">
      <w:pPr>
        <w:pStyle w:val="TOC3"/>
        <w:rPr>
          <w:ins w:id="109" w:author="Thierry B" w:date="2023-11-21T17:46:00Z"/>
          <w:rFonts w:asciiTheme="minorHAnsi" w:eastAsiaTheme="minorEastAsia" w:hAnsiTheme="minorHAnsi" w:cstheme="minorBidi"/>
          <w:sz w:val="24"/>
          <w:szCs w:val="24"/>
          <w:lang w:val="en-US"/>
        </w:rPr>
      </w:pPr>
      <w:ins w:id="110" w:author="Thierry B" w:date="2023-11-21T17:46:00Z">
        <w:r>
          <w:t>5.4.1</w:t>
        </w:r>
        <w:r>
          <w:rPr>
            <w:rFonts w:asciiTheme="minorHAnsi" w:eastAsiaTheme="minorEastAsia" w:hAnsiTheme="minorHAnsi" w:cstheme="minorBidi"/>
            <w:sz w:val="24"/>
            <w:szCs w:val="24"/>
            <w:lang w:val="en-US"/>
          </w:rPr>
          <w:tab/>
        </w:r>
        <w:r>
          <w:t>Description</w:t>
        </w:r>
        <w:r>
          <w:tab/>
        </w:r>
        <w:r>
          <w:fldChar w:fldCharType="begin"/>
        </w:r>
        <w:r>
          <w:instrText xml:space="preserve"> PAGEREF _Toc151481243 \h </w:instrText>
        </w:r>
      </w:ins>
      <w:r>
        <w:fldChar w:fldCharType="separate"/>
      </w:r>
      <w:ins w:id="111" w:author="Thierry B" w:date="2023-11-21T17:46:00Z">
        <w:r>
          <w:t>14</w:t>
        </w:r>
        <w:r>
          <w:fldChar w:fldCharType="end"/>
        </w:r>
      </w:ins>
    </w:p>
    <w:p w14:paraId="6D3BF852" w14:textId="77777777" w:rsidR="00AA5A4E" w:rsidRDefault="00AA5A4E">
      <w:pPr>
        <w:pStyle w:val="TOC3"/>
        <w:rPr>
          <w:ins w:id="112" w:author="Thierry B" w:date="2023-11-21T17:46:00Z"/>
          <w:rFonts w:asciiTheme="minorHAnsi" w:eastAsiaTheme="minorEastAsia" w:hAnsiTheme="minorHAnsi" w:cstheme="minorBidi"/>
          <w:sz w:val="24"/>
          <w:szCs w:val="24"/>
          <w:lang w:val="en-US"/>
        </w:rPr>
      </w:pPr>
      <w:ins w:id="113" w:author="Thierry B" w:date="2023-11-21T17:46:00Z">
        <w:r>
          <w:t>5.4.2</w:t>
        </w:r>
        <w:r>
          <w:rPr>
            <w:rFonts w:asciiTheme="minorHAnsi" w:eastAsiaTheme="minorEastAsia" w:hAnsiTheme="minorHAnsi" w:cstheme="minorBidi"/>
            <w:sz w:val="24"/>
            <w:szCs w:val="24"/>
            <w:lang w:val="en-US"/>
          </w:rPr>
          <w:tab/>
        </w:r>
        <w:r>
          <w:t>Pre-conditions</w:t>
        </w:r>
        <w:r>
          <w:tab/>
        </w:r>
        <w:r>
          <w:fldChar w:fldCharType="begin"/>
        </w:r>
        <w:r>
          <w:instrText xml:space="preserve"> PAGEREF _Toc151481244 \h </w:instrText>
        </w:r>
      </w:ins>
      <w:r>
        <w:fldChar w:fldCharType="separate"/>
      </w:r>
      <w:ins w:id="114" w:author="Thierry B" w:date="2023-11-21T17:46:00Z">
        <w:r>
          <w:t>15</w:t>
        </w:r>
        <w:r>
          <w:fldChar w:fldCharType="end"/>
        </w:r>
      </w:ins>
    </w:p>
    <w:p w14:paraId="30B25927" w14:textId="77777777" w:rsidR="00AA5A4E" w:rsidRDefault="00AA5A4E">
      <w:pPr>
        <w:pStyle w:val="TOC3"/>
        <w:rPr>
          <w:ins w:id="115" w:author="Thierry B" w:date="2023-11-21T17:46:00Z"/>
          <w:rFonts w:asciiTheme="minorHAnsi" w:eastAsiaTheme="minorEastAsia" w:hAnsiTheme="minorHAnsi" w:cstheme="minorBidi"/>
          <w:sz w:val="24"/>
          <w:szCs w:val="24"/>
          <w:lang w:val="en-US"/>
        </w:rPr>
      </w:pPr>
      <w:ins w:id="116" w:author="Thierry B" w:date="2023-11-21T17:46:00Z">
        <w:r>
          <w:t>5.4.3</w:t>
        </w:r>
        <w:r>
          <w:rPr>
            <w:rFonts w:asciiTheme="minorHAnsi" w:eastAsiaTheme="minorEastAsia" w:hAnsiTheme="minorHAnsi" w:cstheme="minorBidi"/>
            <w:sz w:val="24"/>
            <w:szCs w:val="24"/>
            <w:lang w:val="en-US"/>
          </w:rPr>
          <w:tab/>
        </w:r>
        <w:r>
          <w:t>Service Flows</w:t>
        </w:r>
        <w:r>
          <w:tab/>
        </w:r>
        <w:r>
          <w:fldChar w:fldCharType="begin"/>
        </w:r>
        <w:r>
          <w:instrText xml:space="preserve"> PAGEREF _Toc151481245 \h </w:instrText>
        </w:r>
      </w:ins>
      <w:r>
        <w:fldChar w:fldCharType="separate"/>
      </w:r>
      <w:ins w:id="117" w:author="Thierry B" w:date="2023-11-21T17:46:00Z">
        <w:r>
          <w:t>15</w:t>
        </w:r>
        <w:r>
          <w:fldChar w:fldCharType="end"/>
        </w:r>
      </w:ins>
    </w:p>
    <w:p w14:paraId="4512EE48" w14:textId="77777777" w:rsidR="00AA5A4E" w:rsidRDefault="00AA5A4E">
      <w:pPr>
        <w:pStyle w:val="TOC3"/>
        <w:rPr>
          <w:ins w:id="118" w:author="Thierry B" w:date="2023-11-21T17:46:00Z"/>
          <w:rFonts w:asciiTheme="minorHAnsi" w:eastAsiaTheme="minorEastAsia" w:hAnsiTheme="minorHAnsi" w:cstheme="minorBidi"/>
          <w:sz w:val="24"/>
          <w:szCs w:val="24"/>
          <w:lang w:val="en-US"/>
        </w:rPr>
      </w:pPr>
      <w:ins w:id="119" w:author="Thierry B" w:date="2023-11-21T17:46:00Z">
        <w:r>
          <w:t>5.4.4</w:t>
        </w:r>
        <w:r>
          <w:rPr>
            <w:rFonts w:asciiTheme="minorHAnsi" w:eastAsiaTheme="minorEastAsia" w:hAnsiTheme="minorHAnsi" w:cstheme="minorBidi"/>
            <w:sz w:val="24"/>
            <w:szCs w:val="24"/>
            <w:lang w:val="en-US"/>
          </w:rPr>
          <w:tab/>
        </w:r>
        <w:r>
          <w:t>Post-conditions</w:t>
        </w:r>
        <w:r>
          <w:tab/>
        </w:r>
        <w:r>
          <w:fldChar w:fldCharType="begin"/>
        </w:r>
        <w:r>
          <w:instrText xml:space="preserve"> PAGEREF _Toc151481246 \h </w:instrText>
        </w:r>
      </w:ins>
      <w:r>
        <w:fldChar w:fldCharType="separate"/>
      </w:r>
      <w:ins w:id="120" w:author="Thierry B" w:date="2023-11-21T17:46:00Z">
        <w:r>
          <w:t>15</w:t>
        </w:r>
        <w:r>
          <w:fldChar w:fldCharType="end"/>
        </w:r>
      </w:ins>
    </w:p>
    <w:p w14:paraId="024C1414" w14:textId="77777777" w:rsidR="00AA5A4E" w:rsidRDefault="00AA5A4E">
      <w:pPr>
        <w:pStyle w:val="TOC3"/>
        <w:rPr>
          <w:ins w:id="121" w:author="Thierry B" w:date="2023-11-21T17:46:00Z"/>
          <w:rFonts w:asciiTheme="minorHAnsi" w:eastAsiaTheme="minorEastAsia" w:hAnsiTheme="minorHAnsi" w:cstheme="minorBidi"/>
          <w:sz w:val="24"/>
          <w:szCs w:val="24"/>
          <w:lang w:val="en-US"/>
        </w:rPr>
      </w:pPr>
      <w:ins w:id="122" w:author="Thierry B" w:date="2023-11-21T17:46:00Z">
        <w:r>
          <w:t>5.4.5</w:t>
        </w:r>
        <w:r>
          <w:rPr>
            <w:rFonts w:asciiTheme="minorHAnsi" w:eastAsiaTheme="minorEastAsia" w:hAnsiTheme="minorHAnsi" w:cstheme="minorBidi"/>
            <w:sz w:val="24"/>
            <w:szCs w:val="24"/>
            <w:lang w:val="en-US"/>
          </w:rPr>
          <w:tab/>
        </w:r>
        <w:r>
          <w:t>Existing features partly or fully covering the use case functionality</w:t>
        </w:r>
        <w:r>
          <w:tab/>
        </w:r>
        <w:r>
          <w:fldChar w:fldCharType="begin"/>
        </w:r>
        <w:r>
          <w:instrText xml:space="preserve"> PAGEREF _Toc151481247 \h </w:instrText>
        </w:r>
      </w:ins>
      <w:r>
        <w:fldChar w:fldCharType="separate"/>
      </w:r>
      <w:ins w:id="123" w:author="Thierry B" w:date="2023-11-21T17:46:00Z">
        <w:r>
          <w:t>15</w:t>
        </w:r>
        <w:r>
          <w:fldChar w:fldCharType="end"/>
        </w:r>
      </w:ins>
    </w:p>
    <w:p w14:paraId="3BAB0787" w14:textId="77777777" w:rsidR="00AA5A4E" w:rsidRDefault="00AA5A4E">
      <w:pPr>
        <w:pStyle w:val="TOC3"/>
        <w:rPr>
          <w:ins w:id="124" w:author="Thierry B" w:date="2023-11-21T17:46:00Z"/>
          <w:rFonts w:asciiTheme="minorHAnsi" w:eastAsiaTheme="minorEastAsia" w:hAnsiTheme="minorHAnsi" w:cstheme="minorBidi"/>
          <w:sz w:val="24"/>
          <w:szCs w:val="24"/>
          <w:lang w:val="en-US"/>
        </w:rPr>
      </w:pPr>
      <w:ins w:id="125" w:author="Thierry B" w:date="2023-11-21T17:46:00Z">
        <w:r>
          <w:t>5.4.6</w:t>
        </w:r>
        <w:r>
          <w:rPr>
            <w:rFonts w:asciiTheme="minorHAnsi" w:eastAsiaTheme="minorEastAsia" w:hAnsiTheme="minorHAnsi" w:cstheme="minorBidi"/>
            <w:sz w:val="24"/>
            <w:szCs w:val="24"/>
            <w:lang w:val="en-US"/>
          </w:rPr>
          <w:tab/>
        </w:r>
        <w:r>
          <w:t>Potential New Requirements needed to support the use case</w:t>
        </w:r>
        <w:r>
          <w:tab/>
        </w:r>
        <w:r>
          <w:fldChar w:fldCharType="begin"/>
        </w:r>
        <w:r>
          <w:instrText xml:space="preserve"> PAGEREF _Toc151481248 \h </w:instrText>
        </w:r>
      </w:ins>
      <w:r>
        <w:fldChar w:fldCharType="separate"/>
      </w:r>
      <w:ins w:id="126" w:author="Thierry B" w:date="2023-11-21T17:46:00Z">
        <w:r>
          <w:t>15</w:t>
        </w:r>
        <w:r>
          <w:fldChar w:fldCharType="end"/>
        </w:r>
      </w:ins>
    </w:p>
    <w:p w14:paraId="2B4C8BBB" w14:textId="77777777" w:rsidR="00AA5A4E" w:rsidRDefault="00AA5A4E">
      <w:pPr>
        <w:pStyle w:val="TOC2"/>
        <w:rPr>
          <w:ins w:id="127" w:author="Thierry B" w:date="2023-11-21T17:46:00Z"/>
          <w:rFonts w:asciiTheme="minorHAnsi" w:eastAsiaTheme="minorEastAsia" w:hAnsiTheme="minorHAnsi" w:cstheme="minorBidi"/>
          <w:sz w:val="24"/>
          <w:szCs w:val="24"/>
          <w:lang w:val="en-US"/>
        </w:rPr>
      </w:pPr>
      <w:ins w:id="128" w:author="Thierry B" w:date="2023-11-21T17:46:00Z">
        <w:r w:rsidRPr="00C53C4F">
          <w:rPr>
            <w:lang w:val="en-US"/>
          </w:rPr>
          <w:t>5.5</w:t>
        </w:r>
        <w:r>
          <w:rPr>
            <w:rFonts w:asciiTheme="minorHAnsi" w:eastAsiaTheme="minorEastAsia" w:hAnsiTheme="minorHAnsi" w:cstheme="minorBidi"/>
            <w:sz w:val="24"/>
            <w:szCs w:val="24"/>
            <w:lang w:val="en-US"/>
          </w:rPr>
          <w:tab/>
        </w:r>
        <w:r w:rsidRPr="00C53C4F">
          <w:rPr>
            <w:lang w:val="en-US"/>
          </w:rPr>
          <w:t>Use case on quality of service differentiation and resource prioritization in a group of interconnected standalone naval non-public networks</w:t>
        </w:r>
        <w:r>
          <w:tab/>
        </w:r>
        <w:r>
          <w:fldChar w:fldCharType="begin"/>
        </w:r>
        <w:r>
          <w:instrText xml:space="preserve"> PAGEREF _Toc151481249 \h </w:instrText>
        </w:r>
      </w:ins>
      <w:r>
        <w:fldChar w:fldCharType="separate"/>
      </w:r>
      <w:ins w:id="129" w:author="Thierry B" w:date="2023-11-21T17:46:00Z">
        <w:r>
          <w:t>16</w:t>
        </w:r>
        <w:r>
          <w:fldChar w:fldCharType="end"/>
        </w:r>
      </w:ins>
    </w:p>
    <w:p w14:paraId="32994C91" w14:textId="77777777" w:rsidR="00AA5A4E" w:rsidRDefault="00AA5A4E">
      <w:pPr>
        <w:pStyle w:val="TOC3"/>
        <w:rPr>
          <w:ins w:id="130" w:author="Thierry B" w:date="2023-11-21T17:46:00Z"/>
          <w:rFonts w:asciiTheme="minorHAnsi" w:eastAsiaTheme="minorEastAsia" w:hAnsiTheme="minorHAnsi" w:cstheme="minorBidi"/>
          <w:sz w:val="24"/>
          <w:szCs w:val="24"/>
          <w:lang w:val="en-US"/>
        </w:rPr>
      </w:pPr>
      <w:ins w:id="131" w:author="Thierry B" w:date="2023-11-21T17:46:00Z">
        <w:r w:rsidRPr="00C53C4F">
          <w:rPr>
            <w:lang w:val="en-US"/>
          </w:rPr>
          <w:t>5.5.1</w:t>
        </w:r>
        <w:r>
          <w:rPr>
            <w:rFonts w:asciiTheme="minorHAnsi" w:eastAsiaTheme="minorEastAsia" w:hAnsiTheme="minorHAnsi" w:cstheme="minorBidi"/>
            <w:sz w:val="24"/>
            <w:szCs w:val="24"/>
            <w:lang w:val="en-US"/>
          </w:rPr>
          <w:tab/>
        </w:r>
        <w:r w:rsidRPr="00C53C4F">
          <w:rPr>
            <w:lang w:val="en-US"/>
          </w:rPr>
          <w:t>Description</w:t>
        </w:r>
        <w:r>
          <w:tab/>
        </w:r>
        <w:r>
          <w:fldChar w:fldCharType="begin"/>
        </w:r>
        <w:r>
          <w:instrText xml:space="preserve"> PAGEREF _Toc151481250 \h </w:instrText>
        </w:r>
      </w:ins>
      <w:r>
        <w:fldChar w:fldCharType="separate"/>
      </w:r>
      <w:ins w:id="132" w:author="Thierry B" w:date="2023-11-21T17:46:00Z">
        <w:r>
          <w:t>16</w:t>
        </w:r>
        <w:r>
          <w:fldChar w:fldCharType="end"/>
        </w:r>
      </w:ins>
    </w:p>
    <w:p w14:paraId="3E1B2307" w14:textId="77777777" w:rsidR="00AA5A4E" w:rsidRDefault="00AA5A4E">
      <w:pPr>
        <w:pStyle w:val="TOC3"/>
        <w:rPr>
          <w:ins w:id="133" w:author="Thierry B" w:date="2023-11-21T17:46:00Z"/>
          <w:rFonts w:asciiTheme="minorHAnsi" w:eastAsiaTheme="minorEastAsia" w:hAnsiTheme="minorHAnsi" w:cstheme="minorBidi"/>
          <w:sz w:val="24"/>
          <w:szCs w:val="24"/>
          <w:lang w:val="en-US"/>
        </w:rPr>
      </w:pPr>
      <w:ins w:id="134" w:author="Thierry B" w:date="2023-11-21T17:46:00Z">
        <w:r w:rsidRPr="00C53C4F">
          <w:rPr>
            <w:lang w:val="en-US"/>
          </w:rPr>
          <w:t>5.5.2</w:t>
        </w:r>
        <w:r>
          <w:rPr>
            <w:rFonts w:asciiTheme="minorHAnsi" w:eastAsiaTheme="minorEastAsia" w:hAnsiTheme="minorHAnsi" w:cstheme="minorBidi"/>
            <w:sz w:val="24"/>
            <w:szCs w:val="24"/>
            <w:lang w:val="en-US"/>
          </w:rPr>
          <w:tab/>
        </w:r>
        <w:r w:rsidRPr="00C53C4F">
          <w:rPr>
            <w:lang w:val="en-US"/>
          </w:rPr>
          <w:t>Pre-conditions</w:t>
        </w:r>
        <w:r>
          <w:tab/>
        </w:r>
        <w:r>
          <w:fldChar w:fldCharType="begin"/>
        </w:r>
        <w:r>
          <w:instrText xml:space="preserve"> PAGEREF _Toc151481251 \h </w:instrText>
        </w:r>
      </w:ins>
      <w:r>
        <w:fldChar w:fldCharType="separate"/>
      </w:r>
      <w:ins w:id="135" w:author="Thierry B" w:date="2023-11-21T17:46:00Z">
        <w:r>
          <w:t>16</w:t>
        </w:r>
        <w:r>
          <w:fldChar w:fldCharType="end"/>
        </w:r>
      </w:ins>
    </w:p>
    <w:p w14:paraId="321BA0E8" w14:textId="77777777" w:rsidR="00AA5A4E" w:rsidRDefault="00AA5A4E">
      <w:pPr>
        <w:pStyle w:val="TOC3"/>
        <w:rPr>
          <w:ins w:id="136" w:author="Thierry B" w:date="2023-11-21T17:46:00Z"/>
          <w:rFonts w:asciiTheme="minorHAnsi" w:eastAsiaTheme="minorEastAsia" w:hAnsiTheme="minorHAnsi" w:cstheme="minorBidi"/>
          <w:sz w:val="24"/>
          <w:szCs w:val="24"/>
          <w:lang w:val="en-US"/>
        </w:rPr>
      </w:pPr>
      <w:ins w:id="137" w:author="Thierry B" w:date="2023-11-21T17:46:00Z">
        <w:r w:rsidRPr="00C53C4F">
          <w:rPr>
            <w:lang w:val="en-US"/>
          </w:rPr>
          <w:t>5.5.3</w:t>
        </w:r>
        <w:r>
          <w:rPr>
            <w:rFonts w:asciiTheme="minorHAnsi" w:eastAsiaTheme="minorEastAsia" w:hAnsiTheme="minorHAnsi" w:cstheme="minorBidi"/>
            <w:sz w:val="24"/>
            <w:szCs w:val="24"/>
            <w:lang w:val="en-US"/>
          </w:rPr>
          <w:tab/>
        </w:r>
        <w:r w:rsidRPr="00C53C4F">
          <w:rPr>
            <w:lang w:val="en-US"/>
          </w:rPr>
          <w:t>Service Flows</w:t>
        </w:r>
        <w:r>
          <w:tab/>
        </w:r>
        <w:r>
          <w:fldChar w:fldCharType="begin"/>
        </w:r>
        <w:r>
          <w:instrText xml:space="preserve"> PAGEREF _Toc151481252 \h </w:instrText>
        </w:r>
      </w:ins>
      <w:r>
        <w:fldChar w:fldCharType="separate"/>
      </w:r>
      <w:ins w:id="138" w:author="Thierry B" w:date="2023-11-21T17:46:00Z">
        <w:r>
          <w:t>16</w:t>
        </w:r>
        <w:r>
          <w:fldChar w:fldCharType="end"/>
        </w:r>
      </w:ins>
    </w:p>
    <w:p w14:paraId="68F8A431" w14:textId="77777777" w:rsidR="00AA5A4E" w:rsidRDefault="00AA5A4E">
      <w:pPr>
        <w:pStyle w:val="TOC3"/>
        <w:rPr>
          <w:ins w:id="139" w:author="Thierry B" w:date="2023-11-21T17:46:00Z"/>
          <w:rFonts w:asciiTheme="minorHAnsi" w:eastAsiaTheme="minorEastAsia" w:hAnsiTheme="minorHAnsi" w:cstheme="minorBidi"/>
          <w:sz w:val="24"/>
          <w:szCs w:val="24"/>
          <w:lang w:val="en-US"/>
        </w:rPr>
      </w:pPr>
      <w:ins w:id="140" w:author="Thierry B" w:date="2023-11-21T17:46:00Z">
        <w:r w:rsidRPr="00C53C4F">
          <w:rPr>
            <w:lang w:val="en-US"/>
          </w:rPr>
          <w:t>5.5.4</w:t>
        </w:r>
        <w:r>
          <w:rPr>
            <w:rFonts w:asciiTheme="minorHAnsi" w:eastAsiaTheme="minorEastAsia" w:hAnsiTheme="minorHAnsi" w:cstheme="minorBidi"/>
            <w:sz w:val="24"/>
            <w:szCs w:val="24"/>
            <w:lang w:val="en-US"/>
          </w:rPr>
          <w:tab/>
        </w:r>
        <w:r w:rsidRPr="00C53C4F">
          <w:rPr>
            <w:lang w:val="en-US"/>
          </w:rPr>
          <w:t>Post-conditions</w:t>
        </w:r>
        <w:r>
          <w:tab/>
        </w:r>
        <w:r>
          <w:fldChar w:fldCharType="begin"/>
        </w:r>
        <w:r>
          <w:instrText xml:space="preserve"> PAGEREF _Toc151481253 \h </w:instrText>
        </w:r>
      </w:ins>
      <w:r>
        <w:fldChar w:fldCharType="separate"/>
      </w:r>
      <w:ins w:id="141" w:author="Thierry B" w:date="2023-11-21T17:46:00Z">
        <w:r>
          <w:t>17</w:t>
        </w:r>
        <w:r>
          <w:fldChar w:fldCharType="end"/>
        </w:r>
      </w:ins>
    </w:p>
    <w:p w14:paraId="25BFE9AF" w14:textId="77777777" w:rsidR="00AA5A4E" w:rsidRDefault="00AA5A4E">
      <w:pPr>
        <w:pStyle w:val="TOC3"/>
        <w:rPr>
          <w:ins w:id="142" w:author="Thierry B" w:date="2023-11-21T17:46:00Z"/>
          <w:rFonts w:asciiTheme="minorHAnsi" w:eastAsiaTheme="minorEastAsia" w:hAnsiTheme="minorHAnsi" w:cstheme="minorBidi"/>
          <w:sz w:val="24"/>
          <w:szCs w:val="24"/>
          <w:lang w:val="en-US"/>
        </w:rPr>
      </w:pPr>
      <w:ins w:id="143" w:author="Thierry B" w:date="2023-11-21T17:46:00Z">
        <w:r w:rsidRPr="00C53C4F">
          <w:rPr>
            <w:lang w:val="en-US"/>
          </w:rPr>
          <w:t>5.5.5</w:t>
        </w:r>
        <w:r>
          <w:rPr>
            <w:rFonts w:asciiTheme="minorHAnsi" w:eastAsiaTheme="minorEastAsia" w:hAnsiTheme="minorHAnsi" w:cstheme="minorBidi"/>
            <w:sz w:val="24"/>
            <w:szCs w:val="24"/>
            <w:lang w:val="en-US"/>
          </w:rPr>
          <w:tab/>
        </w:r>
        <w:r w:rsidRPr="00C53C4F">
          <w:rPr>
            <w:lang w:val="en-US"/>
          </w:rPr>
          <w:t>Existing features partly or fully covering the use case functionality</w:t>
        </w:r>
        <w:r>
          <w:tab/>
        </w:r>
        <w:r>
          <w:fldChar w:fldCharType="begin"/>
        </w:r>
        <w:r>
          <w:instrText xml:space="preserve"> PAGEREF _Toc151481254 \h </w:instrText>
        </w:r>
      </w:ins>
      <w:r>
        <w:fldChar w:fldCharType="separate"/>
      </w:r>
      <w:ins w:id="144" w:author="Thierry B" w:date="2023-11-21T17:46:00Z">
        <w:r>
          <w:t>17</w:t>
        </w:r>
        <w:r>
          <w:fldChar w:fldCharType="end"/>
        </w:r>
      </w:ins>
    </w:p>
    <w:p w14:paraId="4E74980B" w14:textId="77777777" w:rsidR="00AA5A4E" w:rsidRDefault="00AA5A4E">
      <w:pPr>
        <w:pStyle w:val="TOC3"/>
        <w:rPr>
          <w:ins w:id="145" w:author="Thierry B" w:date="2023-11-21T17:46:00Z"/>
          <w:rFonts w:asciiTheme="minorHAnsi" w:eastAsiaTheme="minorEastAsia" w:hAnsiTheme="minorHAnsi" w:cstheme="minorBidi"/>
          <w:sz w:val="24"/>
          <w:szCs w:val="24"/>
          <w:lang w:val="en-US"/>
        </w:rPr>
      </w:pPr>
      <w:ins w:id="146" w:author="Thierry B" w:date="2023-11-21T17:46:00Z">
        <w:r w:rsidRPr="00C53C4F">
          <w:rPr>
            <w:lang w:val="en-US"/>
          </w:rPr>
          <w:t>5.5.6</w:t>
        </w:r>
        <w:r>
          <w:rPr>
            <w:rFonts w:asciiTheme="minorHAnsi" w:eastAsiaTheme="minorEastAsia" w:hAnsiTheme="minorHAnsi" w:cstheme="minorBidi"/>
            <w:sz w:val="24"/>
            <w:szCs w:val="24"/>
            <w:lang w:val="en-US"/>
          </w:rPr>
          <w:tab/>
        </w:r>
        <w:r w:rsidRPr="00C53C4F">
          <w:rPr>
            <w:lang w:val="en-US"/>
          </w:rPr>
          <w:t>Potential New Requirements needed to support the use case</w:t>
        </w:r>
        <w:r>
          <w:tab/>
        </w:r>
        <w:r>
          <w:fldChar w:fldCharType="begin"/>
        </w:r>
        <w:r>
          <w:instrText xml:space="preserve"> PAGEREF _Toc151481255 \h </w:instrText>
        </w:r>
      </w:ins>
      <w:r>
        <w:fldChar w:fldCharType="separate"/>
      </w:r>
      <w:ins w:id="147" w:author="Thierry B" w:date="2023-11-21T17:46:00Z">
        <w:r>
          <w:t>17</w:t>
        </w:r>
        <w:r>
          <w:fldChar w:fldCharType="end"/>
        </w:r>
      </w:ins>
    </w:p>
    <w:p w14:paraId="69F9C40C" w14:textId="77777777" w:rsidR="00AA5A4E" w:rsidRDefault="00AA5A4E">
      <w:pPr>
        <w:pStyle w:val="TOC1"/>
        <w:rPr>
          <w:ins w:id="148" w:author="Thierry B" w:date="2023-11-21T17:46:00Z"/>
          <w:rFonts w:asciiTheme="minorHAnsi" w:eastAsiaTheme="minorEastAsia" w:hAnsiTheme="minorHAnsi" w:cstheme="minorBidi"/>
          <w:sz w:val="24"/>
          <w:szCs w:val="24"/>
          <w:lang w:val="en-US"/>
        </w:rPr>
      </w:pPr>
      <w:ins w:id="149" w:author="Thierry B" w:date="2023-11-21T17:46:00Z">
        <w:r>
          <w:t>6</w:t>
        </w:r>
        <w:r>
          <w:rPr>
            <w:rFonts w:asciiTheme="minorHAnsi" w:eastAsiaTheme="minorEastAsia" w:hAnsiTheme="minorHAnsi" w:cstheme="minorBidi"/>
            <w:sz w:val="24"/>
            <w:szCs w:val="24"/>
            <w:lang w:val="en-US"/>
          </w:rPr>
          <w:tab/>
        </w:r>
        <w:r>
          <w:t>Consolidated requirements</w:t>
        </w:r>
        <w:r>
          <w:tab/>
        </w:r>
        <w:r>
          <w:fldChar w:fldCharType="begin"/>
        </w:r>
        <w:r>
          <w:instrText xml:space="preserve"> PAGEREF _Toc151481256 \h </w:instrText>
        </w:r>
      </w:ins>
      <w:r>
        <w:fldChar w:fldCharType="separate"/>
      </w:r>
      <w:ins w:id="150" w:author="Thierry B" w:date="2023-11-21T17:46:00Z">
        <w:r>
          <w:t>18</w:t>
        </w:r>
        <w:r>
          <w:fldChar w:fldCharType="end"/>
        </w:r>
      </w:ins>
    </w:p>
    <w:p w14:paraId="2DE2E956" w14:textId="77777777" w:rsidR="00AA5A4E" w:rsidRDefault="00AA5A4E">
      <w:pPr>
        <w:pStyle w:val="TOC2"/>
        <w:rPr>
          <w:ins w:id="151" w:author="Thierry B" w:date="2023-11-21T17:46:00Z"/>
          <w:rFonts w:asciiTheme="minorHAnsi" w:eastAsiaTheme="minorEastAsia" w:hAnsiTheme="minorHAnsi" w:cstheme="minorBidi"/>
          <w:sz w:val="24"/>
          <w:szCs w:val="24"/>
          <w:lang w:val="en-US"/>
        </w:rPr>
      </w:pPr>
      <w:ins w:id="152" w:author="Thierry B" w:date="2023-11-21T17:46:00Z">
        <w:r>
          <w:t>6.1</w:t>
        </w:r>
        <w:r>
          <w:rPr>
            <w:rFonts w:asciiTheme="minorHAnsi" w:eastAsiaTheme="minorEastAsia" w:hAnsiTheme="minorHAnsi" w:cstheme="minorBidi"/>
            <w:sz w:val="24"/>
            <w:szCs w:val="24"/>
            <w:lang w:val="en-US"/>
          </w:rPr>
          <w:tab/>
        </w:r>
        <w:r>
          <w:t>General</w:t>
        </w:r>
        <w:r>
          <w:tab/>
        </w:r>
        <w:r>
          <w:fldChar w:fldCharType="begin"/>
        </w:r>
        <w:r>
          <w:instrText xml:space="preserve"> PAGEREF _Toc151481257 \h </w:instrText>
        </w:r>
      </w:ins>
      <w:r>
        <w:fldChar w:fldCharType="separate"/>
      </w:r>
      <w:ins w:id="153" w:author="Thierry B" w:date="2023-11-21T17:46:00Z">
        <w:r>
          <w:t>18</w:t>
        </w:r>
        <w:r>
          <w:fldChar w:fldCharType="end"/>
        </w:r>
      </w:ins>
    </w:p>
    <w:p w14:paraId="751E4E13" w14:textId="77777777" w:rsidR="00AA5A4E" w:rsidRDefault="00AA5A4E">
      <w:pPr>
        <w:pStyle w:val="TOC2"/>
        <w:rPr>
          <w:ins w:id="154" w:author="Thierry B" w:date="2023-11-21T17:46:00Z"/>
          <w:rFonts w:asciiTheme="minorHAnsi" w:eastAsiaTheme="minorEastAsia" w:hAnsiTheme="minorHAnsi" w:cstheme="minorBidi"/>
          <w:sz w:val="24"/>
          <w:szCs w:val="24"/>
          <w:lang w:val="en-US"/>
        </w:rPr>
      </w:pPr>
      <w:ins w:id="155" w:author="Thierry B" w:date="2023-11-21T17:46:00Z">
        <w:r>
          <w:t>6.2</w:t>
        </w:r>
        <w:r>
          <w:rPr>
            <w:rFonts w:asciiTheme="minorHAnsi" w:eastAsiaTheme="minorEastAsia" w:hAnsiTheme="minorHAnsi" w:cstheme="minorBidi"/>
            <w:sz w:val="24"/>
            <w:szCs w:val="24"/>
            <w:lang w:val="en-US"/>
          </w:rPr>
          <w:tab/>
        </w:r>
        <w:r>
          <w:t>Consolidated requirements for enabling of SNPN cellular hotspots</w:t>
        </w:r>
        <w:r>
          <w:tab/>
        </w:r>
        <w:r>
          <w:fldChar w:fldCharType="begin"/>
        </w:r>
        <w:r>
          <w:instrText xml:space="preserve"> PAGEREF _Toc151481258 \h </w:instrText>
        </w:r>
      </w:ins>
      <w:r>
        <w:fldChar w:fldCharType="separate"/>
      </w:r>
      <w:ins w:id="156" w:author="Thierry B" w:date="2023-11-21T17:46:00Z">
        <w:r>
          <w:t>18</w:t>
        </w:r>
        <w:r>
          <w:fldChar w:fldCharType="end"/>
        </w:r>
      </w:ins>
    </w:p>
    <w:p w14:paraId="26A613D5" w14:textId="77777777" w:rsidR="00AA5A4E" w:rsidRDefault="00AA5A4E">
      <w:pPr>
        <w:pStyle w:val="TOC1"/>
        <w:rPr>
          <w:ins w:id="157" w:author="Thierry B" w:date="2023-11-21T17:46:00Z"/>
          <w:rFonts w:asciiTheme="minorHAnsi" w:eastAsiaTheme="minorEastAsia" w:hAnsiTheme="minorHAnsi" w:cstheme="minorBidi"/>
          <w:sz w:val="24"/>
          <w:szCs w:val="24"/>
          <w:lang w:val="en-US"/>
        </w:rPr>
      </w:pPr>
      <w:ins w:id="158" w:author="Thierry B" w:date="2023-11-21T17:46:00Z">
        <w:r>
          <w:t>7</w:t>
        </w:r>
        <w:r>
          <w:rPr>
            <w:rFonts w:asciiTheme="minorHAnsi" w:eastAsiaTheme="minorEastAsia" w:hAnsiTheme="minorHAnsi" w:cstheme="minorBidi"/>
            <w:sz w:val="24"/>
            <w:szCs w:val="24"/>
            <w:lang w:val="en-US"/>
          </w:rPr>
          <w:tab/>
        </w:r>
        <w:r>
          <w:t>Conclusions and recommendations</w:t>
        </w:r>
        <w:r>
          <w:tab/>
        </w:r>
        <w:r>
          <w:fldChar w:fldCharType="begin"/>
        </w:r>
        <w:r>
          <w:instrText xml:space="preserve"> PAGEREF _Toc151481259 \h </w:instrText>
        </w:r>
      </w:ins>
      <w:r>
        <w:fldChar w:fldCharType="separate"/>
      </w:r>
      <w:ins w:id="159" w:author="Thierry B" w:date="2023-11-21T17:46:00Z">
        <w:r>
          <w:t>18</w:t>
        </w:r>
        <w:r>
          <w:fldChar w:fldCharType="end"/>
        </w:r>
      </w:ins>
    </w:p>
    <w:p w14:paraId="4C539FA1" w14:textId="77777777" w:rsidR="00AA5A4E" w:rsidRDefault="00AA5A4E">
      <w:pPr>
        <w:pStyle w:val="TOC8"/>
        <w:rPr>
          <w:ins w:id="160" w:author="Thierry B" w:date="2023-11-21T17:46:00Z"/>
          <w:rFonts w:asciiTheme="minorHAnsi" w:eastAsiaTheme="minorEastAsia" w:hAnsiTheme="minorHAnsi" w:cstheme="minorBidi"/>
          <w:b w:val="0"/>
          <w:sz w:val="24"/>
          <w:szCs w:val="24"/>
          <w:lang w:val="en-US"/>
        </w:rPr>
      </w:pPr>
      <w:ins w:id="161" w:author="Thierry B" w:date="2023-11-21T17:46:00Z">
        <w:r>
          <w:t>Annex A (informative): Change history</w:t>
        </w:r>
        <w:r>
          <w:tab/>
        </w:r>
        <w:r>
          <w:fldChar w:fldCharType="begin"/>
        </w:r>
        <w:r>
          <w:instrText xml:space="preserve"> PAGEREF _Toc151481260 \h </w:instrText>
        </w:r>
      </w:ins>
      <w:r>
        <w:fldChar w:fldCharType="separate"/>
      </w:r>
      <w:ins w:id="162" w:author="Thierry B" w:date="2023-11-21T17:46:00Z">
        <w:r>
          <w:t>19</w:t>
        </w:r>
        <w:r>
          <w:fldChar w:fldCharType="end"/>
        </w:r>
      </w:ins>
    </w:p>
    <w:p w14:paraId="5150D590" w14:textId="77777777" w:rsidR="00D21B79" w:rsidDel="00AA5A4E" w:rsidRDefault="00D21B79">
      <w:pPr>
        <w:pStyle w:val="TOC1"/>
        <w:rPr>
          <w:del w:id="163" w:author="Thierry B" w:date="2023-11-21T17:46:00Z"/>
          <w:rFonts w:asciiTheme="minorHAnsi" w:eastAsiaTheme="minorEastAsia" w:hAnsiTheme="minorHAnsi" w:cstheme="minorBidi"/>
          <w:sz w:val="24"/>
          <w:szCs w:val="24"/>
          <w:lang w:val="en-US"/>
        </w:rPr>
      </w:pPr>
      <w:del w:id="164" w:author="Thierry B" w:date="2023-11-21T17:46:00Z">
        <w:r w:rsidDel="00AA5A4E">
          <w:delText>Foreword</w:delText>
        </w:r>
        <w:r w:rsidDel="00AA5A4E">
          <w:tab/>
          <w:delText>4</w:delText>
        </w:r>
      </w:del>
    </w:p>
    <w:p w14:paraId="251DD419" w14:textId="77777777" w:rsidR="00D21B79" w:rsidDel="00AA5A4E" w:rsidRDefault="00D21B79">
      <w:pPr>
        <w:pStyle w:val="TOC1"/>
        <w:rPr>
          <w:del w:id="165" w:author="Thierry B" w:date="2023-11-21T17:46:00Z"/>
          <w:rFonts w:asciiTheme="minorHAnsi" w:eastAsiaTheme="minorEastAsia" w:hAnsiTheme="minorHAnsi" w:cstheme="minorBidi"/>
          <w:sz w:val="24"/>
          <w:szCs w:val="24"/>
          <w:lang w:val="en-US"/>
        </w:rPr>
      </w:pPr>
      <w:del w:id="166" w:author="Thierry B" w:date="2023-11-21T17:46:00Z">
        <w:r w:rsidDel="00AA5A4E">
          <w:delText>1</w:delText>
        </w:r>
        <w:r w:rsidDel="00AA5A4E">
          <w:rPr>
            <w:rFonts w:asciiTheme="minorHAnsi" w:eastAsiaTheme="minorEastAsia" w:hAnsiTheme="minorHAnsi" w:cstheme="minorBidi"/>
            <w:sz w:val="24"/>
            <w:szCs w:val="24"/>
            <w:lang w:val="en-US"/>
          </w:rPr>
          <w:tab/>
        </w:r>
        <w:r w:rsidDel="00AA5A4E">
          <w:delText>Scope</w:delText>
        </w:r>
        <w:r w:rsidDel="00AA5A4E">
          <w:tab/>
          <w:delText>5</w:delText>
        </w:r>
      </w:del>
    </w:p>
    <w:p w14:paraId="045E944F" w14:textId="77777777" w:rsidR="00D21B79" w:rsidDel="00AA5A4E" w:rsidRDefault="00D21B79">
      <w:pPr>
        <w:pStyle w:val="TOC1"/>
        <w:rPr>
          <w:del w:id="167" w:author="Thierry B" w:date="2023-11-21T17:46:00Z"/>
          <w:rFonts w:asciiTheme="minorHAnsi" w:eastAsiaTheme="minorEastAsia" w:hAnsiTheme="minorHAnsi" w:cstheme="minorBidi"/>
          <w:sz w:val="24"/>
          <w:szCs w:val="24"/>
          <w:lang w:val="en-US"/>
        </w:rPr>
      </w:pPr>
      <w:del w:id="168" w:author="Thierry B" w:date="2023-11-21T17:46:00Z">
        <w:r w:rsidDel="00AA5A4E">
          <w:delText>2</w:delText>
        </w:r>
        <w:r w:rsidDel="00AA5A4E">
          <w:rPr>
            <w:rFonts w:asciiTheme="minorHAnsi" w:eastAsiaTheme="minorEastAsia" w:hAnsiTheme="minorHAnsi" w:cstheme="minorBidi"/>
            <w:sz w:val="24"/>
            <w:szCs w:val="24"/>
            <w:lang w:val="en-US"/>
          </w:rPr>
          <w:tab/>
        </w:r>
        <w:r w:rsidDel="00AA5A4E">
          <w:delText>References</w:delText>
        </w:r>
        <w:r w:rsidDel="00AA5A4E">
          <w:tab/>
          <w:delText>5</w:delText>
        </w:r>
      </w:del>
    </w:p>
    <w:p w14:paraId="3B6C4A47" w14:textId="77777777" w:rsidR="00D21B79" w:rsidDel="00AA5A4E" w:rsidRDefault="00D21B79">
      <w:pPr>
        <w:pStyle w:val="TOC1"/>
        <w:rPr>
          <w:del w:id="169" w:author="Thierry B" w:date="2023-11-21T17:46:00Z"/>
          <w:rFonts w:asciiTheme="minorHAnsi" w:eastAsiaTheme="minorEastAsia" w:hAnsiTheme="minorHAnsi" w:cstheme="minorBidi"/>
          <w:sz w:val="24"/>
          <w:szCs w:val="24"/>
          <w:lang w:val="en-US"/>
        </w:rPr>
      </w:pPr>
      <w:del w:id="170" w:author="Thierry B" w:date="2023-11-21T17:46:00Z">
        <w:r w:rsidDel="00AA5A4E">
          <w:delText>3</w:delText>
        </w:r>
        <w:r w:rsidDel="00AA5A4E">
          <w:rPr>
            <w:rFonts w:asciiTheme="minorHAnsi" w:eastAsiaTheme="minorEastAsia" w:hAnsiTheme="minorHAnsi" w:cstheme="minorBidi"/>
            <w:sz w:val="24"/>
            <w:szCs w:val="24"/>
            <w:lang w:val="en-US"/>
          </w:rPr>
          <w:tab/>
        </w:r>
        <w:r w:rsidDel="00AA5A4E">
          <w:delText>Definitions of terms, symbols and abbreviations</w:delText>
        </w:r>
        <w:r w:rsidDel="00AA5A4E">
          <w:tab/>
          <w:delText>5</w:delText>
        </w:r>
      </w:del>
    </w:p>
    <w:p w14:paraId="446A6CBF" w14:textId="77777777" w:rsidR="00D21B79" w:rsidDel="00AA5A4E" w:rsidRDefault="00D21B79">
      <w:pPr>
        <w:pStyle w:val="TOC2"/>
        <w:rPr>
          <w:del w:id="171" w:author="Thierry B" w:date="2023-11-21T17:46:00Z"/>
          <w:rFonts w:asciiTheme="minorHAnsi" w:eastAsiaTheme="minorEastAsia" w:hAnsiTheme="minorHAnsi" w:cstheme="minorBidi"/>
          <w:sz w:val="24"/>
          <w:szCs w:val="24"/>
          <w:lang w:val="en-US"/>
        </w:rPr>
      </w:pPr>
      <w:del w:id="172" w:author="Thierry B" w:date="2023-11-21T17:46:00Z">
        <w:r w:rsidDel="00AA5A4E">
          <w:delText>3.1</w:delText>
        </w:r>
        <w:r w:rsidDel="00AA5A4E">
          <w:rPr>
            <w:rFonts w:asciiTheme="minorHAnsi" w:eastAsiaTheme="minorEastAsia" w:hAnsiTheme="minorHAnsi" w:cstheme="minorBidi"/>
            <w:sz w:val="24"/>
            <w:szCs w:val="24"/>
            <w:lang w:val="en-US"/>
          </w:rPr>
          <w:tab/>
        </w:r>
        <w:r w:rsidDel="00AA5A4E">
          <w:delText>Terms</w:delText>
        </w:r>
        <w:r w:rsidDel="00AA5A4E">
          <w:tab/>
          <w:delText>5</w:delText>
        </w:r>
      </w:del>
    </w:p>
    <w:p w14:paraId="41DAA4E4" w14:textId="77777777" w:rsidR="00D21B79" w:rsidDel="00AA5A4E" w:rsidRDefault="00D21B79">
      <w:pPr>
        <w:pStyle w:val="TOC2"/>
        <w:rPr>
          <w:del w:id="173" w:author="Thierry B" w:date="2023-11-21T17:46:00Z"/>
          <w:rFonts w:asciiTheme="minorHAnsi" w:eastAsiaTheme="minorEastAsia" w:hAnsiTheme="minorHAnsi" w:cstheme="minorBidi"/>
          <w:sz w:val="24"/>
          <w:szCs w:val="24"/>
          <w:lang w:val="en-US"/>
        </w:rPr>
      </w:pPr>
      <w:del w:id="174" w:author="Thierry B" w:date="2023-11-21T17:46:00Z">
        <w:r w:rsidDel="00AA5A4E">
          <w:delText>3.2</w:delText>
        </w:r>
        <w:r w:rsidDel="00AA5A4E">
          <w:rPr>
            <w:rFonts w:asciiTheme="minorHAnsi" w:eastAsiaTheme="minorEastAsia" w:hAnsiTheme="minorHAnsi" w:cstheme="minorBidi"/>
            <w:sz w:val="24"/>
            <w:szCs w:val="24"/>
            <w:lang w:val="en-US"/>
          </w:rPr>
          <w:tab/>
        </w:r>
        <w:r w:rsidDel="00AA5A4E">
          <w:delText>Abbreviations</w:delText>
        </w:r>
        <w:r w:rsidDel="00AA5A4E">
          <w:tab/>
          <w:delText>5</w:delText>
        </w:r>
      </w:del>
    </w:p>
    <w:p w14:paraId="7BF49FEF" w14:textId="77777777" w:rsidR="00D21B79" w:rsidDel="00AA5A4E" w:rsidRDefault="00D21B79">
      <w:pPr>
        <w:pStyle w:val="TOC1"/>
        <w:rPr>
          <w:del w:id="175" w:author="Thierry B" w:date="2023-11-21T17:46:00Z"/>
          <w:rFonts w:asciiTheme="minorHAnsi" w:eastAsiaTheme="minorEastAsia" w:hAnsiTheme="minorHAnsi" w:cstheme="minorBidi"/>
          <w:sz w:val="24"/>
          <w:szCs w:val="24"/>
          <w:lang w:val="en-US"/>
        </w:rPr>
      </w:pPr>
      <w:del w:id="176" w:author="Thierry B" w:date="2023-11-21T17:46:00Z">
        <w:r w:rsidDel="00AA5A4E">
          <w:delText>4</w:delText>
        </w:r>
        <w:r w:rsidDel="00AA5A4E">
          <w:rPr>
            <w:rFonts w:asciiTheme="minorHAnsi" w:eastAsiaTheme="minorEastAsia" w:hAnsiTheme="minorHAnsi" w:cstheme="minorBidi"/>
            <w:sz w:val="24"/>
            <w:szCs w:val="24"/>
            <w:lang w:val="en-US"/>
          </w:rPr>
          <w:tab/>
        </w:r>
        <w:r w:rsidDel="00AA5A4E">
          <w:delText>Overview</w:delText>
        </w:r>
        <w:r w:rsidDel="00AA5A4E">
          <w:tab/>
          <w:delText>6</w:delText>
        </w:r>
      </w:del>
    </w:p>
    <w:p w14:paraId="72A87D3F" w14:textId="77777777" w:rsidR="00D21B79" w:rsidDel="00AA5A4E" w:rsidRDefault="00D21B79">
      <w:pPr>
        <w:pStyle w:val="TOC1"/>
        <w:rPr>
          <w:del w:id="177" w:author="Thierry B" w:date="2023-11-21T17:46:00Z"/>
          <w:rFonts w:asciiTheme="minorHAnsi" w:eastAsiaTheme="minorEastAsia" w:hAnsiTheme="minorHAnsi" w:cstheme="minorBidi"/>
          <w:sz w:val="24"/>
          <w:szCs w:val="24"/>
          <w:lang w:val="en-US"/>
        </w:rPr>
      </w:pPr>
      <w:del w:id="178" w:author="Thierry B" w:date="2023-11-21T17:46:00Z">
        <w:r w:rsidDel="00AA5A4E">
          <w:delText>5</w:delText>
        </w:r>
        <w:r w:rsidDel="00AA5A4E">
          <w:rPr>
            <w:rFonts w:asciiTheme="minorHAnsi" w:eastAsiaTheme="minorEastAsia" w:hAnsiTheme="minorHAnsi" w:cstheme="minorBidi"/>
            <w:sz w:val="24"/>
            <w:szCs w:val="24"/>
            <w:lang w:val="en-US"/>
          </w:rPr>
          <w:tab/>
        </w:r>
        <w:r w:rsidDel="00AA5A4E">
          <w:delText>Use cases</w:delText>
        </w:r>
        <w:r w:rsidDel="00AA5A4E">
          <w:tab/>
          <w:delText>6</w:delText>
        </w:r>
      </w:del>
    </w:p>
    <w:p w14:paraId="44D9C99B" w14:textId="77777777" w:rsidR="00D21B79" w:rsidDel="00AA5A4E" w:rsidRDefault="00D21B79">
      <w:pPr>
        <w:pStyle w:val="TOC2"/>
        <w:rPr>
          <w:del w:id="179" w:author="Thierry B" w:date="2023-11-21T17:46:00Z"/>
          <w:rFonts w:asciiTheme="minorHAnsi" w:eastAsiaTheme="minorEastAsia" w:hAnsiTheme="minorHAnsi" w:cstheme="minorBidi"/>
          <w:sz w:val="24"/>
          <w:szCs w:val="24"/>
          <w:lang w:val="en-US"/>
        </w:rPr>
      </w:pPr>
      <w:del w:id="180" w:author="Thierry B" w:date="2023-11-21T17:46:00Z">
        <w:r w:rsidDel="00AA5A4E">
          <w:delText>5.1</w:delText>
        </w:r>
        <w:r w:rsidDel="00AA5A4E">
          <w:rPr>
            <w:rFonts w:asciiTheme="minorHAnsi" w:eastAsiaTheme="minorEastAsia" w:hAnsiTheme="minorHAnsi" w:cstheme="minorBidi"/>
            <w:sz w:val="24"/>
            <w:szCs w:val="24"/>
            <w:lang w:val="en-US"/>
          </w:rPr>
          <w:tab/>
        </w:r>
        <w:r w:rsidDel="00AA5A4E">
          <w:delText>Use case on Scalable SNPN Interconnect with dynamic connections</w:delText>
        </w:r>
        <w:r w:rsidDel="00AA5A4E">
          <w:tab/>
          <w:delText>6</w:delText>
        </w:r>
      </w:del>
    </w:p>
    <w:p w14:paraId="7218128D" w14:textId="77777777" w:rsidR="00D21B79" w:rsidDel="00AA5A4E" w:rsidRDefault="00D21B79">
      <w:pPr>
        <w:pStyle w:val="TOC3"/>
        <w:rPr>
          <w:del w:id="181" w:author="Thierry B" w:date="2023-11-21T17:46:00Z"/>
          <w:rFonts w:asciiTheme="minorHAnsi" w:eastAsiaTheme="minorEastAsia" w:hAnsiTheme="minorHAnsi" w:cstheme="minorBidi"/>
          <w:sz w:val="24"/>
          <w:szCs w:val="24"/>
          <w:lang w:val="en-US"/>
        </w:rPr>
      </w:pPr>
      <w:del w:id="182" w:author="Thierry B" w:date="2023-11-21T17:46:00Z">
        <w:r w:rsidDel="00AA5A4E">
          <w:delText>5.1.1</w:delText>
        </w:r>
        <w:r w:rsidDel="00AA5A4E">
          <w:rPr>
            <w:rFonts w:asciiTheme="minorHAnsi" w:eastAsiaTheme="minorEastAsia" w:hAnsiTheme="minorHAnsi" w:cstheme="minorBidi"/>
            <w:sz w:val="24"/>
            <w:szCs w:val="24"/>
            <w:lang w:val="en-US"/>
          </w:rPr>
          <w:tab/>
        </w:r>
        <w:r w:rsidDel="00AA5A4E">
          <w:delText>Description</w:delText>
        </w:r>
        <w:r w:rsidDel="00AA5A4E">
          <w:tab/>
          <w:delText>6</w:delText>
        </w:r>
      </w:del>
    </w:p>
    <w:p w14:paraId="208CA3DC" w14:textId="77777777" w:rsidR="00D21B79" w:rsidDel="00AA5A4E" w:rsidRDefault="00D21B79">
      <w:pPr>
        <w:pStyle w:val="TOC3"/>
        <w:rPr>
          <w:del w:id="183" w:author="Thierry B" w:date="2023-11-21T17:46:00Z"/>
          <w:rFonts w:asciiTheme="minorHAnsi" w:eastAsiaTheme="minorEastAsia" w:hAnsiTheme="minorHAnsi" w:cstheme="minorBidi"/>
          <w:sz w:val="24"/>
          <w:szCs w:val="24"/>
          <w:lang w:val="en-US"/>
        </w:rPr>
      </w:pPr>
      <w:del w:id="184" w:author="Thierry B" w:date="2023-11-21T17:46:00Z">
        <w:r w:rsidDel="00AA5A4E">
          <w:delText>5.1.2</w:delText>
        </w:r>
        <w:r w:rsidDel="00AA5A4E">
          <w:rPr>
            <w:rFonts w:asciiTheme="minorHAnsi" w:eastAsiaTheme="minorEastAsia" w:hAnsiTheme="minorHAnsi" w:cstheme="minorBidi"/>
            <w:sz w:val="24"/>
            <w:szCs w:val="24"/>
            <w:lang w:val="en-US"/>
          </w:rPr>
          <w:tab/>
        </w:r>
        <w:r w:rsidDel="00AA5A4E">
          <w:delText>Pre-conditions</w:delText>
        </w:r>
        <w:r w:rsidDel="00AA5A4E">
          <w:tab/>
          <w:delText>7</w:delText>
        </w:r>
      </w:del>
    </w:p>
    <w:p w14:paraId="4E76F37B" w14:textId="77777777" w:rsidR="00D21B79" w:rsidDel="00AA5A4E" w:rsidRDefault="00D21B79">
      <w:pPr>
        <w:pStyle w:val="TOC3"/>
        <w:rPr>
          <w:del w:id="185" w:author="Thierry B" w:date="2023-11-21T17:46:00Z"/>
          <w:rFonts w:asciiTheme="minorHAnsi" w:eastAsiaTheme="minorEastAsia" w:hAnsiTheme="minorHAnsi" w:cstheme="minorBidi"/>
          <w:sz w:val="24"/>
          <w:szCs w:val="24"/>
          <w:lang w:val="en-US"/>
        </w:rPr>
      </w:pPr>
      <w:del w:id="186" w:author="Thierry B" w:date="2023-11-21T17:46:00Z">
        <w:r w:rsidDel="00AA5A4E">
          <w:delText>5.1.3</w:delText>
        </w:r>
        <w:r w:rsidDel="00AA5A4E">
          <w:rPr>
            <w:rFonts w:asciiTheme="minorHAnsi" w:eastAsiaTheme="minorEastAsia" w:hAnsiTheme="minorHAnsi" w:cstheme="minorBidi"/>
            <w:sz w:val="24"/>
            <w:szCs w:val="24"/>
            <w:lang w:val="en-US"/>
          </w:rPr>
          <w:tab/>
        </w:r>
        <w:r w:rsidDel="00AA5A4E">
          <w:delText>Service Flows</w:delText>
        </w:r>
        <w:r w:rsidDel="00AA5A4E">
          <w:tab/>
          <w:delText>7</w:delText>
        </w:r>
      </w:del>
    </w:p>
    <w:p w14:paraId="4467973E" w14:textId="77777777" w:rsidR="00D21B79" w:rsidDel="00AA5A4E" w:rsidRDefault="00D21B79">
      <w:pPr>
        <w:pStyle w:val="TOC3"/>
        <w:rPr>
          <w:del w:id="187" w:author="Thierry B" w:date="2023-11-21T17:46:00Z"/>
          <w:rFonts w:asciiTheme="minorHAnsi" w:eastAsiaTheme="minorEastAsia" w:hAnsiTheme="minorHAnsi" w:cstheme="minorBidi"/>
          <w:sz w:val="24"/>
          <w:szCs w:val="24"/>
          <w:lang w:val="en-US"/>
        </w:rPr>
      </w:pPr>
      <w:del w:id="188" w:author="Thierry B" w:date="2023-11-21T17:46:00Z">
        <w:r w:rsidDel="00AA5A4E">
          <w:delText>5.1.4</w:delText>
        </w:r>
        <w:r w:rsidDel="00AA5A4E">
          <w:rPr>
            <w:rFonts w:asciiTheme="minorHAnsi" w:eastAsiaTheme="minorEastAsia" w:hAnsiTheme="minorHAnsi" w:cstheme="minorBidi"/>
            <w:sz w:val="24"/>
            <w:szCs w:val="24"/>
            <w:lang w:val="en-US"/>
          </w:rPr>
          <w:tab/>
        </w:r>
        <w:r w:rsidDel="00AA5A4E">
          <w:delText>Post-conditions</w:delText>
        </w:r>
        <w:r w:rsidDel="00AA5A4E">
          <w:tab/>
          <w:delText>8</w:delText>
        </w:r>
      </w:del>
    </w:p>
    <w:p w14:paraId="5521EC08" w14:textId="77777777" w:rsidR="00D21B79" w:rsidDel="00AA5A4E" w:rsidRDefault="00D21B79">
      <w:pPr>
        <w:pStyle w:val="TOC3"/>
        <w:rPr>
          <w:del w:id="189" w:author="Thierry B" w:date="2023-11-21T17:46:00Z"/>
          <w:rFonts w:asciiTheme="minorHAnsi" w:eastAsiaTheme="minorEastAsia" w:hAnsiTheme="minorHAnsi" w:cstheme="minorBidi"/>
          <w:sz w:val="24"/>
          <w:szCs w:val="24"/>
          <w:lang w:val="en-US"/>
        </w:rPr>
      </w:pPr>
      <w:del w:id="190" w:author="Thierry B" w:date="2023-11-21T17:46:00Z">
        <w:r w:rsidDel="00AA5A4E">
          <w:delText>5.1.5</w:delText>
        </w:r>
        <w:r w:rsidDel="00AA5A4E">
          <w:rPr>
            <w:rFonts w:asciiTheme="minorHAnsi" w:eastAsiaTheme="minorEastAsia" w:hAnsiTheme="minorHAnsi" w:cstheme="minorBidi"/>
            <w:sz w:val="24"/>
            <w:szCs w:val="24"/>
            <w:lang w:val="en-US"/>
          </w:rPr>
          <w:tab/>
        </w:r>
        <w:r w:rsidDel="00AA5A4E">
          <w:delText>Existing features partly or fully covering the use case functionality</w:delText>
        </w:r>
        <w:r w:rsidDel="00AA5A4E">
          <w:tab/>
          <w:delText>8</w:delText>
        </w:r>
      </w:del>
    </w:p>
    <w:p w14:paraId="1168C5D4" w14:textId="77777777" w:rsidR="00D21B79" w:rsidDel="00AA5A4E" w:rsidRDefault="00D21B79">
      <w:pPr>
        <w:pStyle w:val="TOC3"/>
        <w:rPr>
          <w:del w:id="191" w:author="Thierry B" w:date="2023-11-21T17:46:00Z"/>
          <w:rFonts w:asciiTheme="minorHAnsi" w:eastAsiaTheme="minorEastAsia" w:hAnsiTheme="minorHAnsi" w:cstheme="minorBidi"/>
          <w:sz w:val="24"/>
          <w:szCs w:val="24"/>
          <w:lang w:val="en-US"/>
        </w:rPr>
      </w:pPr>
      <w:del w:id="192" w:author="Thierry B" w:date="2023-11-21T17:46:00Z">
        <w:r w:rsidDel="00AA5A4E">
          <w:delText>5.1.6</w:delText>
        </w:r>
        <w:r w:rsidDel="00AA5A4E">
          <w:rPr>
            <w:rFonts w:asciiTheme="minorHAnsi" w:eastAsiaTheme="minorEastAsia" w:hAnsiTheme="minorHAnsi" w:cstheme="minorBidi"/>
            <w:sz w:val="24"/>
            <w:szCs w:val="24"/>
            <w:lang w:val="en-US"/>
          </w:rPr>
          <w:tab/>
        </w:r>
        <w:r w:rsidDel="00AA5A4E">
          <w:delText>Potential New Requirements needed to support the use case</w:delText>
        </w:r>
        <w:r w:rsidDel="00AA5A4E">
          <w:tab/>
          <w:delText>8</w:delText>
        </w:r>
      </w:del>
    </w:p>
    <w:p w14:paraId="7B79FE19" w14:textId="77777777" w:rsidR="00D21B79" w:rsidDel="00AA5A4E" w:rsidRDefault="00D21B79">
      <w:pPr>
        <w:pStyle w:val="TOC2"/>
        <w:rPr>
          <w:del w:id="193" w:author="Thierry B" w:date="2023-11-21T17:46:00Z"/>
          <w:rFonts w:asciiTheme="minorHAnsi" w:eastAsiaTheme="minorEastAsia" w:hAnsiTheme="minorHAnsi" w:cstheme="minorBidi"/>
          <w:sz w:val="24"/>
          <w:szCs w:val="24"/>
          <w:lang w:val="en-US"/>
        </w:rPr>
      </w:pPr>
      <w:del w:id="194" w:author="Thierry B" w:date="2023-11-21T17:46:00Z">
        <w:r w:rsidDel="00AA5A4E">
          <w:delText>5.2</w:delText>
        </w:r>
        <w:r w:rsidDel="00AA5A4E">
          <w:rPr>
            <w:rFonts w:asciiTheme="minorHAnsi" w:eastAsiaTheme="minorEastAsia" w:hAnsiTheme="minorHAnsi" w:cstheme="minorBidi"/>
            <w:sz w:val="24"/>
            <w:szCs w:val="24"/>
            <w:lang w:val="en-US"/>
          </w:rPr>
          <w:tab/>
        </w:r>
        <w:r w:rsidDel="00AA5A4E">
          <w:delText>Use case on Interconnect between SNPNs</w:delText>
        </w:r>
        <w:r w:rsidDel="00AA5A4E">
          <w:tab/>
          <w:delText>9</w:delText>
        </w:r>
      </w:del>
    </w:p>
    <w:p w14:paraId="12160C1B" w14:textId="77777777" w:rsidR="00D21B79" w:rsidDel="00AA5A4E" w:rsidRDefault="00D21B79">
      <w:pPr>
        <w:pStyle w:val="TOC3"/>
        <w:rPr>
          <w:del w:id="195" w:author="Thierry B" w:date="2023-11-21T17:46:00Z"/>
          <w:rFonts w:asciiTheme="minorHAnsi" w:eastAsiaTheme="minorEastAsia" w:hAnsiTheme="minorHAnsi" w:cstheme="minorBidi"/>
          <w:sz w:val="24"/>
          <w:szCs w:val="24"/>
          <w:lang w:val="en-US"/>
        </w:rPr>
      </w:pPr>
      <w:del w:id="196" w:author="Thierry B" w:date="2023-11-21T17:46:00Z">
        <w:r w:rsidDel="00AA5A4E">
          <w:delText>5.2.1</w:delText>
        </w:r>
        <w:r w:rsidDel="00AA5A4E">
          <w:rPr>
            <w:rFonts w:asciiTheme="minorHAnsi" w:eastAsiaTheme="minorEastAsia" w:hAnsiTheme="minorHAnsi" w:cstheme="minorBidi"/>
            <w:sz w:val="24"/>
            <w:szCs w:val="24"/>
            <w:lang w:val="en-US"/>
          </w:rPr>
          <w:tab/>
        </w:r>
        <w:r w:rsidDel="00AA5A4E">
          <w:delText>Description</w:delText>
        </w:r>
        <w:r w:rsidDel="00AA5A4E">
          <w:tab/>
          <w:delText>9</w:delText>
        </w:r>
      </w:del>
    </w:p>
    <w:p w14:paraId="72DB2792" w14:textId="77777777" w:rsidR="00D21B79" w:rsidDel="00AA5A4E" w:rsidRDefault="00D21B79">
      <w:pPr>
        <w:pStyle w:val="TOC3"/>
        <w:rPr>
          <w:del w:id="197" w:author="Thierry B" w:date="2023-11-21T17:46:00Z"/>
          <w:rFonts w:asciiTheme="minorHAnsi" w:eastAsiaTheme="minorEastAsia" w:hAnsiTheme="minorHAnsi" w:cstheme="minorBidi"/>
          <w:sz w:val="24"/>
          <w:szCs w:val="24"/>
          <w:lang w:val="en-US"/>
        </w:rPr>
      </w:pPr>
      <w:del w:id="198" w:author="Thierry B" w:date="2023-11-21T17:46:00Z">
        <w:r w:rsidDel="00AA5A4E">
          <w:delText>5.2.2</w:delText>
        </w:r>
        <w:r w:rsidDel="00AA5A4E">
          <w:rPr>
            <w:rFonts w:asciiTheme="minorHAnsi" w:eastAsiaTheme="minorEastAsia" w:hAnsiTheme="minorHAnsi" w:cstheme="minorBidi"/>
            <w:sz w:val="24"/>
            <w:szCs w:val="24"/>
            <w:lang w:val="en-US"/>
          </w:rPr>
          <w:tab/>
        </w:r>
        <w:r w:rsidDel="00AA5A4E">
          <w:delText>Pre-conditions</w:delText>
        </w:r>
        <w:r w:rsidDel="00AA5A4E">
          <w:tab/>
          <w:delText>11</w:delText>
        </w:r>
      </w:del>
    </w:p>
    <w:p w14:paraId="5C89FBFB" w14:textId="77777777" w:rsidR="00D21B79" w:rsidDel="00AA5A4E" w:rsidRDefault="00D21B79">
      <w:pPr>
        <w:pStyle w:val="TOC3"/>
        <w:rPr>
          <w:del w:id="199" w:author="Thierry B" w:date="2023-11-21T17:46:00Z"/>
          <w:rFonts w:asciiTheme="minorHAnsi" w:eastAsiaTheme="minorEastAsia" w:hAnsiTheme="minorHAnsi" w:cstheme="minorBidi"/>
          <w:sz w:val="24"/>
          <w:szCs w:val="24"/>
          <w:lang w:val="en-US"/>
        </w:rPr>
      </w:pPr>
      <w:del w:id="200" w:author="Thierry B" w:date="2023-11-21T17:46:00Z">
        <w:r w:rsidDel="00AA5A4E">
          <w:delText>5.2.3</w:delText>
        </w:r>
        <w:r w:rsidDel="00AA5A4E">
          <w:rPr>
            <w:rFonts w:asciiTheme="minorHAnsi" w:eastAsiaTheme="minorEastAsia" w:hAnsiTheme="minorHAnsi" w:cstheme="minorBidi"/>
            <w:sz w:val="24"/>
            <w:szCs w:val="24"/>
            <w:lang w:val="en-US"/>
          </w:rPr>
          <w:tab/>
        </w:r>
        <w:r w:rsidDel="00AA5A4E">
          <w:delText>Service Flows</w:delText>
        </w:r>
        <w:r w:rsidDel="00AA5A4E">
          <w:tab/>
          <w:delText>11</w:delText>
        </w:r>
      </w:del>
    </w:p>
    <w:p w14:paraId="3494B469" w14:textId="77777777" w:rsidR="00D21B79" w:rsidDel="00AA5A4E" w:rsidRDefault="00D21B79">
      <w:pPr>
        <w:pStyle w:val="TOC3"/>
        <w:rPr>
          <w:del w:id="201" w:author="Thierry B" w:date="2023-11-21T17:46:00Z"/>
          <w:rFonts w:asciiTheme="minorHAnsi" w:eastAsiaTheme="minorEastAsia" w:hAnsiTheme="minorHAnsi" w:cstheme="minorBidi"/>
          <w:sz w:val="24"/>
          <w:szCs w:val="24"/>
          <w:lang w:val="en-US"/>
        </w:rPr>
      </w:pPr>
      <w:del w:id="202" w:author="Thierry B" w:date="2023-11-21T17:46:00Z">
        <w:r w:rsidDel="00AA5A4E">
          <w:delText>5.2.4</w:delText>
        </w:r>
        <w:r w:rsidDel="00AA5A4E">
          <w:rPr>
            <w:rFonts w:asciiTheme="minorHAnsi" w:eastAsiaTheme="minorEastAsia" w:hAnsiTheme="minorHAnsi" w:cstheme="minorBidi"/>
            <w:sz w:val="24"/>
            <w:szCs w:val="24"/>
            <w:lang w:val="en-US"/>
          </w:rPr>
          <w:tab/>
        </w:r>
        <w:r w:rsidDel="00AA5A4E">
          <w:delText>Post-conditions</w:delText>
        </w:r>
        <w:r w:rsidDel="00AA5A4E">
          <w:tab/>
          <w:delText>11</w:delText>
        </w:r>
      </w:del>
    </w:p>
    <w:p w14:paraId="47D9ED05" w14:textId="77777777" w:rsidR="00D21B79" w:rsidDel="00AA5A4E" w:rsidRDefault="00D21B79">
      <w:pPr>
        <w:pStyle w:val="TOC3"/>
        <w:rPr>
          <w:del w:id="203" w:author="Thierry B" w:date="2023-11-21T17:46:00Z"/>
          <w:rFonts w:asciiTheme="minorHAnsi" w:eastAsiaTheme="minorEastAsia" w:hAnsiTheme="minorHAnsi" w:cstheme="minorBidi"/>
          <w:sz w:val="24"/>
          <w:szCs w:val="24"/>
          <w:lang w:val="en-US"/>
        </w:rPr>
      </w:pPr>
      <w:del w:id="204" w:author="Thierry B" w:date="2023-11-21T17:46:00Z">
        <w:r w:rsidDel="00AA5A4E">
          <w:delText>5.2.5</w:delText>
        </w:r>
        <w:r w:rsidDel="00AA5A4E">
          <w:rPr>
            <w:rFonts w:asciiTheme="minorHAnsi" w:eastAsiaTheme="minorEastAsia" w:hAnsiTheme="minorHAnsi" w:cstheme="minorBidi"/>
            <w:sz w:val="24"/>
            <w:szCs w:val="24"/>
            <w:lang w:val="en-US"/>
          </w:rPr>
          <w:tab/>
        </w:r>
        <w:r w:rsidDel="00AA5A4E">
          <w:delText>Existing features partly or fully covering the use case functionality</w:delText>
        </w:r>
        <w:r w:rsidDel="00AA5A4E">
          <w:tab/>
          <w:delText>11</w:delText>
        </w:r>
      </w:del>
    </w:p>
    <w:p w14:paraId="0E66C098" w14:textId="77777777" w:rsidR="00D21B79" w:rsidDel="00AA5A4E" w:rsidRDefault="00D21B79">
      <w:pPr>
        <w:pStyle w:val="TOC3"/>
        <w:rPr>
          <w:del w:id="205" w:author="Thierry B" w:date="2023-11-21T17:46:00Z"/>
          <w:rFonts w:asciiTheme="minorHAnsi" w:eastAsiaTheme="minorEastAsia" w:hAnsiTheme="minorHAnsi" w:cstheme="minorBidi"/>
          <w:sz w:val="24"/>
          <w:szCs w:val="24"/>
          <w:lang w:val="en-US"/>
        </w:rPr>
      </w:pPr>
      <w:del w:id="206" w:author="Thierry B" w:date="2023-11-21T17:46:00Z">
        <w:r w:rsidDel="00AA5A4E">
          <w:delText>5.2.6</w:delText>
        </w:r>
        <w:r w:rsidDel="00AA5A4E">
          <w:rPr>
            <w:rFonts w:asciiTheme="minorHAnsi" w:eastAsiaTheme="minorEastAsia" w:hAnsiTheme="minorHAnsi" w:cstheme="minorBidi"/>
            <w:sz w:val="24"/>
            <w:szCs w:val="24"/>
            <w:lang w:val="en-US"/>
          </w:rPr>
          <w:tab/>
        </w:r>
        <w:r w:rsidDel="00AA5A4E">
          <w:delText>Potential New Requirements needed to support the use case</w:delText>
        </w:r>
        <w:r w:rsidDel="00AA5A4E">
          <w:tab/>
          <w:delText>11</w:delText>
        </w:r>
      </w:del>
    </w:p>
    <w:p w14:paraId="16F750A7" w14:textId="77777777" w:rsidR="00D21B79" w:rsidDel="00AA5A4E" w:rsidRDefault="00D21B79">
      <w:pPr>
        <w:pStyle w:val="TOC2"/>
        <w:rPr>
          <w:del w:id="207" w:author="Thierry B" w:date="2023-11-21T17:46:00Z"/>
          <w:rFonts w:asciiTheme="minorHAnsi" w:eastAsiaTheme="minorEastAsia" w:hAnsiTheme="minorHAnsi" w:cstheme="minorBidi"/>
          <w:sz w:val="24"/>
          <w:szCs w:val="24"/>
          <w:lang w:val="en-US"/>
        </w:rPr>
      </w:pPr>
      <w:del w:id="208" w:author="Thierry B" w:date="2023-11-21T17:46:00Z">
        <w:r w:rsidDel="00AA5A4E">
          <w:delText>5.3</w:delText>
        </w:r>
        <w:r w:rsidDel="00AA5A4E">
          <w:rPr>
            <w:rFonts w:asciiTheme="minorHAnsi" w:eastAsiaTheme="minorEastAsia" w:hAnsiTheme="minorHAnsi" w:cstheme="minorBidi"/>
            <w:sz w:val="24"/>
            <w:szCs w:val="24"/>
            <w:lang w:val="en-US"/>
          </w:rPr>
          <w:tab/>
        </w:r>
        <w:r w:rsidDel="00AA5A4E">
          <w:delText>Use case on interconnection of standalone naval non-public networks</w:delText>
        </w:r>
        <w:r w:rsidDel="00AA5A4E">
          <w:tab/>
          <w:delText>12</w:delText>
        </w:r>
      </w:del>
    </w:p>
    <w:p w14:paraId="28DDCA72" w14:textId="77777777" w:rsidR="00D21B79" w:rsidDel="00AA5A4E" w:rsidRDefault="00D21B79">
      <w:pPr>
        <w:pStyle w:val="TOC3"/>
        <w:rPr>
          <w:del w:id="209" w:author="Thierry B" w:date="2023-11-21T17:46:00Z"/>
          <w:rFonts w:asciiTheme="minorHAnsi" w:eastAsiaTheme="minorEastAsia" w:hAnsiTheme="minorHAnsi" w:cstheme="minorBidi"/>
          <w:sz w:val="24"/>
          <w:szCs w:val="24"/>
          <w:lang w:val="en-US"/>
        </w:rPr>
      </w:pPr>
      <w:del w:id="210" w:author="Thierry B" w:date="2023-11-21T17:46:00Z">
        <w:r w:rsidDel="00AA5A4E">
          <w:delText>5.3.1</w:delText>
        </w:r>
        <w:r w:rsidDel="00AA5A4E">
          <w:rPr>
            <w:rFonts w:asciiTheme="minorHAnsi" w:eastAsiaTheme="minorEastAsia" w:hAnsiTheme="minorHAnsi" w:cstheme="minorBidi"/>
            <w:sz w:val="24"/>
            <w:szCs w:val="24"/>
            <w:lang w:val="en-US"/>
          </w:rPr>
          <w:tab/>
        </w:r>
        <w:r w:rsidDel="00AA5A4E">
          <w:delText>Description</w:delText>
        </w:r>
        <w:r w:rsidDel="00AA5A4E">
          <w:tab/>
          <w:delText>12</w:delText>
        </w:r>
      </w:del>
    </w:p>
    <w:p w14:paraId="5FAC3E98" w14:textId="77777777" w:rsidR="00D21B79" w:rsidDel="00AA5A4E" w:rsidRDefault="00D21B79">
      <w:pPr>
        <w:pStyle w:val="TOC3"/>
        <w:rPr>
          <w:del w:id="211" w:author="Thierry B" w:date="2023-11-21T17:46:00Z"/>
          <w:rFonts w:asciiTheme="minorHAnsi" w:eastAsiaTheme="minorEastAsia" w:hAnsiTheme="minorHAnsi" w:cstheme="minorBidi"/>
          <w:sz w:val="24"/>
          <w:szCs w:val="24"/>
          <w:lang w:val="en-US"/>
        </w:rPr>
      </w:pPr>
      <w:del w:id="212" w:author="Thierry B" w:date="2023-11-21T17:46:00Z">
        <w:r w:rsidDel="00AA5A4E">
          <w:delText>5.3.2</w:delText>
        </w:r>
        <w:r w:rsidDel="00AA5A4E">
          <w:rPr>
            <w:rFonts w:asciiTheme="minorHAnsi" w:eastAsiaTheme="minorEastAsia" w:hAnsiTheme="minorHAnsi" w:cstheme="minorBidi"/>
            <w:sz w:val="24"/>
            <w:szCs w:val="24"/>
            <w:lang w:val="en-US"/>
          </w:rPr>
          <w:tab/>
        </w:r>
        <w:r w:rsidDel="00AA5A4E">
          <w:delText>Pre-conditions</w:delText>
        </w:r>
        <w:r w:rsidDel="00AA5A4E">
          <w:tab/>
          <w:delText>13</w:delText>
        </w:r>
      </w:del>
    </w:p>
    <w:p w14:paraId="6DEA3C7C" w14:textId="77777777" w:rsidR="00D21B79" w:rsidDel="00AA5A4E" w:rsidRDefault="00D21B79">
      <w:pPr>
        <w:pStyle w:val="TOC3"/>
        <w:rPr>
          <w:del w:id="213" w:author="Thierry B" w:date="2023-11-21T17:46:00Z"/>
          <w:rFonts w:asciiTheme="minorHAnsi" w:eastAsiaTheme="minorEastAsia" w:hAnsiTheme="minorHAnsi" w:cstheme="minorBidi"/>
          <w:sz w:val="24"/>
          <w:szCs w:val="24"/>
          <w:lang w:val="en-US"/>
        </w:rPr>
      </w:pPr>
      <w:del w:id="214" w:author="Thierry B" w:date="2023-11-21T17:46:00Z">
        <w:r w:rsidDel="00AA5A4E">
          <w:delText>5.3.3</w:delText>
        </w:r>
        <w:r w:rsidDel="00AA5A4E">
          <w:rPr>
            <w:rFonts w:asciiTheme="minorHAnsi" w:eastAsiaTheme="minorEastAsia" w:hAnsiTheme="minorHAnsi" w:cstheme="minorBidi"/>
            <w:sz w:val="24"/>
            <w:szCs w:val="24"/>
            <w:lang w:val="en-US"/>
          </w:rPr>
          <w:tab/>
        </w:r>
        <w:r w:rsidDel="00AA5A4E">
          <w:delText>Service Flows</w:delText>
        </w:r>
        <w:r w:rsidDel="00AA5A4E">
          <w:tab/>
          <w:delText>13</w:delText>
        </w:r>
      </w:del>
    </w:p>
    <w:p w14:paraId="4E1F5722" w14:textId="77777777" w:rsidR="00D21B79" w:rsidDel="00AA5A4E" w:rsidRDefault="00D21B79">
      <w:pPr>
        <w:pStyle w:val="TOC3"/>
        <w:rPr>
          <w:del w:id="215" w:author="Thierry B" w:date="2023-11-21T17:46:00Z"/>
          <w:rFonts w:asciiTheme="minorHAnsi" w:eastAsiaTheme="minorEastAsia" w:hAnsiTheme="minorHAnsi" w:cstheme="minorBidi"/>
          <w:sz w:val="24"/>
          <w:szCs w:val="24"/>
          <w:lang w:val="en-US"/>
        </w:rPr>
      </w:pPr>
      <w:del w:id="216" w:author="Thierry B" w:date="2023-11-21T17:46:00Z">
        <w:r w:rsidDel="00AA5A4E">
          <w:delText>5.3.4</w:delText>
        </w:r>
        <w:r w:rsidDel="00AA5A4E">
          <w:rPr>
            <w:rFonts w:asciiTheme="minorHAnsi" w:eastAsiaTheme="minorEastAsia" w:hAnsiTheme="minorHAnsi" w:cstheme="minorBidi"/>
            <w:sz w:val="24"/>
            <w:szCs w:val="24"/>
            <w:lang w:val="en-US"/>
          </w:rPr>
          <w:tab/>
        </w:r>
        <w:r w:rsidDel="00AA5A4E">
          <w:delText>Post-conditions</w:delText>
        </w:r>
        <w:r w:rsidDel="00AA5A4E">
          <w:tab/>
          <w:delText>13</w:delText>
        </w:r>
      </w:del>
    </w:p>
    <w:p w14:paraId="235E9762" w14:textId="77777777" w:rsidR="00D21B79" w:rsidDel="00AA5A4E" w:rsidRDefault="00D21B79">
      <w:pPr>
        <w:pStyle w:val="TOC3"/>
        <w:rPr>
          <w:del w:id="217" w:author="Thierry B" w:date="2023-11-21T17:46:00Z"/>
          <w:rFonts w:asciiTheme="minorHAnsi" w:eastAsiaTheme="minorEastAsia" w:hAnsiTheme="minorHAnsi" w:cstheme="minorBidi"/>
          <w:sz w:val="24"/>
          <w:szCs w:val="24"/>
          <w:lang w:val="en-US"/>
        </w:rPr>
      </w:pPr>
      <w:del w:id="218" w:author="Thierry B" w:date="2023-11-21T17:46:00Z">
        <w:r w:rsidDel="00AA5A4E">
          <w:delText>5.3.5</w:delText>
        </w:r>
        <w:r w:rsidDel="00AA5A4E">
          <w:rPr>
            <w:rFonts w:asciiTheme="minorHAnsi" w:eastAsiaTheme="minorEastAsia" w:hAnsiTheme="minorHAnsi" w:cstheme="minorBidi"/>
            <w:sz w:val="24"/>
            <w:szCs w:val="24"/>
            <w:lang w:val="en-US"/>
          </w:rPr>
          <w:tab/>
        </w:r>
        <w:r w:rsidDel="00AA5A4E">
          <w:delText>Existing features partly or fully covering the use case functionality</w:delText>
        </w:r>
        <w:r w:rsidDel="00AA5A4E">
          <w:tab/>
          <w:delText>13</w:delText>
        </w:r>
      </w:del>
    </w:p>
    <w:p w14:paraId="7EE250E1" w14:textId="77777777" w:rsidR="00D21B79" w:rsidDel="00AA5A4E" w:rsidRDefault="00D21B79">
      <w:pPr>
        <w:pStyle w:val="TOC3"/>
        <w:rPr>
          <w:del w:id="219" w:author="Thierry B" w:date="2023-11-21T17:46:00Z"/>
          <w:rFonts w:asciiTheme="minorHAnsi" w:eastAsiaTheme="minorEastAsia" w:hAnsiTheme="minorHAnsi" w:cstheme="minorBidi"/>
          <w:sz w:val="24"/>
          <w:szCs w:val="24"/>
          <w:lang w:val="en-US"/>
        </w:rPr>
      </w:pPr>
      <w:del w:id="220" w:author="Thierry B" w:date="2023-11-21T17:46:00Z">
        <w:r w:rsidDel="00AA5A4E">
          <w:delText>5.3.6</w:delText>
        </w:r>
        <w:r w:rsidDel="00AA5A4E">
          <w:rPr>
            <w:rFonts w:asciiTheme="minorHAnsi" w:eastAsiaTheme="minorEastAsia" w:hAnsiTheme="minorHAnsi" w:cstheme="minorBidi"/>
            <w:sz w:val="24"/>
            <w:szCs w:val="24"/>
            <w:lang w:val="en-US"/>
          </w:rPr>
          <w:tab/>
        </w:r>
        <w:r w:rsidDel="00AA5A4E">
          <w:delText>Potential New Requirements needed to support the use case</w:delText>
        </w:r>
        <w:r w:rsidDel="00AA5A4E">
          <w:tab/>
          <w:delText>13</w:delText>
        </w:r>
      </w:del>
    </w:p>
    <w:p w14:paraId="4B45D67A" w14:textId="77777777" w:rsidR="00D21B79" w:rsidDel="00AA5A4E" w:rsidRDefault="00D21B79">
      <w:pPr>
        <w:pStyle w:val="TOC2"/>
        <w:rPr>
          <w:del w:id="221" w:author="Thierry B" w:date="2023-11-21T17:46:00Z"/>
          <w:rFonts w:asciiTheme="minorHAnsi" w:eastAsiaTheme="minorEastAsia" w:hAnsiTheme="minorHAnsi" w:cstheme="minorBidi"/>
          <w:sz w:val="24"/>
          <w:szCs w:val="24"/>
          <w:lang w:val="en-US"/>
        </w:rPr>
      </w:pPr>
      <w:del w:id="222" w:author="Thierry B" w:date="2023-11-21T17:46:00Z">
        <w:r w:rsidDel="00AA5A4E">
          <w:delText>5.4</w:delText>
        </w:r>
        <w:r w:rsidDel="00AA5A4E">
          <w:rPr>
            <w:rFonts w:asciiTheme="minorHAnsi" w:eastAsiaTheme="minorEastAsia" w:hAnsiTheme="minorHAnsi" w:cstheme="minorBidi"/>
            <w:sz w:val="24"/>
            <w:szCs w:val="24"/>
            <w:lang w:val="en-US"/>
          </w:rPr>
          <w:tab/>
        </w:r>
        <w:r w:rsidDel="00AA5A4E">
          <w:delText>Use case on mobility in a group of interconnected standalone naval non-public networks</w:delText>
        </w:r>
        <w:r w:rsidDel="00AA5A4E">
          <w:tab/>
          <w:delText>14</w:delText>
        </w:r>
      </w:del>
    </w:p>
    <w:p w14:paraId="5141E135" w14:textId="77777777" w:rsidR="00D21B79" w:rsidDel="00AA5A4E" w:rsidRDefault="00D21B79">
      <w:pPr>
        <w:pStyle w:val="TOC3"/>
        <w:rPr>
          <w:del w:id="223" w:author="Thierry B" w:date="2023-11-21T17:46:00Z"/>
          <w:rFonts w:asciiTheme="minorHAnsi" w:eastAsiaTheme="minorEastAsia" w:hAnsiTheme="minorHAnsi" w:cstheme="minorBidi"/>
          <w:sz w:val="24"/>
          <w:szCs w:val="24"/>
          <w:lang w:val="en-US"/>
        </w:rPr>
      </w:pPr>
      <w:del w:id="224" w:author="Thierry B" w:date="2023-11-21T17:46:00Z">
        <w:r w:rsidDel="00AA5A4E">
          <w:delText>5.4.1</w:delText>
        </w:r>
        <w:r w:rsidDel="00AA5A4E">
          <w:rPr>
            <w:rFonts w:asciiTheme="minorHAnsi" w:eastAsiaTheme="minorEastAsia" w:hAnsiTheme="minorHAnsi" w:cstheme="minorBidi"/>
            <w:sz w:val="24"/>
            <w:szCs w:val="24"/>
            <w:lang w:val="en-US"/>
          </w:rPr>
          <w:tab/>
        </w:r>
        <w:r w:rsidDel="00AA5A4E">
          <w:delText>Description</w:delText>
        </w:r>
        <w:r w:rsidDel="00AA5A4E">
          <w:tab/>
          <w:delText>14</w:delText>
        </w:r>
      </w:del>
    </w:p>
    <w:p w14:paraId="676994C1" w14:textId="77777777" w:rsidR="00D21B79" w:rsidDel="00AA5A4E" w:rsidRDefault="00D21B79">
      <w:pPr>
        <w:pStyle w:val="TOC3"/>
        <w:rPr>
          <w:del w:id="225" w:author="Thierry B" w:date="2023-11-21T17:46:00Z"/>
          <w:rFonts w:asciiTheme="minorHAnsi" w:eastAsiaTheme="minorEastAsia" w:hAnsiTheme="minorHAnsi" w:cstheme="minorBidi"/>
          <w:sz w:val="24"/>
          <w:szCs w:val="24"/>
          <w:lang w:val="en-US"/>
        </w:rPr>
      </w:pPr>
      <w:del w:id="226" w:author="Thierry B" w:date="2023-11-21T17:46:00Z">
        <w:r w:rsidDel="00AA5A4E">
          <w:delText>5.4.2</w:delText>
        </w:r>
        <w:r w:rsidDel="00AA5A4E">
          <w:rPr>
            <w:rFonts w:asciiTheme="minorHAnsi" w:eastAsiaTheme="minorEastAsia" w:hAnsiTheme="minorHAnsi" w:cstheme="minorBidi"/>
            <w:sz w:val="24"/>
            <w:szCs w:val="24"/>
            <w:lang w:val="en-US"/>
          </w:rPr>
          <w:tab/>
        </w:r>
        <w:r w:rsidDel="00AA5A4E">
          <w:delText>Pre-conditions</w:delText>
        </w:r>
        <w:r w:rsidDel="00AA5A4E">
          <w:tab/>
          <w:delText>15</w:delText>
        </w:r>
      </w:del>
    </w:p>
    <w:p w14:paraId="587C9C89" w14:textId="77777777" w:rsidR="00D21B79" w:rsidDel="00AA5A4E" w:rsidRDefault="00D21B79">
      <w:pPr>
        <w:pStyle w:val="TOC3"/>
        <w:rPr>
          <w:del w:id="227" w:author="Thierry B" w:date="2023-11-21T17:46:00Z"/>
          <w:rFonts w:asciiTheme="minorHAnsi" w:eastAsiaTheme="minorEastAsia" w:hAnsiTheme="minorHAnsi" w:cstheme="minorBidi"/>
          <w:sz w:val="24"/>
          <w:szCs w:val="24"/>
          <w:lang w:val="en-US"/>
        </w:rPr>
      </w:pPr>
      <w:del w:id="228" w:author="Thierry B" w:date="2023-11-21T17:46:00Z">
        <w:r w:rsidDel="00AA5A4E">
          <w:delText>5.4.3</w:delText>
        </w:r>
        <w:r w:rsidDel="00AA5A4E">
          <w:rPr>
            <w:rFonts w:asciiTheme="minorHAnsi" w:eastAsiaTheme="minorEastAsia" w:hAnsiTheme="minorHAnsi" w:cstheme="minorBidi"/>
            <w:sz w:val="24"/>
            <w:szCs w:val="24"/>
            <w:lang w:val="en-US"/>
          </w:rPr>
          <w:tab/>
        </w:r>
        <w:r w:rsidDel="00AA5A4E">
          <w:delText>Service Flows</w:delText>
        </w:r>
        <w:r w:rsidDel="00AA5A4E">
          <w:tab/>
          <w:delText>15</w:delText>
        </w:r>
      </w:del>
    </w:p>
    <w:p w14:paraId="3F8E073D" w14:textId="77777777" w:rsidR="00D21B79" w:rsidDel="00AA5A4E" w:rsidRDefault="00D21B79">
      <w:pPr>
        <w:pStyle w:val="TOC3"/>
        <w:rPr>
          <w:del w:id="229" w:author="Thierry B" w:date="2023-11-21T17:46:00Z"/>
          <w:rFonts w:asciiTheme="minorHAnsi" w:eastAsiaTheme="minorEastAsia" w:hAnsiTheme="minorHAnsi" w:cstheme="minorBidi"/>
          <w:sz w:val="24"/>
          <w:szCs w:val="24"/>
          <w:lang w:val="en-US"/>
        </w:rPr>
      </w:pPr>
      <w:del w:id="230" w:author="Thierry B" w:date="2023-11-21T17:46:00Z">
        <w:r w:rsidDel="00AA5A4E">
          <w:delText>5.4.4</w:delText>
        </w:r>
        <w:r w:rsidDel="00AA5A4E">
          <w:rPr>
            <w:rFonts w:asciiTheme="minorHAnsi" w:eastAsiaTheme="minorEastAsia" w:hAnsiTheme="minorHAnsi" w:cstheme="minorBidi"/>
            <w:sz w:val="24"/>
            <w:szCs w:val="24"/>
            <w:lang w:val="en-US"/>
          </w:rPr>
          <w:tab/>
        </w:r>
        <w:r w:rsidDel="00AA5A4E">
          <w:delText>Post-conditions</w:delText>
        </w:r>
        <w:r w:rsidDel="00AA5A4E">
          <w:tab/>
          <w:delText>15</w:delText>
        </w:r>
      </w:del>
    </w:p>
    <w:p w14:paraId="46B89656" w14:textId="77777777" w:rsidR="00D21B79" w:rsidDel="00AA5A4E" w:rsidRDefault="00D21B79">
      <w:pPr>
        <w:pStyle w:val="TOC3"/>
        <w:rPr>
          <w:del w:id="231" w:author="Thierry B" w:date="2023-11-21T17:46:00Z"/>
          <w:rFonts w:asciiTheme="minorHAnsi" w:eastAsiaTheme="minorEastAsia" w:hAnsiTheme="minorHAnsi" w:cstheme="minorBidi"/>
          <w:sz w:val="24"/>
          <w:szCs w:val="24"/>
          <w:lang w:val="en-US"/>
        </w:rPr>
      </w:pPr>
      <w:del w:id="232" w:author="Thierry B" w:date="2023-11-21T17:46:00Z">
        <w:r w:rsidDel="00AA5A4E">
          <w:delText>5.4.5</w:delText>
        </w:r>
        <w:r w:rsidDel="00AA5A4E">
          <w:rPr>
            <w:rFonts w:asciiTheme="minorHAnsi" w:eastAsiaTheme="minorEastAsia" w:hAnsiTheme="minorHAnsi" w:cstheme="minorBidi"/>
            <w:sz w:val="24"/>
            <w:szCs w:val="24"/>
            <w:lang w:val="en-US"/>
          </w:rPr>
          <w:tab/>
        </w:r>
        <w:r w:rsidDel="00AA5A4E">
          <w:delText>Existing features partly or fully covering the use case functionality</w:delText>
        </w:r>
        <w:r w:rsidDel="00AA5A4E">
          <w:tab/>
          <w:delText>15</w:delText>
        </w:r>
      </w:del>
    </w:p>
    <w:p w14:paraId="326C3FA7" w14:textId="77777777" w:rsidR="00D21B79" w:rsidDel="00AA5A4E" w:rsidRDefault="00D21B79">
      <w:pPr>
        <w:pStyle w:val="TOC3"/>
        <w:rPr>
          <w:del w:id="233" w:author="Thierry B" w:date="2023-11-21T17:46:00Z"/>
          <w:rFonts w:asciiTheme="minorHAnsi" w:eastAsiaTheme="minorEastAsia" w:hAnsiTheme="minorHAnsi" w:cstheme="minorBidi"/>
          <w:sz w:val="24"/>
          <w:szCs w:val="24"/>
          <w:lang w:val="en-US"/>
        </w:rPr>
      </w:pPr>
      <w:del w:id="234" w:author="Thierry B" w:date="2023-11-21T17:46:00Z">
        <w:r w:rsidDel="00AA5A4E">
          <w:delText>5.4.6</w:delText>
        </w:r>
        <w:r w:rsidDel="00AA5A4E">
          <w:rPr>
            <w:rFonts w:asciiTheme="minorHAnsi" w:eastAsiaTheme="minorEastAsia" w:hAnsiTheme="minorHAnsi" w:cstheme="minorBidi"/>
            <w:sz w:val="24"/>
            <w:szCs w:val="24"/>
            <w:lang w:val="en-US"/>
          </w:rPr>
          <w:tab/>
        </w:r>
        <w:r w:rsidDel="00AA5A4E">
          <w:delText>Potential New Requirements needed to support the use case</w:delText>
        </w:r>
        <w:r w:rsidDel="00AA5A4E">
          <w:tab/>
          <w:delText>15</w:delText>
        </w:r>
      </w:del>
    </w:p>
    <w:p w14:paraId="7DD2BE69" w14:textId="77777777" w:rsidR="00D21B79" w:rsidDel="00AA5A4E" w:rsidRDefault="00D21B79">
      <w:pPr>
        <w:pStyle w:val="TOC2"/>
        <w:rPr>
          <w:del w:id="235" w:author="Thierry B" w:date="2023-11-21T17:46:00Z"/>
          <w:rFonts w:asciiTheme="minorHAnsi" w:eastAsiaTheme="minorEastAsia" w:hAnsiTheme="minorHAnsi" w:cstheme="minorBidi"/>
          <w:sz w:val="24"/>
          <w:szCs w:val="24"/>
          <w:lang w:val="en-US"/>
        </w:rPr>
      </w:pPr>
      <w:del w:id="236" w:author="Thierry B" w:date="2023-11-21T17:46:00Z">
        <w:r w:rsidRPr="009E38EB" w:rsidDel="00AA5A4E">
          <w:rPr>
            <w:lang w:val="en-US"/>
          </w:rPr>
          <w:delText>5.5</w:delText>
        </w:r>
        <w:r w:rsidDel="00AA5A4E">
          <w:rPr>
            <w:rFonts w:asciiTheme="minorHAnsi" w:eastAsiaTheme="minorEastAsia" w:hAnsiTheme="minorHAnsi" w:cstheme="minorBidi"/>
            <w:sz w:val="24"/>
            <w:szCs w:val="24"/>
            <w:lang w:val="en-US"/>
          </w:rPr>
          <w:tab/>
        </w:r>
        <w:r w:rsidRPr="009E38EB" w:rsidDel="00AA5A4E">
          <w:rPr>
            <w:lang w:val="en-US"/>
          </w:rPr>
          <w:delText>Use case on quality of service differentiation and resource prioritization in a group of interconnected standalone naval non-public networks</w:delText>
        </w:r>
        <w:r w:rsidDel="00AA5A4E">
          <w:tab/>
          <w:delText>16</w:delText>
        </w:r>
      </w:del>
    </w:p>
    <w:p w14:paraId="18DFACB2" w14:textId="77777777" w:rsidR="00D21B79" w:rsidDel="00AA5A4E" w:rsidRDefault="00D21B79">
      <w:pPr>
        <w:pStyle w:val="TOC3"/>
        <w:rPr>
          <w:del w:id="237" w:author="Thierry B" w:date="2023-11-21T17:46:00Z"/>
          <w:rFonts w:asciiTheme="minorHAnsi" w:eastAsiaTheme="minorEastAsia" w:hAnsiTheme="minorHAnsi" w:cstheme="minorBidi"/>
          <w:sz w:val="24"/>
          <w:szCs w:val="24"/>
          <w:lang w:val="en-US"/>
        </w:rPr>
      </w:pPr>
      <w:del w:id="238" w:author="Thierry B" w:date="2023-11-21T17:46:00Z">
        <w:r w:rsidRPr="009E38EB" w:rsidDel="00AA5A4E">
          <w:rPr>
            <w:lang w:val="en-US"/>
          </w:rPr>
          <w:delText>5.5.1</w:delText>
        </w:r>
        <w:r w:rsidDel="00AA5A4E">
          <w:rPr>
            <w:rFonts w:asciiTheme="minorHAnsi" w:eastAsiaTheme="minorEastAsia" w:hAnsiTheme="minorHAnsi" w:cstheme="minorBidi"/>
            <w:sz w:val="24"/>
            <w:szCs w:val="24"/>
            <w:lang w:val="en-US"/>
          </w:rPr>
          <w:tab/>
        </w:r>
        <w:r w:rsidRPr="009E38EB" w:rsidDel="00AA5A4E">
          <w:rPr>
            <w:lang w:val="en-US"/>
          </w:rPr>
          <w:delText>Description</w:delText>
        </w:r>
        <w:r w:rsidDel="00AA5A4E">
          <w:tab/>
          <w:delText>16</w:delText>
        </w:r>
      </w:del>
    </w:p>
    <w:p w14:paraId="57F0E787" w14:textId="77777777" w:rsidR="00D21B79" w:rsidDel="00AA5A4E" w:rsidRDefault="00D21B79">
      <w:pPr>
        <w:pStyle w:val="TOC3"/>
        <w:rPr>
          <w:del w:id="239" w:author="Thierry B" w:date="2023-11-21T17:46:00Z"/>
          <w:rFonts w:asciiTheme="minorHAnsi" w:eastAsiaTheme="minorEastAsia" w:hAnsiTheme="minorHAnsi" w:cstheme="minorBidi"/>
          <w:sz w:val="24"/>
          <w:szCs w:val="24"/>
          <w:lang w:val="en-US"/>
        </w:rPr>
      </w:pPr>
      <w:del w:id="240" w:author="Thierry B" w:date="2023-11-21T17:46:00Z">
        <w:r w:rsidRPr="009E38EB" w:rsidDel="00AA5A4E">
          <w:rPr>
            <w:lang w:val="en-US"/>
          </w:rPr>
          <w:delText>5.5.2</w:delText>
        </w:r>
        <w:r w:rsidDel="00AA5A4E">
          <w:rPr>
            <w:rFonts w:asciiTheme="minorHAnsi" w:eastAsiaTheme="minorEastAsia" w:hAnsiTheme="minorHAnsi" w:cstheme="minorBidi"/>
            <w:sz w:val="24"/>
            <w:szCs w:val="24"/>
            <w:lang w:val="en-US"/>
          </w:rPr>
          <w:tab/>
        </w:r>
        <w:r w:rsidRPr="009E38EB" w:rsidDel="00AA5A4E">
          <w:rPr>
            <w:lang w:val="en-US"/>
          </w:rPr>
          <w:delText>Pre-conditions</w:delText>
        </w:r>
        <w:r w:rsidDel="00AA5A4E">
          <w:tab/>
          <w:delText>16</w:delText>
        </w:r>
      </w:del>
    </w:p>
    <w:p w14:paraId="4FEF0F17" w14:textId="77777777" w:rsidR="00D21B79" w:rsidDel="00AA5A4E" w:rsidRDefault="00D21B79">
      <w:pPr>
        <w:pStyle w:val="TOC3"/>
        <w:rPr>
          <w:del w:id="241" w:author="Thierry B" w:date="2023-11-21T17:46:00Z"/>
          <w:rFonts w:asciiTheme="minorHAnsi" w:eastAsiaTheme="minorEastAsia" w:hAnsiTheme="minorHAnsi" w:cstheme="minorBidi"/>
          <w:sz w:val="24"/>
          <w:szCs w:val="24"/>
          <w:lang w:val="en-US"/>
        </w:rPr>
      </w:pPr>
      <w:del w:id="242" w:author="Thierry B" w:date="2023-11-21T17:46:00Z">
        <w:r w:rsidRPr="009E38EB" w:rsidDel="00AA5A4E">
          <w:rPr>
            <w:lang w:val="en-US"/>
          </w:rPr>
          <w:delText>5.5.3</w:delText>
        </w:r>
        <w:r w:rsidDel="00AA5A4E">
          <w:rPr>
            <w:rFonts w:asciiTheme="minorHAnsi" w:eastAsiaTheme="minorEastAsia" w:hAnsiTheme="minorHAnsi" w:cstheme="minorBidi"/>
            <w:sz w:val="24"/>
            <w:szCs w:val="24"/>
            <w:lang w:val="en-US"/>
          </w:rPr>
          <w:tab/>
        </w:r>
        <w:r w:rsidRPr="009E38EB" w:rsidDel="00AA5A4E">
          <w:rPr>
            <w:lang w:val="en-US"/>
          </w:rPr>
          <w:delText>Service Flows</w:delText>
        </w:r>
        <w:r w:rsidDel="00AA5A4E">
          <w:tab/>
          <w:delText>16</w:delText>
        </w:r>
      </w:del>
    </w:p>
    <w:p w14:paraId="2122D886" w14:textId="77777777" w:rsidR="00D21B79" w:rsidDel="00AA5A4E" w:rsidRDefault="00D21B79">
      <w:pPr>
        <w:pStyle w:val="TOC3"/>
        <w:rPr>
          <w:del w:id="243" w:author="Thierry B" w:date="2023-11-21T17:46:00Z"/>
          <w:rFonts w:asciiTheme="minorHAnsi" w:eastAsiaTheme="minorEastAsia" w:hAnsiTheme="minorHAnsi" w:cstheme="minorBidi"/>
          <w:sz w:val="24"/>
          <w:szCs w:val="24"/>
          <w:lang w:val="en-US"/>
        </w:rPr>
      </w:pPr>
      <w:del w:id="244" w:author="Thierry B" w:date="2023-11-21T17:46:00Z">
        <w:r w:rsidRPr="009E38EB" w:rsidDel="00AA5A4E">
          <w:rPr>
            <w:lang w:val="en-US"/>
          </w:rPr>
          <w:delText>5.5.4</w:delText>
        </w:r>
        <w:r w:rsidDel="00AA5A4E">
          <w:rPr>
            <w:rFonts w:asciiTheme="minorHAnsi" w:eastAsiaTheme="minorEastAsia" w:hAnsiTheme="minorHAnsi" w:cstheme="minorBidi"/>
            <w:sz w:val="24"/>
            <w:szCs w:val="24"/>
            <w:lang w:val="en-US"/>
          </w:rPr>
          <w:tab/>
        </w:r>
        <w:r w:rsidRPr="009E38EB" w:rsidDel="00AA5A4E">
          <w:rPr>
            <w:lang w:val="en-US"/>
          </w:rPr>
          <w:delText>Post-conditions</w:delText>
        </w:r>
        <w:r w:rsidDel="00AA5A4E">
          <w:tab/>
          <w:delText>17</w:delText>
        </w:r>
      </w:del>
    </w:p>
    <w:p w14:paraId="50D94720" w14:textId="77777777" w:rsidR="00D21B79" w:rsidDel="00AA5A4E" w:rsidRDefault="00D21B79">
      <w:pPr>
        <w:pStyle w:val="TOC3"/>
        <w:rPr>
          <w:del w:id="245" w:author="Thierry B" w:date="2023-11-21T17:46:00Z"/>
          <w:rFonts w:asciiTheme="minorHAnsi" w:eastAsiaTheme="minorEastAsia" w:hAnsiTheme="minorHAnsi" w:cstheme="minorBidi"/>
          <w:sz w:val="24"/>
          <w:szCs w:val="24"/>
          <w:lang w:val="en-US"/>
        </w:rPr>
      </w:pPr>
      <w:del w:id="246" w:author="Thierry B" w:date="2023-11-21T17:46:00Z">
        <w:r w:rsidRPr="009E38EB" w:rsidDel="00AA5A4E">
          <w:rPr>
            <w:lang w:val="en-US"/>
          </w:rPr>
          <w:delText>5.5.5</w:delText>
        </w:r>
        <w:r w:rsidDel="00AA5A4E">
          <w:rPr>
            <w:rFonts w:asciiTheme="minorHAnsi" w:eastAsiaTheme="minorEastAsia" w:hAnsiTheme="minorHAnsi" w:cstheme="minorBidi"/>
            <w:sz w:val="24"/>
            <w:szCs w:val="24"/>
            <w:lang w:val="en-US"/>
          </w:rPr>
          <w:tab/>
        </w:r>
        <w:r w:rsidRPr="009E38EB" w:rsidDel="00AA5A4E">
          <w:rPr>
            <w:lang w:val="en-US"/>
          </w:rPr>
          <w:delText>Existing features partly or fully covering the use case functionality</w:delText>
        </w:r>
        <w:r w:rsidDel="00AA5A4E">
          <w:tab/>
          <w:delText>17</w:delText>
        </w:r>
      </w:del>
    </w:p>
    <w:p w14:paraId="3A8A642D" w14:textId="77777777" w:rsidR="00D21B79" w:rsidDel="00AA5A4E" w:rsidRDefault="00D21B79">
      <w:pPr>
        <w:pStyle w:val="TOC3"/>
        <w:rPr>
          <w:del w:id="247" w:author="Thierry B" w:date="2023-11-21T17:46:00Z"/>
          <w:rFonts w:asciiTheme="minorHAnsi" w:eastAsiaTheme="minorEastAsia" w:hAnsiTheme="minorHAnsi" w:cstheme="minorBidi"/>
          <w:sz w:val="24"/>
          <w:szCs w:val="24"/>
          <w:lang w:val="en-US"/>
        </w:rPr>
      </w:pPr>
      <w:del w:id="248" w:author="Thierry B" w:date="2023-11-21T17:46:00Z">
        <w:r w:rsidRPr="009E38EB" w:rsidDel="00AA5A4E">
          <w:rPr>
            <w:lang w:val="en-US"/>
          </w:rPr>
          <w:delText>5.5.6</w:delText>
        </w:r>
        <w:r w:rsidDel="00AA5A4E">
          <w:rPr>
            <w:rFonts w:asciiTheme="minorHAnsi" w:eastAsiaTheme="minorEastAsia" w:hAnsiTheme="minorHAnsi" w:cstheme="minorBidi"/>
            <w:sz w:val="24"/>
            <w:szCs w:val="24"/>
            <w:lang w:val="en-US"/>
          </w:rPr>
          <w:tab/>
        </w:r>
        <w:r w:rsidRPr="009E38EB" w:rsidDel="00AA5A4E">
          <w:rPr>
            <w:lang w:val="en-US"/>
          </w:rPr>
          <w:delText>Potential New Requirements needed to support the use case</w:delText>
        </w:r>
        <w:r w:rsidDel="00AA5A4E">
          <w:tab/>
          <w:delText>17</w:delText>
        </w:r>
      </w:del>
    </w:p>
    <w:p w14:paraId="6A31EC1C" w14:textId="77777777" w:rsidR="00D21B79" w:rsidDel="00AA5A4E" w:rsidRDefault="00D21B79">
      <w:pPr>
        <w:pStyle w:val="TOC1"/>
        <w:rPr>
          <w:del w:id="249" w:author="Thierry B" w:date="2023-11-21T17:46:00Z"/>
          <w:rFonts w:asciiTheme="minorHAnsi" w:eastAsiaTheme="minorEastAsia" w:hAnsiTheme="minorHAnsi" w:cstheme="minorBidi"/>
          <w:sz w:val="24"/>
          <w:szCs w:val="24"/>
          <w:lang w:val="en-US"/>
        </w:rPr>
      </w:pPr>
      <w:del w:id="250" w:author="Thierry B" w:date="2023-11-21T17:46:00Z">
        <w:r w:rsidDel="00AA5A4E">
          <w:delText>6</w:delText>
        </w:r>
        <w:r w:rsidDel="00AA5A4E">
          <w:rPr>
            <w:rFonts w:asciiTheme="minorHAnsi" w:eastAsiaTheme="minorEastAsia" w:hAnsiTheme="minorHAnsi" w:cstheme="minorBidi"/>
            <w:sz w:val="24"/>
            <w:szCs w:val="24"/>
            <w:lang w:val="en-US"/>
          </w:rPr>
          <w:tab/>
        </w:r>
        <w:r w:rsidDel="00AA5A4E">
          <w:delText>Consolidated requirements</w:delText>
        </w:r>
        <w:r w:rsidDel="00AA5A4E">
          <w:tab/>
          <w:delText>18</w:delText>
        </w:r>
      </w:del>
    </w:p>
    <w:p w14:paraId="183BDF3E" w14:textId="77777777" w:rsidR="00D21B79" w:rsidDel="00AA5A4E" w:rsidRDefault="00D21B79">
      <w:pPr>
        <w:pStyle w:val="TOC1"/>
        <w:rPr>
          <w:del w:id="251" w:author="Thierry B" w:date="2023-11-21T17:46:00Z"/>
          <w:rFonts w:asciiTheme="minorHAnsi" w:eastAsiaTheme="minorEastAsia" w:hAnsiTheme="minorHAnsi" w:cstheme="minorBidi"/>
          <w:sz w:val="24"/>
          <w:szCs w:val="24"/>
          <w:lang w:val="en-US"/>
        </w:rPr>
      </w:pPr>
      <w:del w:id="252" w:author="Thierry B" w:date="2023-11-21T17:46:00Z">
        <w:r w:rsidDel="00AA5A4E">
          <w:delText>7</w:delText>
        </w:r>
        <w:r w:rsidDel="00AA5A4E">
          <w:rPr>
            <w:rFonts w:asciiTheme="minorHAnsi" w:eastAsiaTheme="minorEastAsia" w:hAnsiTheme="minorHAnsi" w:cstheme="minorBidi"/>
            <w:sz w:val="24"/>
            <w:szCs w:val="24"/>
            <w:lang w:val="en-US"/>
          </w:rPr>
          <w:tab/>
        </w:r>
        <w:r w:rsidDel="00AA5A4E">
          <w:delText>Conclusions and recommendations</w:delText>
        </w:r>
        <w:r w:rsidDel="00AA5A4E">
          <w:tab/>
          <w:delText>18</w:delText>
        </w:r>
      </w:del>
    </w:p>
    <w:p w14:paraId="4BF004AC" w14:textId="77777777" w:rsidR="00D21B79" w:rsidDel="00AA5A4E" w:rsidRDefault="00D21B79">
      <w:pPr>
        <w:pStyle w:val="TOC8"/>
        <w:rPr>
          <w:del w:id="253" w:author="Thierry B" w:date="2023-11-21T17:46:00Z"/>
          <w:rFonts w:asciiTheme="minorHAnsi" w:eastAsiaTheme="minorEastAsia" w:hAnsiTheme="minorHAnsi" w:cstheme="minorBidi"/>
          <w:b w:val="0"/>
          <w:sz w:val="24"/>
          <w:szCs w:val="24"/>
          <w:lang w:val="en-US"/>
        </w:rPr>
      </w:pPr>
      <w:del w:id="254" w:author="Thierry B" w:date="2023-11-21T17:46:00Z">
        <w:r w:rsidDel="00AA5A4E">
          <w:delText>Annex A (informative): Change history</w:delText>
        </w:r>
        <w:r w:rsidDel="00AA5A4E">
          <w:tab/>
          <w:delText>19</w:delText>
        </w:r>
      </w:del>
    </w:p>
    <w:p w14:paraId="0B9E3498" w14:textId="1E3142B5" w:rsidR="00080512" w:rsidRPr="004D3578" w:rsidRDefault="004D3578">
      <w:r w:rsidRPr="004D3578">
        <w:rPr>
          <w:noProof/>
          <w:sz w:val="22"/>
        </w:rPr>
        <w:fldChar w:fldCharType="end"/>
      </w:r>
    </w:p>
    <w:p w14:paraId="747690AD" w14:textId="5B29D586" w:rsidR="0074026F" w:rsidRPr="007B600E" w:rsidRDefault="00080512" w:rsidP="00C3569B">
      <w:pPr>
        <w:pStyle w:val="Guidance"/>
      </w:pPr>
      <w:r w:rsidRPr="004D3578">
        <w:br w:type="page"/>
      </w:r>
    </w:p>
    <w:p w14:paraId="03993004" w14:textId="77777777" w:rsidR="00080512" w:rsidRDefault="00080512">
      <w:pPr>
        <w:pStyle w:val="Heading1"/>
      </w:pPr>
      <w:bookmarkStart w:id="255" w:name="foreword"/>
      <w:bookmarkStart w:id="256" w:name="_Toc151481213"/>
      <w:bookmarkEnd w:id="255"/>
      <w:r w:rsidRPr="004D3578">
        <w:lastRenderedPageBreak/>
        <w:t>Foreword</w:t>
      </w:r>
      <w:bookmarkEnd w:id="256"/>
    </w:p>
    <w:p w14:paraId="2511FBFA" w14:textId="3D16B7B4" w:rsidR="00080512" w:rsidRPr="004D3578" w:rsidRDefault="00080512">
      <w:r w:rsidRPr="004D3578">
        <w:t>This Tech</w:t>
      </w:r>
      <w:r w:rsidRPr="00C3569B">
        <w:t xml:space="preserve">nical </w:t>
      </w:r>
      <w:bookmarkStart w:id="257" w:name="spectype3"/>
      <w:r w:rsidR="00602AEA" w:rsidRPr="00C3569B">
        <w:t>Report</w:t>
      </w:r>
      <w:bookmarkEnd w:id="257"/>
      <w:r w:rsidRPr="00C3569B">
        <w:t xml:space="preserve"> has bee</w:t>
      </w:r>
      <w:r w:rsidRPr="004D3578">
        <w:t>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5DD56516" w14:textId="5F60451A" w:rsidR="00774DA4" w:rsidRPr="004D3578" w:rsidRDefault="00774DA4" w:rsidP="00A27486"/>
    <w:p w14:paraId="548A512E" w14:textId="77777777" w:rsidR="00080512" w:rsidRPr="004D3578" w:rsidRDefault="00080512">
      <w:pPr>
        <w:pStyle w:val="Heading1"/>
      </w:pPr>
      <w:bookmarkStart w:id="258" w:name="introduction"/>
      <w:bookmarkEnd w:id="258"/>
      <w:r w:rsidRPr="004D3578">
        <w:br w:type="page"/>
      </w:r>
      <w:bookmarkStart w:id="259" w:name="scope"/>
      <w:bookmarkStart w:id="260" w:name="_Toc151481214"/>
      <w:bookmarkEnd w:id="259"/>
      <w:r w:rsidRPr="004D3578">
        <w:lastRenderedPageBreak/>
        <w:t>1</w:t>
      </w:r>
      <w:r w:rsidRPr="004D3578">
        <w:tab/>
        <w:t>Scope</w:t>
      </w:r>
      <w:bookmarkEnd w:id="260"/>
    </w:p>
    <w:p w14:paraId="4399DAD7" w14:textId="77777777" w:rsidR="00134CA8" w:rsidRDefault="00080512" w:rsidP="00134CA8">
      <w:pPr>
        <w:spacing w:afterLines="50" w:after="120"/>
        <w:jc w:val="both"/>
        <w:rPr>
          <w:lang w:eastAsia="zh-CN"/>
        </w:rPr>
      </w:pPr>
      <w:r w:rsidRPr="004D3578">
        <w:t xml:space="preserve">The present document </w:t>
      </w:r>
      <w:r w:rsidR="00134CA8" w:rsidRPr="00D908E1">
        <w:rPr>
          <w:lang w:eastAsia="zh-CN"/>
        </w:rPr>
        <w:t>describes use cases</w:t>
      </w:r>
      <w:r w:rsidR="00134CA8">
        <w:rPr>
          <w:lang w:eastAsia="zh-CN"/>
        </w:rPr>
        <w:t xml:space="preserve"> and aspec</w:t>
      </w:r>
      <w:r w:rsidR="00134CA8" w:rsidRPr="000F690E">
        <w:rPr>
          <w:rFonts w:hint="eastAsia"/>
        </w:rPr>
        <w:t>t</w:t>
      </w:r>
      <w:r w:rsidR="00134CA8">
        <w:t>s</w:t>
      </w:r>
      <w:r w:rsidR="00134CA8" w:rsidRPr="00D908E1">
        <w:rPr>
          <w:lang w:eastAsia="zh-CN"/>
        </w:rPr>
        <w:t xml:space="preserve"> rela</w:t>
      </w:r>
      <w:r w:rsidR="00134CA8" w:rsidRPr="000F690E">
        <w:rPr>
          <w:rFonts w:hint="eastAsia"/>
        </w:rPr>
        <w:t>t</w:t>
      </w:r>
      <w:r w:rsidR="00134CA8">
        <w:t xml:space="preserve">ed </w:t>
      </w:r>
      <w:r w:rsidR="00134CA8" w:rsidRPr="000F690E">
        <w:rPr>
          <w:rFonts w:hint="eastAsia"/>
        </w:rPr>
        <w:t>t</w:t>
      </w:r>
      <w:r w:rsidR="00134CA8">
        <w:t>o</w:t>
      </w:r>
      <w:r w:rsidR="00134CA8" w:rsidRPr="000F690E">
        <w:rPr>
          <w:rFonts w:hint="eastAsia"/>
        </w:rPr>
        <w:t xml:space="preserve"> </w:t>
      </w:r>
      <w:r w:rsidR="00134CA8" w:rsidRPr="00594699">
        <w:t>interconnect between SNPNs</w:t>
      </w:r>
      <w:r w:rsidR="00134CA8" w:rsidRPr="00594699">
        <w:rPr>
          <w:rFonts w:cs="Arial"/>
        </w:rPr>
        <w:t xml:space="preserve"> and </w:t>
      </w:r>
      <w:r w:rsidR="00134CA8" w:rsidRPr="00594699">
        <w:rPr>
          <w:lang w:eastAsia="zh-CN"/>
        </w:rPr>
        <w:t xml:space="preserve">interconnect of SNPN with </w:t>
      </w:r>
      <w:r w:rsidR="00134CA8">
        <w:rPr>
          <w:lang w:eastAsia="zh-CN"/>
        </w:rPr>
        <w:t>identity providers</w:t>
      </w:r>
      <w:r w:rsidR="00134CA8" w:rsidRPr="00594699">
        <w:rPr>
          <w:lang w:eastAsia="zh-CN"/>
        </w:rPr>
        <w:t xml:space="preserve"> that authenticate and authorize UE access to the SNPNs.</w:t>
      </w:r>
    </w:p>
    <w:p w14:paraId="006D302B" w14:textId="77777777" w:rsidR="00134CA8" w:rsidRDefault="00134CA8" w:rsidP="00134CA8">
      <w:pPr>
        <w:spacing w:afterLines="50" w:after="120"/>
        <w:jc w:val="both"/>
      </w:pPr>
      <w:r w:rsidRPr="000F690E">
        <w:t xml:space="preserve">Potential service requirements are derived for these use cases and </w:t>
      </w:r>
      <w:r>
        <w:t xml:space="preserve">are </w:t>
      </w:r>
      <w:r w:rsidRPr="000F690E">
        <w:t xml:space="preserve">consolidated in a dedicated chapter. </w:t>
      </w:r>
    </w:p>
    <w:p w14:paraId="77DD8EBA" w14:textId="77777777" w:rsidR="00134CA8" w:rsidRDefault="00134CA8" w:rsidP="00134CA8">
      <w:r>
        <w:t>I</w:t>
      </w:r>
      <w:r w:rsidRPr="00D908E1">
        <w:t xml:space="preserve">n addition, this document also </w:t>
      </w:r>
      <w:r>
        <w:t>includes a g</w:t>
      </w:r>
      <w:r w:rsidRPr="00D908E1">
        <w:t xml:space="preserve">ap analysis between existing requirements for </w:t>
      </w:r>
      <w:r w:rsidRPr="00594699">
        <w:t>SNPN</w:t>
      </w:r>
      <w:r>
        <w:t xml:space="preserve"> </w:t>
      </w:r>
      <w:r w:rsidRPr="00D908E1">
        <w:t>and the requirements that can be satisfied</w:t>
      </w:r>
      <w:r>
        <w:t xml:space="preserve"> </w:t>
      </w:r>
      <w:r w:rsidRPr="00D7735B">
        <w:t>to en</w:t>
      </w:r>
      <w:r>
        <w:t xml:space="preserve">able interconnect between SNPNs and to enhance </w:t>
      </w:r>
      <w:r w:rsidRPr="00594699">
        <w:rPr>
          <w:lang w:eastAsia="zh-CN"/>
        </w:rPr>
        <w:t xml:space="preserve">interconnect of SNPNs with </w:t>
      </w:r>
      <w:r w:rsidRPr="007120BF">
        <w:rPr>
          <w:bCs/>
          <w:lang w:eastAsia="zh-CN"/>
        </w:rPr>
        <w:t xml:space="preserve">identity providers </w:t>
      </w:r>
      <w:r w:rsidRPr="00594699">
        <w:rPr>
          <w:lang w:eastAsia="zh-CN"/>
        </w:rPr>
        <w:t>that authenticate and authorize UE access to the SNPNs.</w:t>
      </w:r>
      <w:r w:rsidRPr="00D7735B">
        <w:t xml:space="preserve"> </w:t>
      </w:r>
    </w:p>
    <w:p w14:paraId="09B95CC0" w14:textId="77777777" w:rsidR="00134CA8" w:rsidRPr="00FB0E6B" w:rsidRDefault="00134CA8" w:rsidP="00134CA8">
      <w:r w:rsidRPr="00FB0E6B">
        <w:t>The report ends with recommendations regarding the continuation of the work.</w:t>
      </w:r>
    </w:p>
    <w:p w14:paraId="4EA05E1B" w14:textId="199DFF61" w:rsidR="00080512" w:rsidRPr="00FB0E6B" w:rsidRDefault="00134CA8" w:rsidP="00FB0E6B">
      <w:pPr>
        <w:pStyle w:val="NO"/>
      </w:pPr>
      <w:r w:rsidRPr="00FB0E6B">
        <w:rPr>
          <w:rStyle w:val="Emphasis"/>
          <w:i w:val="0"/>
        </w:rPr>
        <w:t>NOTE:</w:t>
      </w:r>
      <w:r w:rsidR="00FB0E6B" w:rsidRPr="00FB0E6B">
        <w:rPr>
          <w:rStyle w:val="Emphasis"/>
          <w:i w:val="0"/>
        </w:rPr>
        <w:tab/>
      </w:r>
      <w:r w:rsidRPr="00FB0E6B">
        <w:rPr>
          <w:rStyle w:val="Emphasis"/>
          <w:i w:val="0"/>
        </w:rPr>
        <w:t xml:space="preserve"> </w:t>
      </w:r>
      <w:r w:rsidR="00FB0E6B" w:rsidRPr="00FB0E6B">
        <w:rPr>
          <w:rStyle w:val="Emphasis"/>
          <w:i w:val="0"/>
        </w:rPr>
        <w:t>T</w:t>
      </w:r>
      <w:r w:rsidRPr="00FB0E6B">
        <w:rPr>
          <w:rStyle w:val="Emphasis"/>
          <w:i w:val="0"/>
        </w:rPr>
        <w:t xml:space="preserve">here is no requirement for a PLMN to enhance </w:t>
      </w:r>
      <w:proofErr w:type="gramStart"/>
      <w:r w:rsidRPr="00FB0E6B">
        <w:rPr>
          <w:rStyle w:val="Emphasis"/>
          <w:i w:val="0"/>
        </w:rPr>
        <w:t>their</w:t>
      </w:r>
      <w:proofErr w:type="gramEnd"/>
      <w:r w:rsidRPr="00FB0E6B">
        <w:rPr>
          <w:rStyle w:val="Emphasis"/>
          <w:i w:val="0"/>
        </w:rPr>
        <w:t xml:space="preserve"> interconnect with SNPNs or operate an identity provider.</w:t>
      </w:r>
    </w:p>
    <w:p w14:paraId="794720D9" w14:textId="6F974FEF" w:rsidR="00080512" w:rsidRPr="004D3578" w:rsidRDefault="00080512">
      <w:pPr>
        <w:pStyle w:val="Heading1"/>
      </w:pPr>
      <w:bookmarkStart w:id="261" w:name="references"/>
      <w:bookmarkStart w:id="262" w:name="_Toc151481215"/>
      <w:bookmarkEnd w:id="261"/>
      <w:r w:rsidRPr="004D3578">
        <w:t>2</w:t>
      </w:r>
      <w:r w:rsidRPr="004D3578">
        <w:tab/>
        <w:t>References</w:t>
      </w:r>
      <w:bookmarkEnd w:id="262"/>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rPr>
          <w:ins w:id="263" w:author="Thierry B" w:date="2023-11-21T17:47:00Z"/>
        </w:rPr>
      </w:pPr>
      <w:r w:rsidRPr="004D3578">
        <w:t>[1]</w:t>
      </w:r>
      <w:r w:rsidRPr="004D3578">
        <w:tab/>
        <w:t>3GPP TR 21.905: "Vocabulary for 3GPP Specifications".</w:t>
      </w:r>
    </w:p>
    <w:p w14:paraId="327A859C" w14:textId="02628911" w:rsidR="00AA5A4E" w:rsidRPr="004D3578" w:rsidRDefault="00682AA0" w:rsidP="00EC4A25">
      <w:pPr>
        <w:pStyle w:val="EX"/>
      </w:pPr>
      <w:ins w:id="264" w:author="Thierry B" w:date="2023-11-21T17:49:00Z">
        <w:r>
          <w:t xml:space="preserve"> </w:t>
        </w:r>
      </w:ins>
      <w:bookmarkStart w:id="265" w:name="_GoBack"/>
      <w:bookmarkEnd w:id="265"/>
    </w:p>
    <w:p w14:paraId="29094E8A" w14:textId="413E9F36" w:rsidR="00EC4A25" w:rsidRPr="004D3578" w:rsidDel="00AA5A4E" w:rsidRDefault="00EC4A25" w:rsidP="00EC4A25">
      <w:pPr>
        <w:pStyle w:val="EX"/>
        <w:rPr>
          <w:del w:id="266" w:author="Thierry B" w:date="2023-11-21T17:47:00Z"/>
        </w:rPr>
      </w:pPr>
      <w:del w:id="267" w:author="Thierry B" w:date="2023-11-21T17:47:00Z">
        <w:r w:rsidRPr="004D3578" w:rsidDel="00AA5A4E">
          <w:delText>…</w:delText>
        </w:r>
      </w:del>
    </w:p>
    <w:p w14:paraId="6516C83E" w14:textId="40A91AEB" w:rsidR="00080512" w:rsidRPr="004D3578" w:rsidDel="00AA5A4E" w:rsidRDefault="00080512" w:rsidP="00EC4A25">
      <w:pPr>
        <w:pStyle w:val="EX"/>
        <w:rPr>
          <w:del w:id="268" w:author="Thierry B" w:date="2023-11-21T17:47:00Z"/>
        </w:rPr>
      </w:pPr>
      <w:del w:id="269" w:author="Thierry B" w:date="2023-11-21T17:47:00Z">
        <w:r w:rsidRPr="004D3578" w:rsidDel="00AA5A4E">
          <w:delText>[</w:delText>
        </w:r>
        <w:r w:rsidR="00EC4A25" w:rsidRPr="004D3578" w:rsidDel="00AA5A4E">
          <w:delText>x</w:delText>
        </w:r>
        <w:r w:rsidRPr="004D3578" w:rsidDel="00AA5A4E">
          <w:delText>]</w:delText>
        </w:r>
        <w:r w:rsidRPr="004D3578" w:rsidDel="00AA5A4E">
          <w:tab/>
          <w:delText>&lt;doctype&gt; &lt;#&gt;[ ([up to and including]{yyyy[-mm]|V&lt;a[.b[.c]]&gt;}[onwards])]: "&lt;Title&gt;".</w:delText>
        </w:r>
      </w:del>
    </w:p>
    <w:p w14:paraId="24ACB616" w14:textId="77777777" w:rsidR="00080512" w:rsidRPr="004D3578" w:rsidRDefault="00080512">
      <w:pPr>
        <w:pStyle w:val="Heading1"/>
      </w:pPr>
      <w:bookmarkStart w:id="270" w:name="definitions"/>
      <w:bookmarkStart w:id="271" w:name="_Toc151481216"/>
      <w:bookmarkEnd w:id="270"/>
      <w:r w:rsidRPr="004D3578">
        <w:t>3</w:t>
      </w:r>
      <w:r w:rsidRPr="004D3578">
        <w:tab/>
        <w:t>Definitions</w:t>
      </w:r>
      <w:r w:rsidR="00602AEA">
        <w:t xml:space="preserve"> of terms, symbols and abbreviations</w:t>
      </w:r>
      <w:bookmarkEnd w:id="271"/>
    </w:p>
    <w:p w14:paraId="6CBABCF9" w14:textId="77777777" w:rsidR="00080512" w:rsidRPr="004D3578" w:rsidRDefault="00080512">
      <w:pPr>
        <w:pStyle w:val="Heading2"/>
      </w:pPr>
      <w:bookmarkStart w:id="272" w:name="_Toc151481217"/>
      <w:r w:rsidRPr="004D3578">
        <w:t>3.1</w:t>
      </w:r>
      <w:r w:rsidRPr="004D3578">
        <w:tab/>
      </w:r>
      <w:r w:rsidR="002B6339">
        <w:t>Terms</w:t>
      </w:r>
      <w:bookmarkEnd w:id="272"/>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44E4738" w14:textId="5561A54E" w:rsidR="00A37356" w:rsidRPr="00EC1552" w:rsidRDefault="00505580" w:rsidP="00A37356">
      <w:pPr>
        <w:rPr>
          <w:b/>
          <w:bCs/>
          <w:sz w:val="24"/>
          <w:szCs w:val="24"/>
        </w:rPr>
      </w:pPr>
      <w:r>
        <w:rPr>
          <w:b/>
          <w:bCs/>
        </w:rPr>
        <w:t>SNPN Credential</w:t>
      </w:r>
      <w:r w:rsidRPr="00D41570">
        <w:rPr>
          <w:b/>
          <w:bCs/>
        </w:rPr>
        <w:t xml:space="preserve"> </w:t>
      </w:r>
      <w:r w:rsidR="00A37356" w:rsidRPr="00EC1552">
        <w:rPr>
          <w:b/>
          <w:bCs/>
        </w:rPr>
        <w:t>Provider:</w:t>
      </w:r>
      <w:r w:rsidR="00A37356" w:rsidRPr="00EC1552">
        <w:t xml:space="preserve"> Entity </w:t>
      </w:r>
      <w:r>
        <w:t xml:space="preserve">within the 5G system </w:t>
      </w:r>
      <w:r w:rsidR="00A37356" w:rsidRPr="00EC1552">
        <w:t>that creates and manages identity information and provides authentication services for those identities</w:t>
      </w:r>
      <w:r w:rsidR="00A37356" w:rsidRPr="00EC1552">
        <w:rPr>
          <w:rFonts w:eastAsia="SimSun"/>
          <w:lang w:eastAsia="ja-JP"/>
        </w:rPr>
        <w:t xml:space="preserve"> </w:t>
      </w:r>
      <w:r w:rsidR="0051680B">
        <w:rPr>
          <w:rFonts w:eastAsia="SimSun"/>
          <w:lang w:eastAsia="ja-JP"/>
        </w:rPr>
        <w:t>for the purpose of accessing a</w:t>
      </w:r>
      <w:r>
        <w:rPr>
          <w:rFonts w:eastAsia="SimSun"/>
          <w:lang w:eastAsia="ja-JP"/>
        </w:rPr>
        <w:t xml:space="preserve"> SNPN</w:t>
      </w:r>
    </w:p>
    <w:p w14:paraId="310E4352" w14:textId="34F4D6EE" w:rsidR="00505580" w:rsidRDefault="00A37356" w:rsidP="00D21B79">
      <w:pPr>
        <w:pStyle w:val="NO"/>
      </w:pPr>
      <w:r w:rsidRPr="00EC1552">
        <w:t>NOTE:</w:t>
      </w:r>
      <w:r w:rsidRPr="00EC1552">
        <w:tab/>
        <w:t xml:space="preserve">The </w:t>
      </w:r>
      <w:r w:rsidR="00505580">
        <w:t>SNPN Credential</w:t>
      </w:r>
      <w:r w:rsidRPr="00EC1552">
        <w:t xml:space="preserve"> Provider can also authorize access to a non-public network for a subscriber associated with an identity handled by this </w:t>
      </w:r>
      <w:r w:rsidR="00505580">
        <w:t>SNPN Credential</w:t>
      </w:r>
      <w:r w:rsidR="00505580" w:rsidRPr="00D41570">
        <w:t xml:space="preserve"> </w:t>
      </w:r>
      <w:r w:rsidRPr="00EC1552">
        <w:t>Provider.</w:t>
      </w:r>
    </w:p>
    <w:p w14:paraId="18295A4D" w14:textId="009A380C" w:rsidR="004974D5" w:rsidRDefault="004974D5" w:rsidP="004974D5">
      <w:r>
        <w:rPr>
          <w:b/>
        </w:rPr>
        <w:t>Interconnect</w:t>
      </w:r>
      <w:r w:rsidRPr="00537B0D">
        <w:rPr>
          <w:b/>
        </w:rPr>
        <w:t>:</w:t>
      </w:r>
      <w:r w:rsidRPr="00014E83">
        <w:t xml:space="preserve"> </w:t>
      </w:r>
      <w:r>
        <w:t xml:space="preserve">interaction </w:t>
      </w:r>
      <w:r w:rsidRPr="00F87750">
        <w:t>between two SNPNs</w:t>
      </w:r>
      <w:r w:rsidRPr="00C5534A">
        <w:t xml:space="preserve">, or between a SNPN and a </w:t>
      </w:r>
      <w:r w:rsidR="00F11208">
        <w:t>SNPN Credential</w:t>
      </w:r>
      <w:r w:rsidRPr="00C5534A">
        <w:t xml:space="preserve"> Provider</w:t>
      </w:r>
      <w:r w:rsidR="00995D66">
        <w:t>,</w:t>
      </w:r>
      <w:r w:rsidRPr="00C5534A">
        <w:t xml:space="preserve"> </w:t>
      </w:r>
      <w:r>
        <w:t>allowing</w:t>
      </w:r>
      <w:r w:rsidRPr="00C5534A">
        <w:t xml:space="preserve"> users subscribed to one SNPN (or to the </w:t>
      </w:r>
      <w:r w:rsidR="00F11208">
        <w:t>SNPN Credential</w:t>
      </w:r>
      <w:r w:rsidR="00F11208" w:rsidRPr="00EC1552">
        <w:t xml:space="preserve"> </w:t>
      </w:r>
      <w:r w:rsidRPr="00C5534A">
        <w:t>Provider)</w:t>
      </w:r>
      <w:r w:rsidRPr="00F87750">
        <w:t xml:space="preserve"> to use the other SNPN </w:t>
      </w:r>
    </w:p>
    <w:p w14:paraId="057A0555" w14:textId="77777777" w:rsidR="004974D5" w:rsidRDefault="004974D5" w:rsidP="004974D5">
      <w:r w:rsidRPr="00744B5C">
        <w:rPr>
          <w:b/>
        </w:rPr>
        <w:t>Standalone Non-Public Network</w:t>
      </w:r>
      <w:r w:rsidRPr="00537B0D">
        <w:rPr>
          <w:b/>
        </w:rPr>
        <w:t>:</w:t>
      </w:r>
      <w:r w:rsidRPr="00014E83">
        <w:t xml:space="preserve"> </w:t>
      </w:r>
      <w:r w:rsidRPr="00D05B25">
        <w:t>an NPN that does not rely on network functions provided by a Public Land Mobile Network (PLMN)</w:t>
      </w:r>
    </w:p>
    <w:p w14:paraId="5E81C5C1" w14:textId="52482141" w:rsidR="00080512" w:rsidRPr="004D3578" w:rsidRDefault="00080512">
      <w:pPr>
        <w:pStyle w:val="Heading2"/>
      </w:pPr>
      <w:bookmarkStart w:id="273" w:name="_Toc151481218"/>
      <w:r w:rsidRPr="004D3578">
        <w:t>3.</w:t>
      </w:r>
      <w:r w:rsidR="00C27393">
        <w:t>2</w:t>
      </w:r>
      <w:r w:rsidRPr="004D3578">
        <w:tab/>
        <w:t>Abbreviations</w:t>
      </w:r>
      <w:bookmarkEnd w:id="27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EA365ED" w14:textId="18B0A332" w:rsidR="00080512" w:rsidRPr="004D3578" w:rsidRDefault="004974D5" w:rsidP="00D21B79">
      <w:pPr>
        <w:pStyle w:val="EW"/>
      </w:pPr>
      <w:r>
        <w:t>SNPN</w:t>
      </w:r>
      <w:r w:rsidRPr="00B06AA6">
        <w:tab/>
      </w:r>
      <w:r>
        <w:t>Standalone Non-Public Network</w:t>
      </w:r>
    </w:p>
    <w:p w14:paraId="7D89FB01" w14:textId="23831115" w:rsidR="00080512" w:rsidRDefault="00080512">
      <w:pPr>
        <w:pStyle w:val="Heading1"/>
      </w:pPr>
      <w:bookmarkStart w:id="274" w:name="clause4"/>
      <w:bookmarkStart w:id="275" w:name="_Toc151481219"/>
      <w:bookmarkEnd w:id="274"/>
      <w:r w:rsidRPr="004D3578">
        <w:lastRenderedPageBreak/>
        <w:t>4</w:t>
      </w:r>
      <w:r w:rsidRPr="004D3578">
        <w:tab/>
      </w:r>
      <w:r w:rsidR="00C3569B">
        <w:t>Overview</w:t>
      </w:r>
      <w:bookmarkEnd w:id="275"/>
    </w:p>
    <w:p w14:paraId="3E4F264B" w14:textId="77777777" w:rsidR="00C27393" w:rsidRDefault="00C27393" w:rsidP="00C27393">
      <w:r>
        <w:t>The present document captures a set of use cases and potential service requirements related to the following topics:</w:t>
      </w:r>
    </w:p>
    <w:p w14:paraId="16078D89" w14:textId="750E0739" w:rsidR="0014715B" w:rsidRDefault="00C27393" w:rsidP="0014715B">
      <w:pPr>
        <w:pStyle w:val="B1"/>
        <w:numPr>
          <w:ilvl w:val="0"/>
          <w:numId w:val="13"/>
        </w:numPr>
      </w:pPr>
      <w:r>
        <w:rPr>
          <w:lang w:eastAsia="zh-CN"/>
        </w:rPr>
        <w:t>I</w:t>
      </w:r>
      <w:r w:rsidRPr="00594699">
        <w:rPr>
          <w:lang w:eastAsia="zh-CN"/>
        </w:rPr>
        <w:t xml:space="preserve">nterconnect of SNPN with </w:t>
      </w:r>
      <w:r w:rsidR="00F11208">
        <w:t>SNPN Credential</w:t>
      </w:r>
      <w:r>
        <w:rPr>
          <w:lang w:eastAsia="zh-CN"/>
        </w:rPr>
        <w:t xml:space="preserve"> providers</w:t>
      </w:r>
      <w:r w:rsidRPr="00594699">
        <w:rPr>
          <w:lang w:eastAsia="zh-CN"/>
        </w:rPr>
        <w:t xml:space="preserve"> that authenticate and authorize UE access to the SNPNs.</w:t>
      </w:r>
    </w:p>
    <w:p w14:paraId="3BB24B90" w14:textId="3ACD89E6" w:rsidR="00C27393" w:rsidRDefault="00C27393" w:rsidP="0014715B">
      <w:pPr>
        <w:pStyle w:val="B1"/>
        <w:numPr>
          <w:ilvl w:val="0"/>
          <w:numId w:val="13"/>
        </w:numPr>
      </w:pPr>
      <w:r>
        <w:t>I</w:t>
      </w:r>
      <w:r w:rsidRPr="00594699">
        <w:t>nterconnect between SNPNs</w:t>
      </w:r>
    </w:p>
    <w:p w14:paraId="76331FF4" w14:textId="77777777" w:rsidR="00905394" w:rsidRDefault="00905394" w:rsidP="00905394"/>
    <w:p w14:paraId="4B716E8F" w14:textId="77777777" w:rsidR="00D21B79" w:rsidRPr="00905394" w:rsidRDefault="00D21B79" w:rsidP="00905394"/>
    <w:p w14:paraId="40BAFFC5" w14:textId="682CFE37" w:rsidR="0045147D" w:rsidRDefault="0045147D" w:rsidP="0045147D">
      <w:pPr>
        <w:pStyle w:val="Heading1"/>
      </w:pPr>
      <w:bookmarkStart w:id="276" w:name="_Toc27760664"/>
      <w:bookmarkStart w:id="277" w:name="_Toc66909331"/>
      <w:bookmarkStart w:id="278" w:name="_Toc151481220"/>
      <w:r>
        <w:t>5</w:t>
      </w:r>
      <w:r>
        <w:tab/>
        <w:t>Use cases</w:t>
      </w:r>
      <w:bookmarkEnd w:id="278"/>
    </w:p>
    <w:p w14:paraId="359EDE46" w14:textId="61408AEB" w:rsidR="00D509E2" w:rsidRPr="00EC1552" w:rsidRDefault="00D509E2" w:rsidP="00D509E2">
      <w:pPr>
        <w:pStyle w:val="Heading2"/>
      </w:pPr>
      <w:bookmarkStart w:id="279" w:name="_Toc528919271"/>
      <w:bookmarkStart w:id="280" w:name="_Toc528964270"/>
      <w:bookmarkStart w:id="281" w:name="_Toc27760561"/>
      <w:bookmarkStart w:id="282" w:name="_Toc151481221"/>
      <w:r w:rsidRPr="00EC1552">
        <w:t>5.</w:t>
      </w:r>
      <w:r>
        <w:t>1</w:t>
      </w:r>
      <w:r w:rsidRPr="00EC1552">
        <w:tab/>
        <w:t>Use case on Scalable SNPN Interconnect with dynamic connections</w:t>
      </w:r>
      <w:bookmarkEnd w:id="282"/>
    </w:p>
    <w:p w14:paraId="2AC1FEC5" w14:textId="1A091D77" w:rsidR="00D509E2" w:rsidRPr="00EC1552" w:rsidRDefault="00D509E2" w:rsidP="00D509E2">
      <w:pPr>
        <w:pStyle w:val="Heading3"/>
      </w:pPr>
      <w:bookmarkStart w:id="283" w:name="_Toc355779204"/>
      <w:bookmarkStart w:id="284" w:name="_Toc354586742"/>
      <w:bookmarkStart w:id="285" w:name="_Toc354590101"/>
      <w:bookmarkStart w:id="286" w:name="_Toc151481222"/>
      <w:bookmarkEnd w:id="283"/>
      <w:bookmarkEnd w:id="284"/>
      <w:bookmarkEnd w:id="285"/>
      <w:r w:rsidRPr="00EC1552">
        <w:t>5.</w:t>
      </w:r>
      <w:r>
        <w:t>1</w:t>
      </w:r>
      <w:r w:rsidRPr="00EC1552">
        <w:t>.1</w:t>
      </w:r>
      <w:r w:rsidRPr="00EC1552">
        <w:tab/>
        <w:t>Description</w:t>
      </w:r>
      <w:bookmarkEnd w:id="286"/>
    </w:p>
    <w:p w14:paraId="6F578F26" w14:textId="77777777" w:rsidR="00D509E2" w:rsidRPr="00EC1552" w:rsidRDefault="00D509E2" w:rsidP="00D509E2">
      <w:r w:rsidRPr="00EC1552">
        <w:t>This use case relates only to SNPNs that provide services in a similar way as provided by WLAN hotspots.</w:t>
      </w:r>
    </w:p>
    <w:p w14:paraId="0D1B9EDE" w14:textId="77777777" w:rsidR="00D509E2" w:rsidRPr="00EC1552" w:rsidRDefault="00D509E2" w:rsidP="00D509E2">
      <w:r w:rsidRPr="00EC1552">
        <w:t xml:space="preserve">Today's PLMNs have a centralized database of IP addresses of all operator nodes that connect to the inter-PLMN IP backbone network, including AAA Servers/Proxies. This information is used for firewall and Border Gateway configuration. Signalling connections between VPLMN and HPLMN are long-lived (Diameter and HTTP-based N32f) and support bidirectional (inbound and outbound) signalling. </w:t>
      </w:r>
    </w:p>
    <w:p w14:paraId="77AA5A13" w14:textId="4BDEC2AA" w:rsidR="00D509E2" w:rsidRPr="00EC1552" w:rsidRDefault="00D509E2" w:rsidP="00D509E2">
      <w:r w:rsidRPr="00EC1552">
        <w:t xml:space="preserve">In contrast, there is no administrative entity that manages the interconnect of SNPNs on one hand and </w:t>
      </w:r>
      <w:r w:rsidR="00CA7049">
        <w:t>SNPN Credential</w:t>
      </w:r>
      <w:r w:rsidR="00CA7049" w:rsidRPr="00EC1552">
        <w:t xml:space="preserve"> </w:t>
      </w:r>
      <w:r w:rsidRPr="00EC1552">
        <w:t xml:space="preserve">Providers on the other hand. In addition, the number of interconnected SNPNs and </w:t>
      </w:r>
      <w:r w:rsidR="00CA7049">
        <w:t>SNPN Credential</w:t>
      </w:r>
      <w:r w:rsidRPr="00EC1552">
        <w:t xml:space="preserve"> Providers is expected to be considerably greater than the number of PLMNs today. Given the large number of </w:t>
      </w:r>
      <w:r w:rsidR="00CA7049">
        <w:t>SNPN Credential</w:t>
      </w:r>
      <w:r w:rsidRPr="00EC1552">
        <w:t xml:space="preserve"> Providers with which a SNPN needs to interconnect, it is not feasible to maintain permanently established signalling connections between them. Instead, the signalling connection needs to be established dynamically. Ideally, a signalling connection between SNPN A and </w:t>
      </w:r>
      <w:r w:rsidR="00CA7049">
        <w:t>SNPN Credential</w:t>
      </w:r>
      <w:r w:rsidR="00CA7049" w:rsidRPr="00EC1552">
        <w:t xml:space="preserve"> </w:t>
      </w:r>
      <w:r w:rsidRPr="00EC1552">
        <w:t xml:space="preserve">Provider B should be established only when a subscriber of </w:t>
      </w:r>
      <w:r w:rsidR="00CA7049">
        <w:t>SNPN Credential</w:t>
      </w:r>
      <w:r w:rsidR="00CA7049" w:rsidRPr="00EC1552">
        <w:t xml:space="preserve"> </w:t>
      </w:r>
      <w:r w:rsidRPr="00EC1552">
        <w:t xml:space="preserve">Provider B attempts to connect to SNPN A, and should be released when the last subscriber of </w:t>
      </w:r>
      <w:r w:rsidR="00CA7049">
        <w:t>SNPN Credential</w:t>
      </w:r>
      <w:r w:rsidR="00CA7049" w:rsidRPr="00EC1552">
        <w:t xml:space="preserve"> </w:t>
      </w:r>
      <w:r w:rsidRPr="00EC1552">
        <w:t>Provider B disconnects from SNPN A.</w:t>
      </w:r>
    </w:p>
    <w:p w14:paraId="5D4E8A47" w14:textId="3BDEDBFC" w:rsidR="00D509E2" w:rsidRPr="00EC1552" w:rsidRDefault="00D509E2" w:rsidP="00D509E2">
      <w:pPr>
        <w:rPr>
          <w:lang w:eastAsia="ja-JP"/>
        </w:rPr>
      </w:pPr>
      <w:r w:rsidRPr="00EC1552">
        <w:rPr>
          <w:lang w:eastAsia="ja-JP"/>
        </w:rPr>
        <w:t xml:space="preserve">The dynamic establishment of a signalling connection between the SNPN and the </w:t>
      </w:r>
      <w:r w:rsidR="00CA7049">
        <w:t>SNPN Credential</w:t>
      </w:r>
      <w:r w:rsidRPr="00EC1552">
        <w:rPr>
          <w:lang w:eastAsia="ja-JP"/>
        </w:rPr>
        <w:t xml:space="preserve"> Provider raises several new issues, as follows:</w:t>
      </w:r>
    </w:p>
    <w:p w14:paraId="291BBDE8" w14:textId="6C845A02" w:rsidR="00D509E2" w:rsidRPr="00EC1552" w:rsidRDefault="00D509E2" w:rsidP="00D509E2">
      <w:pPr>
        <w:pStyle w:val="B1"/>
        <w:rPr>
          <w:lang w:eastAsia="ja-JP"/>
        </w:rPr>
      </w:pPr>
      <w:r w:rsidRPr="00EC1552">
        <w:rPr>
          <w:lang w:eastAsia="ja-JP"/>
        </w:rPr>
        <w:t>-</w:t>
      </w:r>
      <w:r w:rsidRPr="00EC1552">
        <w:rPr>
          <w:lang w:eastAsia="ja-JP"/>
        </w:rPr>
        <w:tab/>
      </w:r>
      <w:r w:rsidRPr="00EC1552">
        <w:rPr>
          <w:b/>
          <w:bCs/>
          <w:lang w:eastAsia="ja-JP"/>
        </w:rPr>
        <w:t>Outbound signalling issue</w:t>
      </w:r>
      <w:r w:rsidRPr="00EC1552">
        <w:rPr>
          <w:lang w:eastAsia="ja-JP"/>
        </w:rPr>
        <w:t xml:space="preserve">: The SNPN </w:t>
      </w:r>
      <w:r>
        <w:rPr>
          <w:lang w:eastAsia="ja-JP"/>
        </w:rPr>
        <w:t>might</w:t>
      </w:r>
      <w:r w:rsidRPr="00EC1552">
        <w:rPr>
          <w:lang w:eastAsia="ja-JP"/>
        </w:rPr>
        <w:t xml:space="preserve"> not know the IP address of the </w:t>
      </w:r>
      <w:r w:rsidR="00CA7049">
        <w:t>SNPN Credential</w:t>
      </w:r>
      <w:r w:rsidRPr="00EC1552">
        <w:rPr>
          <w:lang w:eastAsia="ja-JP"/>
        </w:rPr>
        <w:t xml:space="preserve"> Provider’s signalling endpoints and vice versa.</w:t>
      </w:r>
      <w:r w:rsidRPr="00EC1552">
        <w:t xml:space="preserve"> In some cases, the </w:t>
      </w:r>
      <w:r w:rsidR="00CA7049">
        <w:t>SNPN Credential</w:t>
      </w:r>
      <w:r w:rsidRPr="00EC1552">
        <w:t xml:space="preserve"> Provider may be operated using a cloud provider using dynamic IP address assignment.</w:t>
      </w:r>
    </w:p>
    <w:p w14:paraId="28512747" w14:textId="2C7DEE99" w:rsidR="00D509E2" w:rsidRPr="00EC1552" w:rsidRDefault="00D509E2" w:rsidP="00D509E2">
      <w:pPr>
        <w:pStyle w:val="B1"/>
        <w:rPr>
          <w:lang w:eastAsia="ja-JP"/>
        </w:rPr>
      </w:pPr>
      <w:r w:rsidRPr="00EC1552">
        <w:rPr>
          <w:lang w:eastAsia="ja-JP"/>
        </w:rPr>
        <w:t>-</w:t>
      </w:r>
      <w:r w:rsidRPr="00EC1552">
        <w:rPr>
          <w:lang w:eastAsia="ja-JP"/>
        </w:rPr>
        <w:tab/>
      </w:r>
      <w:r w:rsidRPr="00EC1552">
        <w:rPr>
          <w:b/>
          <w:bCs/>
          <w:lang w:eastAsia="ja-JP"/>
        </w:rPr>
        <w:t>Inbound signalling issue</w:t>
      </w:r>
      <w:r w:rsidRPr="00EC1552">
        <w:rPr>
          <w:lang w:eastAsia="ja-JP"/>
        </w:rPr>
        <w:t xml:space="preserve">: The SNPN and/or the </w:t>
      </w:r>
      <w:r w:rsidR="00CA7049">
        <w:t>SNPN Credential</w:t>
      </w:r>
      <w:r w:rsidR="00CA7049" w:rsidRPr="00EC1552">
        <w:t xml:space="preserve"> </w:t>
      </w:r>
      <w:r w:rsidRPr="00EC1552">
        <w:rPr>
          <w:lang w:eastAsia="ja-JP"/>
        </w:rPr>
        <w:t>Provider may reside behind a firewall or a Network Address Translation (NAT) device.</w:t>
      </w:r>
    </w:p>
    <w:p w14:paraId="4C5C98E6" w14:textId="76371E66" w:rsidR="00D509E2" w:rsidRPr="00EC1552" w:rsidRDefault="00D509E2" w:rsidP="00D509E2">
      <w:pPr>
        <w:pStyle w:val="B1"/>
        <w:rPr>
          <w:lang w:eastAsia="ja-JP"/>
        </w:rPr>
      </w:pPr>
      <w:r w:rsidRPr="00EC1552">
        <w:rPr>
          <w:lang w:eastAsia="ja-JP"/>
        </w:rPr>
        <w:t>-</w:t>
      </w:r>
      <w:r w:rsidRPr="00EC1552">
        <w:rPr>
          <w:lang w:eastAsia="ja-JP"/>
        </w:rPr>
        <w:tab/>
      </w:r>
      <w:r w:rsidRPr="00EC1552">
        <w:rPr>
          <w:b/>
          <w:bCs/>
          <w:lang w:eastAsia="ja-JP"/>
        </w:rPr>
        <w:t>End-to-end signalling issue</w:t>
      </w:r>
      <w:r w:rsidRPr="00EC1552">
        <w:rPr>
          <w:lang w:eastAsia="ja-JP"/>
        </w:rPr>
        <w:t xml:space="preserve">: The SNPN and/or the </w:t>
      </w:r>
      <w:r w:rsidR="00CA7049">
        <w:t>SNPN Credential</w:t>
      </w:r>
      <w:r w:rsidRPr="00EC1552">
        <w:rPr>
          <w:lang w:eastAsia="ja-JP"/>
        </w:rPr>
        <w:t xml:space="preserve"> Provider need to have assurance that they are indeed establishing a signalling connection with each other and that the signalling connection is secure.</w:t>
      </w:r>
    </w:p>
    <w:p w14:paraId="17627BAF" w14:textId="3B961F73" w:rsidR="00D509E2" w:rsidRPr="00EC1552" w:rsidRDefault="00D509E2" w:rsidP="00D509E2">
      <w:r w:rsidRPr="00EC1552">
        <w:t xml:space="preserve">The issues related to dynamic establishment of a signalling connection between the SNPN and the </w:t>
      </w:r>
      <w:r w:rsidR="00CA7049">
        <w:t>SNPN Credential</w:t>
      </w:r>
      <w:r w:rsidRPr="00EC1552">
        <w:t xml:space="preserve"> Provid</w:t>
      </w:r>
      <w:r w:rsidR="00816FEE">
        <w:t>er are illustrated in Figure 5.1</w:t>
      </w:r>
      <w:r w:rsidRPr="00EC1552">
        <w:t>.1-1.</w:t>
      </w:r>
    </w:p>
    <w:p w14:paraId="382FB108" w14:textId="094143F1" w:rsidR="00D509E2" w:rsidRPr="00EC1552" w:rsidRDefault="006B4712" w:rsidP="00D509E2">
      <w:pPr>
        <w:rPr>
          <w:lang w:eastAsia="ko-KR"/>
        </w:rPr>
      </w:pPr>
      <w:r w:rsidRPr="00EC1552">
        <w:rPr>
          <w:noProof/>
        </w:rPr>
        <w:object w:dxaOrig="9620" w:dyaOrig="6060" w14:anchorId="0A2C1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25pt;height:303.6pt;mso-width-percent:0;mso-height-percent:0;mso-width-percent:0;mso-height-percent:0" o:ole="">
            <v:imagedata r:id="rId11" o:title=""/>
          </v:shape>
          <o:OLEObject Type="Embed" ProgID="Visio.Drawing.15" ShapeID="_x0000_i1025" DrawAspect="Content" ObjectID="_1762094341" r:id="rId12"/>
        </w:object>
      </w:r>
    </w:p>
    <w:p w14:paraId="18A74C30" w14:textId="27D81AC4" w:rsidR="00D509E2" w:rsidRPr="00104D16" w:rsidRDefault="00D509E2" w:rsidP="00D509E2">
      <w:pPr>
        <w:pStyle w:val="NormalWeb"/>
        <w:spacing w:before="0" w:beforeAutospacing="0" w:after="0" w:afterAutospacing="0"/>
        <w:jc w:val="center"/>
        <w:rPr>
          <w:rFonts w:ascii="Arial" w:hAnsi="Arial" w:cs="Arial"/>
          <w:b/>
          <w:bCs/>
          <w:sz w:val="20"/>
          <w:szCs w:val="20"/>
          <w:lang w:val="en-GB"/>
        </w:rPr>
      </w:pPr>
      <w:r w:rsidRPr="00104D16">
        <w:rPr>
          <w:rFonts w:ascii="Arial" w:hAnsi="Arial" w:cs="Arial"/>
          <w:b/>
          <w:bCs/>
          <w:sz w:val="20"/>
          <w:szCs w:val="20"/>
          <w:lang w:val="en-GB"/>
        </w:rPr>
        <w:t xml:space="preserve">Figure 5.1.1-1: Issues with dynamic establishment of signalling connection between SNPN and </w:t>
      </w:r>
      <w:r w:rsidR="00BF165C" w:rsidRPr="00BF165C">
        <w:rPr>
          <w:rFonts w:ascii="Arial" w:hAnsi="Arial" w:cs="Arial"/>
          <w:b/>
          <w:bCs/>
          <w:sz w:val="20"/>
          <w:szCs w:val="20"/>
          <w:lang w:val="en-GB"/>
        </w:rPr>
        <w:t xml:space="preserve">SNPN Credential </w:t>
      </w:r>
      <w:r w:rsidRPr="00104D16">
        <w:rPr>
          <w:rFonts w:ascii="Arial" w:hAnsi="Arial" w:cs="Arial"/>
          <w:b/>
          <w:bCs/>
          <w:sz w:val="20"/>
          <w:szCs w:val="20"/>
          <w:lang w:val="en-GB"/>
        </w:rPr>
        <w:t>Provider</w:t>
      </w:r>
    </w:p>
    <w:p w14:paraId="65227D77" w14:textId="77777777" w:rsidR="00D509E2" w:rsidRPr="00EC1552" w:rsidRDefault="00D509E2" w:rsidP="00D509E2">
      <w:pPr>
        <w:rPr>
          <w:rFonts w:eastAsia="Calibri"/>
        </w:rPr>
      </w:pPr>
    </w:p>
    <w:p w14:paraId="773428A0" w14:textId="049DBC3B" w:rsidR="00D509E2" w:rsidRPr="00EC1552" w:rsidRDefault="00D509E2" w:rsidP="00D509E2">
      <w:pPr>
        <w:pStyle w:val="Heading3"/>
      </w:pPr>
      <w:bookmarkStart w:id="287" w:name="_Toc355779205"/>
      <w:bookmarkStart w:id="288" w:name="_Toc354586743"/>
      <w:bookmarkStart w:id="289" w:name="_Toc354590102"/>
      <w:bookmarkStart w:id="290" w:name="_Toc151481223"/>
      <w:bookmarkEnd w:id="287"/>
      <w:bookmarkEnd w:id="288"/>
      <w:bookmarkEnd w:id="289"/>
      <w:r w:rsidRPr="00EC1552">
        <w:t>5.</w:t>
      </w:r>
      <w:r>
        <w:t>1</w:t>
      </w:r>
      <w:r w:rsidRPr="00EC1552">
        <w:t>.2</w:t>
      </w:r>
      <w:r w:rsidRPr="00EC1552">
        <w:tab/>
        <w:t>Pre-conditions</w:t>
      </w:r>
      <w:bookmarkEnd w:id="290"/>
    </w:p>
    <w:p w14:paraId="27077FA2" w14:textId="22EF5A61" w:rsidR="00D509E2" w:rsidRPr="00EC1552" w:rsidRDefault="00D509E2" w:rsidP="00D509E2">
      <w:bookmarkStart w:id="291" w:name="_Toc355779206"/>
      <w:bookmarkStart w:id="292" w:name="_Toc354586744"/>
      <w:bookmarkStart w:id="293" w:name="_Toc354590103"/>
      <w:bookmarkEnd w:id="291"/>
      <w:bookmarkEnd w:id="292"/>
      <w:bookmarkEnd w:id="293"/>
      <w:r w:rsidRPr="00EC1552">
        <w:t xml:space="preserve">1) </w:t>
      </w:r>
      <w:proofErr w:type="spellStart"/>
      <w:r w:rsidRPr="00EC1552">
        <w:t>NetAbove</w:t>
      </w:r>
      <w:proofErr w:type="spellEnd"/>
      <w:r w:rsidRPr="00EC1552">
        <w:t xml:space="preserve"> is an Internet service provider</w:t>
      </w:r>
      <w:r w:rsidR="00DE2E45">
        <w:t xml:space="preserve"> t</w:t>
      </w:r>
      <w:r w:rsidR="00DE2E45" w:rsidRPr="00741CEF">
        <w:t>hat operates SNPNs and serves</w:t>
      </w:r>
      <w:r w:rsidR="00475F62">
        <w:t xml:space="preserve"> as a</w:t>
      </w:r>
      <w:r w:rsidR="00DE2E45" w:rsidRPr="00741CEF">
        <w:t xml:space="preserve"> SNPN Credential Provider</w:t>
      </w:r>
      <w:r w:rsidRPr="00EC1552">
        <w:t xml:space="preserve">. As part of the subscription contract, </w:t>
      </w:r>
      <w:proofErr w:type="spellStart"/>
      <w:r w:rsidRPr="00EC1552">
        <w:t>NetAbove</w:t>
      </w:r>
      <w:proofErr w:type="spellEnd"/>
      <w:r w:rsidRPr="00EC1552">
        <w:t xml:space="preserve"> allows its subscribers to connect to SNPNs owned by a variety of companies (e.g., hospitality and convention centres, airports, government institutions, schools, restaurants, coffee shops, etc.).</w:t>
      </w:r>
    </w:p>
    <w:p w14:paraId="65B826EB" w14:textId="06AD07DA" w:rsidR="00D509E2" w:rsidRPr="00EC1552" w:rsidRDefault="00D509E2" w:rsidP="00D509E2">
      <w:r w:rsidRPr="00EC1552">
        <w:t xml:space="preserve">2) </w:t>
      </w:r>
      <w:proofErr w:type="spellStart"/>
      <w:r w:rsidRPr="00EC1552">
        <w:t>NetAbove</w:t>
      </w:r>
      <w:proofErr w:type="spellEnd"/>
      <w:r w:rsidRPr="00EC1552">
        <w:t xml:space="preserve"> serves as a </w:t>
      </w:r>
      <w:r w:rsidR="0066134D">
        <w:t>SNPN Credential</w:t>
      </w:r>
      <w:r w:rsidRPr="00EC1552">
        <w:t xml:space="preserve"> Provider that can authenticate and authorize its subscriber when the subscriber attempts to connect to a SNPN.</w:t>
      </w:r>
    </w:p>
    <w:p w14:paraId="64B9E0A2" w14:textId="77777777" w:rsidR="00D509E2" w:rsidRPr="00EC1552" w:rsidRDefault="00D509E2" w:rsidP="00D509E2">
      <w:r w:rsidRPr="00EC1552">
        <w:t xml:space="preserve">3) </w:t>
      </w:r>
      <w:proofErr w:type="spellStart"/>
      <w:r w:rsidRPr="00EC1552">
        <w:t>NetAbove</w:t>
      </w:r>
      <w:proofErr w:type="spellEnd"/>
      <w:r w:rsidRPr="00EC1552">
        <w:t xml:space="preserve"> does not have a direct agreement with any of these SNPNs and instead relies on a third party that assists the interconnect of entities affiliated with this third party for the purpose of subscriber authentication and authorization.</w:t>
      </w:r>
    </w:p>
    <w:p w14:paraId="49EB89D5" w14:textId="77777777" w:rsidR="00D509E2" w:rsidRPr="00EC1552" w:rsidRDefault="00D509E2" w:rsidP="00D509E2">
      <w:r w:rsidRPr="00EC1552">
        <w:t xml:space="preserve">4) </w:t>
      </w:r>
      <w:proofErr w:type="spellStart"/>
      <w:r w:rsidRPr="00EC1552">
        <w:t>Kaffa</w:t>
      </w:r>
      <w:proofErr w:type="spellEnd"/>
      <w:r w:rsidRPr="00EC1552">
        <w:t xml:space="preserve"> </w:t>
      </w:r>
      <w:proofErr w:type="spellStart"/>
      <w:r w:rsidRPr="00EC1552">
        <w:t>Koffee</w:t>
      </w:r>
      <w:proofErr w:type="spellEnd"/>
      <w:r w:rsidRPr="00EC1552">
        <w:t xml:space="preserve"> has launched a chain of coffee shops across the country. Each coffee shop is equipped with a small SNPN allowing customers to access </w:t>
      </w:r>
      <w:proofErr w:type="spellStart"/>
      <w:r w:rsidRPr="00EC1552">
        <w:t>Kaffa</w:t>
      </w:r>
      <w:proofErr w:type="spellEnd"/>
      <w:r w:rsidRPr="00EC1552">
        <w:t xml:space="preserve"> </w:t>
      </w:r>
      <w:proofErr w:type="spellStart"/>
      <w:r w:rsidRPr="00EC1552">
        <w:t>Koffee’s</w:t>
      </w:r>
      <w:proofErr w:type="spellEnd"/>
      <w:r w:rsidRPr="00EC1552">
        <w:t xml:space="preserve"> private entertainment system, in addition to providing Internet access.</w:t>
      </w:r>
    </w:p>
    <w:p w14:paraId="6C138831" w14:textId="3712E52D" w:rsidR="00D509E2" w:rsidRPr="00EC1552" w:rsidRDefault="00D509E2" w:rsidP="00D509E2">
      <w:r w:rsidRPr="00EC1552">
        <w:t xml:space="preserve">5) </w:t>
      </w:r>
      <w:proofErr w:type="spellStart"/>
      <w:r w:rsidR="00A37356" w:rsidRPr="00EC1552">
        <w:t>Kaffa</w:t>
      </w:r>
      <w:proofErr w:type="spellEnd"/>
      <w:r w:rsidR="00A37356" w:rsidRPr="00EC1552">
        <w:t xml:space="preserve"> </w:t>
      </w:r>
      <w:proofErr w:type="spellStart"/>
      <w:r w:rsidR="00A37356" w:rsidRPr="00EC1552">
        <w:t>Koffee</w:t>
      </w:r>
      <w:r w:rsidR="00A37356">
        <w:t>’s</w:t>
      </w:r>
      <w:proofErr w:type="spellEnd"/>
      <w:r w:rsidR="00A37356" w:rsidRPr="00EC1552">
        <w:t xml:space="preserve"> </w:t>
      </w:r>
      <w:r w:rsidRPr="00EC1552">
        <w:t xml:space="preserve">customers get free access to the entertainment system on the condition that they can assert an identity that can be authenticated by a supported </w:t>
      </w:r>
      <w:r w:rsidR="0066134D">
        <w:t>SNPN Credential</w:t>
      </w:r>
      <w:r w:rsidRPr="00EC1552">
        <w:t xml:space="preserve"> Provider.</w:t>
      </w:r>
    </w:p>
    <w:p w14:paraId="445CBB82" w14:textId="5099ADDA" w:rsidR="00D509E2" w:rsidRPr="00EC1552" w:rsidRDefault="00D509E2" w:rsidP="00D509E2">
      <w:r w:rsidRPr="00EC1552">
        <w:t xml:space="preserve">6) A wide variety of companies can take the role of </w:t>
      </w:r>
      <w:r w:rsidR="0066134D">
        <w:t>SNPN Credential</w:t>
      </w:r>
      <w:r w:rsidRPr="00EC1552">
        <w:t xml:space="preserve"> Providers (e.g., mobile operators, other SNPNs). </w:t>
      </w:r>
      <w:proofErr w:type="spellStart"/>
      <w:r w:rsidRPr="00EC1552">
        <w:t>Kaffa</w:t>
      </w:r>
      <w:proofErr w:type="spellEnd"/>
      <w:r w:rsidRPr="00EC1552">
        <w:t xml:space="preserve"> </w:t>
      </w:r>
      <w:proofErr w:type="spellStart"/>
      <w:r w:rsidRPr="00EC1552">
        <w:t>Koffee</w:t>
      </w:r>
      <w:proofErr w:type="spellEnd"/>
      <w:r w:rsidRPr="00EC1552">
        <w:t xml:space="preserve"> does not have a direct agreement with any of these </w:t>
      </w:r>
      <w:r w:rsidR="0023112C">
        <w:t>SNPN Credential</w:t>
      </w:r>
      <w:r w:rsidR="0023112C" w:rsidRPr="00EC1552">
        <w:t xml:space="preserve"> </w:t>
      </w:r>
      <w:r w:rsidRPr="00EC1552">
        <w:t>Providers and instead relies on a third party that assists the interconnect of entities affiliated with this third party for the purpose of subscriber authentication and authorization.</w:t>
      </w:r>
    </w:p>
    <w:p w14:paraId="34923FDF" w14:textId="77777777" w:rsidR="00D509E2" w:rsidRPr="00EC1552" w:rsidRDefault="00D509E2" w:rsidP="00D509E2">
      <w:r w:rsidRPr="00EC1552">
        <w:t xml:space="preserve">7) </w:t>
      </w:r>
      <w:proofErr w:type="spellStart"/>
      <w:r w:rsidRPr="00EC1552">
        <w:t>BananaFed</w:t>
      </w:r>
      <w:proofErr w:type="spellEnd"/>
      <w:r w:rsidRPr="00EC1552">
        <w:t xml:space="preserve"> is a third party that assists the interconnect of entities affiliated with this third party for the purpose of subscriber authentication and authorization.</w:t>
      </w:r>
    </w:p>
    <w:p w14:paraId="69A91916" w14:textId="77777777" w:rsidR="00D509E2" w:rsidRPr="00EC1552" w:rsidRDefault="00D509E2" w:rsidP="00D509E2">
      <w:r w:rsidRPr="00EC1552">
        <w:t xml:space="preserve">8) </w:t>
      </w:r>
      <w:proofErr w:type="spellStart"/>
      <w:r w:rsidRPr="00EC1552">
        <w:t>NetAbove</w:t>
      </w:r>
      <w:proofErr w:type="spellEnd"/>
      <w:r w:rsidRPr="00EC1552">
        <w:t xml:space="preserve"> and </w:t>
      </w:r>
      <w:proofErr w:type="spellStart"/>
      <w:r w:rsidRPr="00EC1552">
        <w:t>Kaffa</w:t>
      </w:r>
      <w:proofErr w:type="spellEnd"/>
      <w:r w:rsidRPr="00EC1552">
        <w:t xml:space="preserve"> </w:t>
      </w:r>
      <w:proofErr w:type="spellStart"/>
      <w:r w:rsidRPr="00EC1552">
        <w:t>Koffee</w:t>
      </w:r>
      <w:proofErr w:type="spellEnd"/>
      <w:r w:rsidRPr="00EC1552">
        <w:t xml:space="preserve"> both are affiliated with </w:t>
      </w:r>
      <w:proofErr w:type="spellStart"/>
      <w:r w:rsidRPr="00EC1552">
        <w:t>BananaFed</w:t>
      </w:r>
      <w:proofErr w:type="spellEnd"/>
      <w:r w:rsidRPr="00EC1552">
        <w:t>.</w:t>
      </w:r>
    </w:p>
    <w:p w14:paraId="17346159" w14:textId="7E48819D" w:rsidR="00D509E2" w:rsidRPr="00EC1552" w:rsidRDefault="00D509E2" w:rsidP="00D509E2">
      <w:pPr>
        <w:pStyle w:val="Heading3"/>
      </w:pPr>
      <w:bookmarkStart w:id="294" w:name="_Toc151481224"/>
      <w:r w:rsidRPr="00EC1552">
        <w:t>5.</w:t>
      </w:r>
      <w:r>
        <w:t>1</w:t>
      </w:r>
      <w:r w:rsidRPr="00EC1552">
        <w:t>.3</w:t>
      </w:r>
      <w:r w:rsidRPr="00EC1552">
        <w:tab/>
        <w:t>Service Flows</w:t>
      </w:r>
      <w:bookmarkEnd w:id="294"/>
    </w:p>
    <w:p w14:paraId="4F874C94" w14:textId="77777777" w:rsidR="00D509E2" w:rsidRPr="00EC1552" w:rsidRDefault="00D509E2" w:rsidP="00D509E2">
      <w:bookmarkStart w:id="295" w:name="_Toc355779207"/>
      <w:bookmarkStart w:id="296" w:name="_Toc354586745"/>
      <w:bookmarkStart w:id="297" w:name="_Toc354590104"/>
      <w:bookmarkEnd w:id="295"/>
      <w:bookmarkEnd w:id="296"/>
      <w:bookmarkEnd w:id="297"/>
      <w:r w:rsidRPr="00EC1552">
        <w:t xml:space="preserve">1) Roy is a subscriber of </w:t>
      </w:r>
      <w:proofErr w:type="spellStart"/>
      <w:r w:rsidRPr="00EC1552">
        <w:t>NetAbove</w:t>
      </w:r>
      <w:proofErr w:type="spellEnd"/>
      <w:r w:rsidRPr="00EC1552">
        <w:t>.</w:t>
      </w:r>
    </w:p>
    <w:p w14:paraId="14919AEA" w14:textId="77777777" w:rsidR="00D509E2" w:rsidRPr="00EC1552" w:rsidRDefault="00D509E2" w:rsidP="00D509E2">
      <w:r w:rsidRPr="00EC1552">
        <w:lastRenderedPageBreak/>
        <w:t xml:space="preserve">2) Roy is visiting a </w:t>
      </w:r>
      <w:proofErr w:type="spellStart"/>
      <w:r w:rsidRPr="00EC1552">
        <w:t>Kaffa</w:t>
      </w:r>
      <w:proofErr w:type="spellEnd"/>
      <w:r w:rsidRPr="00EC1552">
        <w:t xml:space="preserve"> </w:t>
      </w:r>
      <w:proofErr w:type="spellStart"/>
      <w:r w:rsidRPr="00EC1552">
        <w:t>Koffee</w:t>
      </w:r>
      <w:proofErr w:type="spellEnd"/>
      <w:r w:rsidRPr="00EC1552">
        <w:t xml:space="preserve"> shop and wants to access </w:t>
      </w:r>
      <w:proofErr w:type="spellStart"/>
      <w:r w:rsidRPr="00EC1552">
        <w:t>Kaffa</w:t>
      </w:r>
      <w:proofErr w:type="spellEnd"/>
      <w:r w:rsidRPr="00EC1552">
        <w:t xml:space="preserve"> </w:t>
      </w:r>
      <w:proofErr w:type="spellStart"/>
      <w:r w:rsidRPr="00EC1552">
        <w:t>Koffee’s</w:t>
      </w:r>
      <w:proofErr w:type="spellEnd"/>
      <w:r w:rsidRPr="00EC1552">
        <w:t xml:space="preserve"> famous entertainment system using his 5G-capable laptop.</w:t>
      </w:r>
    </w:p>
    <w:p w14:paraId="30F0D1FC" w14:textId="77777777" w:rsidR="00D509E2" w:rsidRPr="00EC1552" w:rsidRDefault="00D509E2" w:rsidP="00D509E2">
      <w:r w:rsidRPr="00EC1552">
        <w:t xml:space="preserve">3)  Using the connection manager on his laptop, Roy selects his </w:t>
      </w:r>
      <w:proofErr w:type="spellStart"/>
      <w:r w:rsidRPr="00EC1552">
        <w:t>NetAbove</w:t>
      </w:r>
      <w:proofErr w:type="spellEnd"/>
      <w:r w:rsidRPr="00EC1552">
        <w:t xml:space="preserve"> subscription credentials for connection to </w:t>
      </w:r>
      <w:proofErr w:type="spellStart"/>
      <w:r w:rsidRPr="00EC1552">
        <w:t>Kaffa</w:t>
      </w:r>
      <w:proofErr w:type="spellEnd"/>
      <w:r w:rsidRPr="00EC1552">
        <w:t xml:space="preserve"> </w:t>
      </w:r>
      <w:proofErr w:type="spellStart"/>
      <w:r w:rsidRPr="00EC1552">
        <w:t>Koffee’s</w:t>
      </w:r>
      <w:proofErr w:type="spellEnd"/>
      <w:r w:rsidRPr="00EC1552">
        <w:t xml:space="preserve"> SNPN.</w:t>
      </w:r>
    </w:p>
    <w:p w14:paraId="21B47542" w14:textId="77777777" w:rsidR="00D509E2" w:rsidRPr="00EC1552" w:rsidRDefault="00D509E2" w:rsidP="00D509E2">
      <w:r w:rsidRPr="00EC1552">
        <w:t xml:space="preserve">4) </w:t>
      </w:r>
      <w:proofErr w:type="spellStart"/>
      <w:r w:rsidRPr="00EC1552">
        <w:t>Kaffa</w:t>
      </w:r>
      <w:proofErr w:type="spellEnd"/>
      <w:r w:rsidRPr="00EC1552">
        <w:t xml:space="preserve"> </w:t>
      </w:r>
      <w:proofErr w:type="spellStart"/>
      <w:r w:rsidRPr="00EC1552">
        <w:t>Koffee’s</w:t>
      </w:r>
      <w:proofErr w:type="spellEnd"/>
      <w:r w:rsidRPr="00EC1552">
        <w:t xml:space="preserve"> SNPN has no direct signalling connection with </w:t>
      </w:r>
      <w:proofErr w:type="spellStart"/>
      <w:r w:rsidRPr="00EC1552">
        <w:t>NetAbove</w:t>
      </w:r>
      <w:proofErr w:type="spellEnd"/>
      <w:r w:rsidRPr="00EC1552">
        <w:t xml:space="preserve">. In order to authenticate the request coming from Roy’s laptop, </w:t>
      </w:r>
      <w:proofErr w:type="spellStart"/>
      <w:r w:rsidRPr="00EC1552">
        <w:t>Kaffa</w:t>
      </w:r>
      <w:proofErr w:type="spellEnd"/>
      <w:r w:rsidRPr="00EC1552">
        <w:t xml:space="preserve"> </w:t>
      </w:r>
      <w:proofErr w:type="spellStart"/>
      <w:r w:rsidRPr="00EC1552">
        <w:t>Koffee’s</w:t>
      </w:r>
      <w:proofErr w:type="spellEnd"/>
      <w:r w:rsidRPr="00EC1552">
        <w:t xml:space="preserve"> SNPN turns to </w:t>
      </w:r>
      <w:proofErr w:type="spellStart"/>
      <w:r w:rsidRPr="00EC1552">
        <w:t>BananaFed</w:t>
      </w:r>
      <w:proofErr w:type="spellEnd"/>
      <w:r w:rsidRPr="00EC1552">
        <w:t xml:space="preserve">, a third party, for assistance. Both </w:t>
      </w:r>
      <w:proofErr w:type="spellStart"/>
      <w:r w:rsidRPr="00EC1552">
        <w:t>NetAbove</w:t>
      </w:r>
      <w:proofErr w:type="spellEnd"/>
      <w:r w:rsidRPr="00EC1552">
        <w:t xml:space="preserve"> and </w:t>
      </w:r>
      <w:proofErr w:type="spellStart"/>
      <w:r w:rsidRPr="00EC1552">
        <w:t>Kaffa</w:t>
      </w:r>
      <w:proofErr w:type="spellEnd"/>
      <w:r w:rsidRPr="00EC1552">
        <w:t xml:space="preserve"> </w:t>
      </w:r>
      <w:proofErr w:type="spellStart"/>
      <w:r w:rsidRPr="00EC1552">
        <w:t>Koffee</w:t>
      </w:r>
      <w:proofErr w:type="spellEnd"/>
      <w:r w:rsidRPr="00EC1552">
        <w:t xml:space="preserve"> are affiliated with </w:t>
      </w:r>
      <w:proofErr w:type="spellStart"/>
      <w:r w:rsidRPr="00EC1552">
        <w:t>BananaFed</w:t>
      </w:r>
      <w:proofErr w:type="spellEnd"/>
      <w:r w:rsidRPr="00EC1552">
        <w:t>.</w:t>
      </w:r>
    </w:p>
    <w:p w14:paraId="23032E1C" w14:textId="32AF54BF" w:rsidR="00D509E2" w:rsidRPr="00EC1552" w:rsidRDefault="00D509E2" w:rsidP="00D509E2">
      <w:r w:rsidRPr="00EC1552">
        <w:t xml:space="preserve">5) </w:t>
      </w:r>
      <w:proofErr w:type="spellStart"/>
      <w:r w:rsidRPr="00EC1552">
        <w:t>NetAbove’s</w:t>
      </w:r>
      <w:proofErr w:type="spellEnd"/>
      <w:r w:rsidRPr="00EC1552">
        <w:t xml:space="preserve"> </w:t>
      </w:r>
      <w:r w:rsidR="003412ED">
        <w:t>SNPN Credential</w:t>
      </w:r>
      <w:r w:rsidR="003412ED" w:rsidRPr="00EC1552">
        <w:t xml:space="preserve"> </w:t>
      </w:r>
      <w:r w:rsidRPr="00EC1552">
        <w:t xml:space="preserve">Provider server resides in </w:t>
      </w:r>
      <w:proofErr w:type="spellStart"/>
      <w:r w:rsidRPr="00EC1552">
        <w:t>NetAbove’s</w:t>
      </w:r>
      <w:proofErr w:type="spellEnd"/>
      <w:r w:rsidRPr="00EC1552">
        <w:t xml:space="preserve"> administrative IP domain and is located behind a firewall.</w:t>
      </w:r>
    </w:p>
    <w:p w14:paraId="4C0CA670" w14:textId="298540A2" w:rsidR="00D509E2" w:rsidRPr="00EC1552" w:rsidRDefault="00D509E2" w:rsidP="00D509E2">
      <w:r w:rsidRPr="00EC1552">
        <w:t xml:space="preserve">6) With </w:t>
      </w:r>
      <w:proofErr w:type="spellStart"/>
      <w:r w:rsidRPr="00EC1552">
        <w:t>BananaFed’s</w:t>
      </w:r>
      <w:proofErr w:type="spellEnd"/>
      <w:r w:rsidRPr="00EC1552">
        <w:t xml:space="preserve"> assistance, the </w:t>
      </w:r>
      <w:proofErr w:type="spellStart"/>
      <w:r w:rsidRPr="00EC1552">
        <w:t>Kaffa</w:t>
      </w:r>
      <w:proofErr w:type="spellEnd"/>
      <w:r w:rsidRPr="00EC1552">
        <w:t xml:space="preserve"> </w:t>
      </w:r>
      <w:proofErr w:type="spellStart"/>
      <w:r w:rsidRPr="00EC1552">
        <w:t>Koffee’s</w:t>
      </w:r>
      <w:proofErr w:type="spellEnd"/>
      <w:r w:rsidRPr="00EC1552">
        <w:t xml:space="preserve"> SNPN is able to forward the outbound authentication request to a </w:t>
      </w:r>
      <w:r w:rsidR="003412ED">
        <w:t>SNPN Credential</w:t>
      </w:r>
      <w:r w:rsidRPr="00EC1552">
        <w:t xml:space="preserve"> Provider server that is owned by </w:t>
      </w:r>
      <w:proofErr w:type="spellStart"/>
      <w:r w:rsidRPr="00EC1552">
        <w:t>NetAbove</w:t>
      </w:r>
      <w:proofErr w:type="spellEnd"/>
      <w:r w:rsidRPr="00EC1552">
        <w:t xml:space="preserve">, even though </w:t>
      </w:r>
      <w:proofErr w:type="spellStart"/>
      <w:r w:rsidRPr="00EC1552">
        <w:t>Kaffa</w:t>
      </w:r>
      <w:proofErr w:type="spellEnd"/>
      <w:r w:rsidRPr="00EC1552">
        <w:t xml:space="preserve"> </w:t>
      </w:r>
      <w:proofErr w:type="spellStart"/>
      <w:r w:rsidRPr="00EC1552">
        <w:t>Koffee’s</w:t>
      </w:r>
      <w:proofErr w:type="spellEnd"/>
      <w:r w:rsidRPr="00EC1552">
        <w:t xml:space="preserve"> SNPN has no prior knowledge of the IP address of any </w:t>
      </w:r>
      <w:proofErr w:type="spellStart"/>
      <w:r w:rsidRPr="00EC1552">
        <w:t>NetAbove’s</w:t>
      </w:r>
      <w:proofErr w:type="spellEnd"/>
      <w:r w:rsidRPr="00EC1552">
        <w:t xml:space="preserve"> </w:t>
      </w:r>
      <w:r w:rsidR="003412ED">
        <w:t>SNPN Credential</w:t>
      </w:r>
      <w:r w:rsidR="003412ED" w:rsidRPr="00EC1552">
        <w:t xml:space="preserve"> </w:t>
      </w:r>
      <w:r w:rsidRPr="00EC1552">
        <w:t>Provider servers.</w:t>
      </w:r>
    </w:p>
    <w:p w14:paraId="1C59EE5B" w14:textId="780D6149" w:rsidR="00D509E2" w:rsidRPr="00EC1552" w:rsidRDefault="00D509E2" w:rsidP="00D509E2">
      <w:r w:rsidRPr="00EC1552">
        <w:t xml:space="preserve">7) With </w:t>
      </w:r>
      <w:proofErr w:type="spellStart"/>
      <w:r w:rsidRPr="00EC1552">
        <w:t>BananaFed’s</w:t>
      </w:r>
      <w:proofErr w:type="spellEnd"/>
      <w:r w:rsidRPr="00EC1552">
        <w:t xml:space="preserve"> assistance, the </w:t>
      </w:r>
      <w:proofErr w:type="spellStart"/>
      <w:r w:rsidRPr="00EC1552">
        <w:t>NetAbove’s</w:t>
      </w:r>
      <w:proofErr w:type="spellEnd"/>
      <w:r w:rsidRPr="00EC1552">
        <w:t xml:space="preserve"> </w:t>
      </w:r>
      <w:r w:rsidR="003412ED">
        <w:t>SNPN Credential</w:t>
      </w:r>
      <w:r w:rsidR="003412ED" w:rsidRPr="00EC1552">
        <w:t xml:space="preserve"> </w:t>
      </w:r>
      <w:r w:rsidRPr="00EC1552">
        <w:t xml:space="preserve">Provider server is able to receive the inbound authentication request originated by </w:t>
      </w:r>
      <w:proofErr w:type="spellStart"/>
      <w:r w:rsidRPr="00EC1552">
        <w:t>Kaffa</w:t>
      </w:r>
      <w:proofErr w:type="spellEnd"/>
      <w:r w:rsidRPr="00EC1552">
        <w:t xml:space="preserve"> </w:t>
      </w:r>
      <w:proofErr w:type="spellStart"/>
      <w:r w:rsidRPr="00EC1552">
        <w:t>Koffee’s</w:t>
      </w:r>
      <w:proofErr w:type="spellEnd"/>
      <w:r w:rsidRPr="00EC1552">
        <w:t xml:space="preserve"> SNPN even though it is located behind a firewall.</w:t>
      </w:r>
    </w:p>
    <w:p w14:paraId="4119E077" w14:textId="345A36F0" w:rsidR="00D509E2" w:rsidRPr="00EC1552" w:rsidRDefault="00D509E2" w:rsidP="00D509E2">
      <w:r w:rsidRPr="00EC1552">
        <w:t xml:space="preserve">8) With </w:t>
      </w:r>
      <w:proofErr w:type="spellStart"/>
      <w:r w:rsidRPr="00EC1552">
        <w:t>BananaFed’s</w:t>
      </w:r>
      <w:proofErr w:type="spellEnd"/>
      <w:r w:rsidRPr="00EC1552">
        <w:t xml:space="preserve"> assistance, the </w:t>
      </w:r>
      <w:proofErr w:type="spellStart"/>
      <w:r w:rsidRPr="00EC1552">
        <w:t>Kaffa</w:t>
      </w:r>
      <w:proofErr w:type="spellEnd"/>
      <w:r w:rsidRPr="00EC1552">
        <w:t xml:space="preserve"> </w:t>
      </w:r>
      <w:proofErr w:type="spellStart"/>
      <w:r w:rsidRPr="00EC1552">
        <w:t>Koffee’s</w:t>
      </w:r>
      <w:proofErr w:type="spellEnd"/>
      <w:r w:rsidRPr="00EC1552">
        <w:t xml:space="preserve"> SNPN and </w:t>
      </w:r>
      <w:proofErr w:type="spellStart"/>
      <w:r w:rsidRPr="00EC1552">
        <w:t>NetAbove’s</w:t>
      </w:r>
      <w:proofErr w:type="spellEnd"/>
      <w:r w:rsidRPr="00EC1552">
        <w:t xml:space="preserve"> </w:t>
      </w:r>
      <w:r w:rsidR="003412ED">
        <w:t>SNPN Credential</w:t>
      </w:r>
      <w:r w:rsidR="003412ED" w:rsidRPr="00EC1552">
        <w:t xml:space="preserve"> </w:t>
      </w:r>
      <w:r w:rsidRPr="00EC1552">
        <w:t>Provider server get assurance that they are establishing a secure connection with the intended remote party.</w:t>
      </w:r>
    </w:p>
    <w:p w14:paraId="18C5130B" w14:textId="03FA7420" w:rsidR="00D509E2" w:rsidRPr="00EC1552" w:rsidRDefault="00D509E2" w:rsidP="00D509E2">
      <w:r w:rsidRPr="00EC1552">
        <w:t xml:space="preserve">9) </w:t>
      </w:r>
      <w:proofErr w:type="spellStart"/>
      <w:r w:rsidRPr="00EC1552">
        <w:t>Kaffa</w:t>
      </w:r>
      <w:proofErr w:type="spellEnd"/>
      <w:r w:rsidRPr="00EC1552">
        <w:t xml:space="preserve"> </w:t>
      </w:r>
      <w:proofErr w:type="spellStart"/>
      <w:r w:rsidRPr="00EC1552">
        <w:t>Koffee’s</w:t>
      </w:r>
      <w:proofErr w:type="spellEnd"/>
      <w:r w:rsidRPr="00EC1552">
        <w:t xml:space="preserve"> SNPN succeeds in authenticating Roy with the </w:t>
      </w:r>
      <w:r w:rsidR="003412ED">
        <w:t>SNPN Credential</w:t>
      </w:r>
      <w:r w:rsidRPr="00EC1552">
        <w:t xml:space="preserve"> Provider server at </w:t>
      </w:r>
      <w:proofErr w:type="spellStart"/>
      <w:r w:rsidRPr="00EC1552">
        <w:t>NetAbove</w:t>
      </w:r>
      <w:proofErr w:type="spellEnd"/>
      <w:r w:rsidRPr="00EC1552">
        <w:t>.</w:t>
      </w:r>
    </w:p>
    <w:p w14:paraId="5B78505B" w14:textId="1D5B04F0" w:rsidR="00D509E2" w:rsidRPr="00EC1552" w:rsidRDefault="00D509E2" w:rsidP="00D509E2">
      <w:r w:rsidRPr="00EC1552">
        <w:t xml:space="preserve">10) </w:t>
      </w:r>
      <w:proofErr w:type="spellStart"/>
      <w:r w:rsidRPr="00EC1552">
        <w:t>NetAbove’s</w:t>
      </w:r>
      <w:proofErr w:type="spellEnd"/>
      <w:r w:rsidRPr="00EC1552">
        <w:t xml:space="preserve"> </w:t>
      </w:r>
      <w:r w:rsidR="003412ED">
        <w:t>SNPN Credential</w:t>
      </w:r>
      <w:r w:rsidRPr="00EC1552">
        <w:t xml:space="preserve"> Provider server desires to be informed when Roy disconnects from </w:t>
      </w:r>
      <w:proofErr w:type="spellStart"/>
      <w:r w:rsidRPr="00EC1552">
        <w:t>Kaffa</w:t>
      </w:r>
      <w:proofErr w:type="spellEnd"/>
      <w:r w:rsidRPr="00EC1552">
        <w:t xml:space="preserve"> </w:t>
      </w:r>
      <w:proofErr w:type="spellStart"/>
      <w:r w:rsidRPr="00EC1552">
        <w:t>Koffee’s</w:t>
      </w:r>
      <w:proofErr w:type="spellEnd"/>
      <w:r w:rsidRPr="00EC1552">
        <w:t xml:space="preserve"> SNPN. With </w:t>
      </w:r>
      <w:proofErr w:type="spellStart"/>
      <w:r w:rsidRPr="00EC1552">
        <w:t>BananaFed’s</w:t>
      </w:r>
      <w:proofErr w:type="spellEnd"/>
      <w:r w:rsidRPr="00EC1552">
        <w:t xml:space="preserve"> assistance, </w:t>
      </w:r>
      <w:proofErr w:type="spellStart"/>
      <w:r w:rsidRPr="00EC1552">
        <w:t>NetAbove’s</w:t>
      </w:r>
      <w:proofErr w:type="spellEnd"/>
      <w:r w:rsidRPr="00EC1552">
        <w:t xml:space="preserve"> </w:t>
      </w:r>
      <w:r w:rsidR="003412ED">
        <w:t>SNPN Credential</w:t>
      </w:r>
      <w:r w:rsidR="003412ED" w:rsidRPr="00EC1552">
        <w:t xml:space="preserve"> </w:t>
      </w:r>
      <w:r w:rsidRPr="00EC1552">
        <w:t xml:space="preserve">Provider server is able to forward the outbound subscription request to the SNPN operated by </w:t>
      </w:r>
      <w:proofErr w:type="spellStart"/>
      <w:r w:rsidRPr="00EC1552">
        <w:t>Kaffa</w:t>
      </w:r>
      <w:proofErr w:type="spellEnd"/>
      <w:r w:rsidRPr="00EC1552">
        <w:t xml:space="preserve"> </w:t>
      </w:r>
      <w:proofErr w:type="spellStart"/>
      <w:r w:rsidRPr="00EC1552">
        <w:t>Koffee</w:t>
      </w:r>
      <w:proofErr w:type="spellEnd"/>
      <w:r w:rsidRPr="00EC1552">
        <w:t xml:space="preserve">, even though </w:t>
      </w:r>
      <w:proofErr w:type="spellStart"/>
      <w:r w:rsidRPr="00EC1552">
        <w:t>Kaffa</w:t>
      </w:r>
      <w:proofErr w:type="spellEnd"/>
      <w:r w:rsidRPr="00EC1552">
        <w:t xml:space="preserve"> </w:t>
      </w:r>
      <w:proofErr w:type="spellStart"/>
      <w:r w:rsidRPr="00EC1552">
        <w:t>Koffee’s</w:t>
      </w:r>
      <w:proofErr w:type="spellEnd"/>
      <w:r w:rsidRPr="00EC1552">
        <w:t xml:space="preserve"> SNPN is located behind a NAT device.</w:t>
      </w:r>
    </w:p>
    <w:p w14:paraId="31AF9837" w14:textId="4D844CE1" w:rsidR="00D509E2" w:rsidRPr="00EC1552" w:rsidRDefault="00D509E2" w:rsidP="00D509E2">
      <w:pPr>
        <w:pStyle w:val="Heading3"/>
      </w:pPr>
      <w:bookmarkStart w:id="298" w:name="_Toc151481225"/>
      <w:r w:rsidRPr="00EC1552">
        <w:t>5.</w:t>
      </w:r>
      <w:r>
        <w:t>1</w:t>
      </w:r>
      <w:r w:rsidRPr="00EC1552">
        <w:t>.4</w:t>
      </w:r>
      <w:r w:rsidRPr="00EC1552">
        <w:tab/>
        <w:t>Post-conditions</w:t>
      </w:r>
      <w:bookmarkEnd w:id="298"/>
    </w:p>
    <w:p w14:paraId="386F31B3" w14:textId="77777777" w:rsidR="00D509E2" w:rsidRPr="00EC1552" w:rsidRDefault="00D509E2" w:rsidP="00D509E2">
      <w:bookmarkStart w:id="299" w:name="_Toc355779209"/>
      <w:bookmarkStart w:id="300" w:name="_Toc354586747"/>
      <w:bookmarkStart w:id="301" w:name="_Toc354590106"/>
      <w:bookmarkEnd w:id="299"/>
      <w:bookmarkEnd w:id="300"/>
      <w:bookmarkEnd w:id="301"/>
      <w:r w:rsidRPr="00EC1552">
        <w:t xml:space="preserve">1) Once Roy’s laptop is connected to the </w:t>
      </w:r>
      <w:proofErr w:type="spellStart"/>
      <w:r w:rsidRPr="00EC1552">
        <w:t>Kaffa</w:t>
      </w:r>
      <w:proofErr w:type="spellEnd"/>
      <w:r w:rsidRPr="00EC1552">
        <w:t xml:space="preserve"> </w:t>
      </w:r>
      <w:proofErr w:type="spellStart"/>
      <w:r w:rsidRPr="00EC1552">
        <w:t>Koffee’s</w:t>
      </w:r>
      <w:proofErr w:type="spellEnd"/>
      <w:r w:rsidRPr="00EC1552">
        <w:t xml:space="preserve"> SNPN network, Roy can enjoy access to </w:t>
      </w:r>
      <w:proofErr w:type="spellStart"/>
      <w:r w:rsidRPr="00EC1552">
        <w:t>Kaffa</w:t>
      </w:r>
      <w:proofErr w:type="spellEnd"/>
      <w:r w:rsidRPr="00EC1552">
        <w:t xml:space="preserve"> </w:t>
      </w:r>
      <w:proofErr w:type="spellStart"/>
      <w:r w:rsidRPr="00EC1552">
        <w:t>Koffee’s</w:t>
      </w:r>
      <w:proofErr w:type="spellEnd"/>
      <w:r w:rsidRPr="00EC1552">
        <w:t xml:space="preserve"> entertainment system and access to the Internet.</w:t>
      </w:r>
    </w:p>
    <w:p w14:paraId="1CD270F4" w14:textId="47D92C86" w:rsidR="00D509E2" w:rsidRPr="00EC1552" w:rsidRDefault="00D509E2" w:rsidP="00D509E2">
      <w:r w:rsidRPr="00EC1552">
        <w:t xml:space="preserve">2) After some time, Roy disconnects gracefully from </w:t>
      </w:r>
      <w:proofErr w:type="spellStart"/>
      <w:r w:rsidRPr="00EC1552">
        <w:t>Kaffa</w:t>
      </w:r>
      <w:proofErr w:type="spellEnd"/>
      <w:r w:rsidRPr="00EC1552">
        <w:t xml:space="preserve"> </w:t>
      </w:r>
      <w:proofErr w:type="spellStart"/>
      <w:r w:rsidRPr="00EC1552">
        <w:t>Koffee’s</w:t>
      </w:r>
      <w:proofErr w:type="spellEnd"/>
      <w:r w:rsidRPr="00EC1552">
        <w:t xml:space="preserve"> SNPN and the disconnection event is signalled to </w:t>
      </w:r>
      <w:proofErr w:type="spellStart"/>
      <w:r w:rsidRPr="00EC1552">
        <w:t>NetAbove’s</w:t>
      </w:r>
      <w:proofErr w:type="spellEnd"/>
      <w:r w:rsidRPr="00EC1552">
        <w:t xml:space="preserve"> </w:t>
      </w:r>
      <w:r w:rsidR="003412ED">
        <w:t>SNPN Credential</w:t>
      </w:r>
      <w:r w:rsidRPr="00EC1552">
        <w:t xml:space="preserve"> Provider server.</w:t>
      </w:r>
    </w:p>
    <w:p w14:paraId="5043FAB6" w14:textId="2221F1D8" w:rsidR="00D509E2" w:rsidRPr="00EC1552" w:rsidRDefault="00D509E2" w:rsidP="00D509E2">
      <w:pPr>
        <w:pStyle w:val="Heading3"/>
      </w:pPr>
      <w:bookmarkStart w:id="302" w:name="_Toc151481226"/>
      <w:r w:rsidRPr="00EC1552">
        <w:t>5.</w:t>
      </w:r>
      <w:r>
        <w:t>1</w:t>
      </w:r>
      <w:r w:rsidRPr="00EC1552">
        <w:t>.5</w:t>
      </w:r>
      <w:r w:rsidRPr="00EC1552">
        <w:tab/>
        <w:t>Existing features partly or fully covering the use case functionality</w:t>
      </w:r>
      <w:bookmarkEnd w:id="302"/>
    </w:p>
    <w:p w14:paraId="5AF5E930" w14:textId="6EA9A81F" w:rsidR="00D509E2" w:rsidRPr="00EC1552" w:rsidRDefault="00D509E2" w:rsidP="00D509E2">
      <w:r w:rsidRPr="00EC1552">
        <w:t xml:space="preserve">None. The existing interface for interconnect between SNPN and </w:t>
      </w:r>
      <w:r w:rsidR="003319A2">
        <w:t>SNPN Credential</w:t>
      </w:r>
      <w:r w:rsidRPr="00EC1552">
        <w:t xml:space="preserve"> Provider (aka Credentials Holder) relies on permanent signalling connection between the SNPN and the </w:t>
      </w:r>
      <w:r w:rsidR="003319A2">
        <w:t>SNPN Credential</w:t>
      </w:r>
      <w:r w:rsidR="003319A2" w:rsidRPr="00EC1552">
        <w:t xml:space="preserve"> </w:t>
      </w:r>
      <w:r w:rsidRPr="00EC1552">
        <w:t>Provider.</w:t>
      </w:r>
    </w:p>
    <w:p w14:paraId="26FFC4CF" w14:textId="5897B9D5" w:rsidR="00D509E2" w:rsidRPr="00EC1552" w:rsidRDefault="00D509E2" w:rsidP="00D509E2">
      <w:pPr>
        <w:pStyle w:val="Heading3"/>
      </w:pPr>
      <w:bookmarkStart w:id="303" w:name="_Toc151481227"/>
      <w:r w:rsidRPr="00EC1552">
        <w:t>5.</w:t>
      </w:r>
      <w:r>
        <w:t>1</w:t>
      </w:r>
      <w:r w:rsidRPr="00EC1552">
        <w:t>.6</w:t>
      </w:r>
      <w:r w:rsidRPr="00EC1552">
        <w:tab/>
        <w:t>Potential New Requirements needed to support the use case</w:t>
      </w:r>
      <w:bookmarkEnd w:id="303"/>
    </w:p>
    <w:p w14:paraId="467304A5" w14:textId="446C3B52" w:rsidR="000E19FB" w:rsidRPr="00EC1552" w:rsidRDefault="00936E28" w:rsidP="00D509E2">
      <w:r>
        <w:t xml:space="preserve">[PR </w:t>
      </w:r>
      <w:r w:rsidR="00D509E2">
        <w:t>5.1</w:t>
      </w:r>
      <w:r w:rsidR="00D509E2" w:rsidRPr="00EC1552">
        <w:t xml:space="preserve">.6-001] Based on the Standalone Non-Public Network (SNPN) </w:t>
      </w:r>
      <w:r w:rsidR="00A37356">
        <w:t>configuration,</w:t>
      </w:r>
      <w:r w:rsidR="00D509E2" w:rsidRPr="00EC1552">
        <w:t xml:space="preserve"> the</w:t>
      </w:r>
      <w:r w:rsidR="008818B2" w:rsidRPr="00EC1552">
        <w:t xml:space="preserve"> </w:t>
      </w:r>
      <w:r w:rsidR="008818B2">
        <w:t xml:space="preserve">5G system shall support a mechanism for a </w:t>
      </w:r>
      <w:r w:rsidR="00D509E2" w:rsidRPr="00EC1552">
        <w:t xml:space="preserve">SNPN </w:t>
      </w:r>
      <w:r w:rsidR="00FF1654">
        <w:t>to</w:t>
      </w:r>
      <w:r w:rsidR="00FF1654" w:rsidRPr="00EC1552">
        <w:t xml:space="preserve"> </w:t>
      </w:r>
      <w:r w:rsidR="00D509E2" w:rsidRPr="00EC1552">
        <w:t xml:space="preserve">be able to interconnect with a large number of </w:t>
      </w:r>
      <w:r w:rsidR="008818B2">
        <w:t>SNPN Credential</w:t>
      </w:r>
      <w:r w:rsidR="00D509E2" w:rsidRPr="00EC1552">
        <w:t xml:space="preserve"> Providers with which the SNPN </w:t>
      </w:r>
      <w:r w:rsidR="00D509E2">
        <w:t>might</w:t>
      </w:r>
      <w:r w:rsidR="00D509E2" w:rsidRPr="00EC1552">
        <w:t xml:space="preserve"> not </w:t>
      </w:r>
      <w:r w:rsidR="00FF1654">
        <w:t>have preconfigured information detailing the IP addresses used by these SNPN Credential Providers to interconnect with the SNPN</w:t>
      </w:r>
      <w:r w:rsidR="00D509E2" w:rsidRPr="00EC1552">
        <w:t>.</w:t>
      </w:r>
    </w:p>
    <w:p w14:paraId="0115FC8D" w14:textId="77C27A5E" w:rsidR="00D509E2" w:rsidRPr="00EC1552" w:rsidRDefault="00936E28" w:rsidP="00D509E2">
      <w:r>
        <w:t xml:space="preserve">[PR </w:t>
      </w:r>
      <w:r w:rsidR="00D509E2">
        <w:t>5.1</w:t>
      </w:r>
      <w:r w:rsidR="00D509E2" w:rsidRPr="00EC1552">
        <w:t xml:space="preserve">.6-002] </w:t>
      </w:r>
      <w:r w:rsidR="00D3124A" w:rsidRPr="00EC1552">
        <w:t xml:space="preserve">Based on the Standalone Non-Public Network (SNPN) </w:t>
      </w:r>
      <w:r w:rsidR="00D3124A">
        <w:t>configuration,</w:t>
      </w:r>
      <w:r w:rsidR="00D3124A" w:rsidRPr="00EC1552">
        <w:t xml:space="preserve"> the </w:t>
      </w:r>
      <w:r w:rsidR="00D3124A" w:rsidRPr="00E23DE8">
        <w:rPr>
          <w:lang w:eastAsia="ja-JP"/>
        </w:rPr>
        <w:t>5G system shall support a mechanism</w:t>
      </w:r>
      <w:r w:rsidR="00D3124A" w:rsidRPr="00EC1552">
        <w:t xml:space="preserve"> </w:t>
      </w:r>
      <w:r w:rsidR="00D3124A">
        <w:t>for</w:t>
      </w:r>
      <w:r w:rsidR="00D3124A" w:rsidRPr="00EC1552">
        <w:t xml:space="preserve"> </w:t>
      </w:r>
      <w:r w:rsidR="00D3124A">
        <w:t>a</w:t>
      </w:r>
      <w:r w:rsidR="00D3124A" w:rsidRPr="00EC1552">
        <w:t xml:space="preserve"> </w:t>
      </w:r>
      <w:r w:rsidR="00D3124A">
        <w:t>SNPN Credential</w:t>
      </w:r>
      <w:r w:rsidR="00D3124A" w:rsidRPr="00EC1552">
        <w:t xml:space="preserve"> </w:t>
      </w:r>
      <w:r w:rsidR="00D509E2" w:rsidRPr="00EC1552">
        <w:t xml:space="preserve">Provider </w:t>
      </w:r>
      <w:r w:rsidR="00D3124A">
        <w:t>to</w:t>
      </w:r>
      <w:r w:rsidR="00D3124A" w:rsidRPr="00EC1552">
        <w:t xml:space="preserve"> </w:t>
      </w:r>
      <w:r w:rsidR="00D509E2" w:rsidRPr="00EC1552">
        <w:t xml:space="preserve">be able to interconnect with a large number of Standalone Non-Public Networks (SNPNs) with which the </w:t>
      </w:r>
      <w:r w:rsidR="0062694E">
        <w:t>SNPN Credential</w:t>
      </w:r>
      <w:r w:rsidR="0062694E" w:rsidRPr="00EC1552">
        <w:t xml:space="preserve"> </w:t>
      </w:r>
      <w:r w:rsidR="00D509E2" w:rsidRPr="00EC1552">
        <w:t xml:space="preserve">Provider </w:t>
      </w:r>
      <w:r w:rsidR="00D509E2">
        <w:t>might</w:t>
      </w:r>
      <w:r w:rsidR="00D509E2" w:rsidRPr="00EC1552">
        <w:t xml:space="preserve"> not </w:t>
      </w:r>
      <w:r w:rsidR="007E157B">
        <w:t>have preconfigured information detailing the IP addresses used by these SNPNs to interconnect with the SNPN Credential Provider</w:t>
      </w:r>
      <w:r w:rsidR="00D509E2" w:rsidRPr="00EC1552">
        <w:t>.</w:t>
      </w:r>
    </w:p>
    <w:p w14:paraId="123BE71B" w14:textId="10C66D75" w:rsidR="00D509E2" w:rsidRPr="00EC1552" w:rsidRDefault="00936E28" w:rsidP="00D509E2">
      <w:r>
        <w:t xml:space="preserve">[PR </w:t>
      </w:r>
      <w:r w:rsidR="00D509E2">
        <w:t>5.1</w:t>
      </w:r>
      <w:r w:rsidR="00D509E2" w:rsidRPr="00EC1552">
        <w:t xml:space="preserve">.6-003] Based on the Standalone Non-Public Network (SNPN) configuration, the </w:t>
      </w:r>
      <w:r w:rsidR="00706AED" w:rsidRPr="00E23DE8">
        <w:rPr>
          <w:lang w:eastAsia="ja-JP"/>
        </w:rPr>
        <w:t>5G system shall support a mechanism</w:t>
      </w:r>
      <w:r w:rsidR="00706AED" w:rsidRPr="00EC1552">
        <w:t xml:space="preserve"> </w:t>
      </w:r>
      <w:r w:rsidR="00706AED">
        <w:t>for</w:t>
      </w:r>
      <w:r w:rsidR="00706AED" w:rsidRPr="00EC1552">
        <w:t xml:space="preserve"> </w:t>
      </w:r>
      <w:r w:rsidR="00706AED">
        <w:t xml:space="preserve">a </w:t>
      </w:r>
      <w:r w:rsidR="00D509E2" w:rsidRPr="00EC1552">
        <w:t xml:space="preserve">SNPN </w:t>
      </w:r>
      <w:r w:rsidR="001550FC">
        <w:t>to</w:t>
      </w:r>
      <w:r w:rsidR="001550FC" w:rsidRPr="00EC1552">
        <w:t xml:space="preserve"> </w:t>
      </w:r>
      <w:r w:rsidR="00D509E2" w:rsidRPr="00EC1552">
        <w:t xml:space="preserve">be able to determine how to connect to a </w:t>
      </w:r>
      <w:r w:rsidR="001550FC">
        <w:t>SNPN Credential</w:t>
      </w:r>
      <w:r w:rsidR="00D509E2" w:rsidRPr="00EC1552">
        <w:t xml:space="preserve"> Provider capable of verifying the identity presented by a user attempting to connect to that SNPN.</w:t>
      </w:r>
    </w:p>
    <w:p w14:paraId="0EC6C6F5" w14:textId="733A5D06" w:rsidR="00D509E2" w:rsidRPr="00EC1552" w:rsidRDefault="00936E28" w:rsidP="00D509E2">
      <w:r>
        <w:t xml:space="preserve">[PR </w:t>
      </w:r>
      <w:r w:rsidR="00D509E2">
        <w:t>5.1</w:t>
      </w:r>
      <w:r w:rsidR="00D509E2" w:rsidRPr="00EC1552">
        <w:t>.6-00</w:t>
      </w:r>
      <w:r w:rsidR="00031A66">
        <w:t>4</w:t>
      </w:r>
      <w:r w:rsidR="00D509E2" w:rsidRPr="00EC1552">
        <w:t xml:space="preserve">] Based on the Standalone Non-Public Network (SNPN) configuration, the </w:t>
      </w:r>
      <w:r w:rsidR="000E19FB" w:rsidRPr="00E23DE8">
        <w:rPr>
          <w:lang w:eastAsia="ja-JP"/>
        </w:rPr>
        <w:t>5G system shall support a mechanism</w:t>
      </w:r>
      <w:r w:rsidR="000E19FB" w:rsidRPr="00EC1552">
        <w:t xml:space="preserve"> </w:t>
      </w:r>
      <w:r w:rsidR="000E19FB">
        <w:t>for</w:t>
      </w:r>
      <w:r w:rsidR="000E19FB" w:rsidRPr="00EC1552">
        <w:t xml:space="preserve"> </w:t>
      </w:r>
      <w:r w:rsidR="000E19FB">
        <w:t xml:space="preserve">a </w:t>
      </w:r>
      <w:r w:rsidR="00D509E2" w:rsidRPr="00EC1552">
        <w:t xml:space="preserve">SNPN </w:t>
      </w:r>
      <w:r w:rsidR="000E19FB">
        <w:t>to</w:t>
      </w:r>
      <w:r w:rsidR="000E19FB" w:rsidRPr="00EC1552">
        <w:t xml:space="preserve"> </w:t>
      </w:r>
      <w:r w:rsidR="00D509E2" w:rsidRPr="00EC1552">
        <w:t xml:space="preserve">be able to securely interconnect with </w:t>
      </w:r>
      <w:r w:rsidR="000E19FB">
        <w:t>a SNPN Credential</w:t>
      </w:r>
      <w:r w:rsidR="00D509E2" w:rsidRPr="00EC1552">
        <w:t xml:space="preserve"> Provider in deployments where the required security information is not </w:t>
      </w:r>
      <w:r w:rsidR="000E19FB">
        <w:t>preconfigured</w:t>
      </w:r>
      <w:r w:rsidR="00D509E2" w:rsidRPr="00EC1552">
        <w:t>.</w:t>
      </w:r>
    </w:p>
    <w:p w14:paraId="0A0C3301" w14:textId="021CF9EC" w:rsidR="00D509E2" w:rsidRDefault="00936E28" w:rsidP="00104D16">
      <w:r>
        <w:lastRenderedPageBreak/>
        <w:t xml:space="preserve">[PR </w:t>
      </w:r>
      <w:r w:rsidR="00D509E2">
        <w:t>5.1</w:t>
      </w:r>
      <w:r w:rsidR="00D509E2" w:rsidRPr="00EC1552">
        <w:t>.6-00</w:t>
      </w:r>
      <w:r w:rsidR="00AD712C">
        <w:t>5</w:t>
      </w:r>
      <w:r w:rsidR="00D509E2" w:rsidRPr="00EC1552">
        <w:t xml:space="preserve">] </w:t>
      </w:r>
      <w:r w:rsidR="00031A66">
        <w:t>Based on the Standalone Non-Public Network (SNPN) configuration, t</w:t>
      </w:r>
      <w:r w:rsidR="00031A66" w:rsidRPr="00EC1552">
        <w:t xml:space="preserve">he </w:t>
      </w:r>
      <w:r w:rsidR="00031A66" w:rsidRPr="00E23DE8">
        <w:rPr>
          <w:lang w:eastAsia="ja-JP"/>
        </w:rPr>
        <w:t>5G system shall support a mechanism</w:t>
      </w:r>
      <w:r w:rsidR="00031A66" w:rsidRPr="00EC1552">
        <w:t xml:space="preserve"> </w:t>
      </w:r>
      <w:r w:rsidR="00031A66">
        <w:t>for a SNPN to enable a</w:t>
      </w:r>
      <w:r w:rsidR="00031A66" w:rsidRPr="00EC1552" w:rsidDel="007A1734">
        <w:t xml:space="preserve"> </w:t>
      </w:r>
      <w:r w:rsidR="00031A66">
        <w:rPr>
          <w:rFonts w:eastAsia="SimSun"/>
          <w:lang w:eastAsia="ja-JP"/>
        </w:rPr>
        <w:t>SNPN Credential</w:t>
      </w:r>
      <w:r w:rsidR="00031A66" w:rsidRPr="00EC1552">
        <w:rPr>
          <w:rFonts w:eastAsia="SimSun"/>
          <w:lang w:eastAsia="ja-JP"/>
        </w:rPr>
        <w:t xml:space="preserve"> </w:t>
      </w:r>
      <w:r w:rsidR="00D509E2" w:rsidRPr="00EC1552">
        <w:rPr>
          <w:rFonts w:eastAsia="SimSun"/>
          <w:lang w:eastAsia="ja-JP"/>
        </w:rPr>
        <w:t xml:space="preserve">Provider </w:t>
      </w:r>
      <w:r w:rsidR="00D509E2" w:rsidRPr="00EC1552">
        <w:t xml:space="preserve">to securely </w:t>
      </w:r>
      <w:r w:rsidR="00031A66">
        <w:t xml:space="preserve">notify </w:t>
      </w:r>
      <w:r w:rsidR="00D509E2" w:rsidRPr="00EC1552">
        <w:t xml:space="preserve">events </w:t>
      </w:r>
      <w:r w:rsidR="00031A66">
        <w:t xml:space="preserve">(e.g., a </w:t>
      </w:r>
      <w:r w:rsidR="00031A66" w:rsidRPr="00A46126">
        <w:t>user’s subscription ending</w:t>
      </w:r>
      <w:r w:rsidR="00031A66">
        <w:t>)</w:t>
      </w:r>
      <w:r w:rsidR="00031A66" w:rsidRPr="00B54D15">
        <w:t xml:space="preserve"> </w:t>
      </w:r>
      <w:r w:rsidR="00031A66">
        <w:t>to</w:t>
      </w:r>
      <w:r w:rsidR="00031A66" w:rsidRPr="00EC1552" w:rsidDel="00031A66">
        <w:t xml:space="preserve"> </w:t>
      </w:r>
      <w:r w:rsidR="00D509E2" w:rsidRPr="00EC1552">
        <w:t>the Standalone Non-Public Network (SNPN).</w:t>
      </w:r>
      <w:bookmarkEnd w:id="279"/>
      <w:bookmarkEnd w:id="280"/>
    </w:p>
    <w:p w14:paraId="50ECEB40" w14:textId="77777777" w:rsidR="00950F6E" w:rsidRPr="00EC1552" w:rsidRDefault="00950F6E" w:rsidP="00950F6E">
      <w:pPr>
        <w:pStyle w:val="Heading2"/>
      </w:pPr>
      <w:bookmarkStart w:id="304" w:name="_Toc151481228"/>
      <w:r w:rsidRPr="00EC1552">
        <w:t>5.</w:t>
      </w:r>
      <w:r>
        <w:t>2</w:t>
      </w:r>
      <w:r w:rsidRPr="00EC1552">
        <w:tab/>
        <w:t xml:space="preserve">Use case on </w:t>
      </w:r>
      <w:r w:rsidRPr="00846652">
        <w:t>Interconnect between SNPNs</w:t>
      </w:r>
      <w:bookmarkEnd w:id="304"/>
    </w:p>
    <w:p w14:paraId="2C09E67E" w14:textId="77777777" w:rsidR="00950F6E" w:rsidRPr="000D6532" w:rsidRDefault="00950F6E" w:rsidP="00950F6E">
      <w:pPr>
        <w:pStyle w:val="Heading3"/>
      </w:pPr>
      <w:bookmarkStart w:id="305" w:name="_Toc151481229"/>
      <w:r>
        <w:t>5</w:t>
      </w:r>
      <w:r w:rsidRPr="000D6532">
        <w:t>.</w:t>
      </w:r>
      <w:r>
        <w:t>2</w:t>
      </w:r>
      <w:r w:rsidRPr="000D6532">
        <w:t>.1</w:t>
      </w:r>
      <w:r w:rsidRPr="000D6532">
        <w:tab/>
        <w:t>Description</w:t>
      </w:r>
      <w:bookmarkEnd w:id="305"/>
    </w:p>
    <w:p w14:paraId="12DC4D5D" w14:textId="77777777" w:rsidR="00950F6E" w:rsidRDefault="00950F6E" w:rsidP="00950F6E">
      <w:pPr>
        <w:rPr>
          <w:lang w:eastAsia="ja-JP"/>
        </w:rPr>
      </w:pPr>
      <w:r w:rsidRPr="22C1B5DB">
        <w:rPr>
          <w:lang w:eastAsia="ja-JP"/>
        </w:rPr>
        <w:t xml:space="preserve">SNPNs are expected to be deployed in government offices, banks, hotels, hospitals, schools, etc. in an administrative area. Each SNPN exposes its localized services. </w:t>
      </w:r>
    </w:p>
    <w:p w14:paraId="2890973E" w14:textId="2CAC713B" w:rsidR="00950F6E" w:rsidRDefault="00950F6E" w:rsidP="00950F6E">
      <w:pPr>
        <w:rPr>
          <w:lang w:eastAsia="ja-JP"/>
        </w:rPr>
      </w:pPr>
      <w:r w:rsidRPr="22C1B5DB">
        <w:rPr>
          <w:lang w:eastAsia="ja-JP"/>
        </w:rPr>
        <w:t>Interconnect between different SNPN, subject to appropriate agreements, can make access to localized services seamless. Namely, when SNPNs, deployed by different administrations, are interconnected with each other and their services exposed, local services of one SNPN can be accessed via the other SNPNs. For example, a medical service, instantiated on a SNPN deployed in a central hospital, can be exposed to distributed family clinics. Also, an identity created in a family clinic can be utilized at the central hospital.</w:t>
      </w:r>
      <w:r w:rsidRPr="00EE74F6">
        <w:rPr>
          <w:lang w:eastAsia="ja-JP"/>
        </w:rPr>
        <w:t xml:space="preserve"> </w:t>
      </w:r>
    </w:p>
    <w:p w14:paraId="4E06F0AD" w14:textId="77777777" w:rsidR="00950F6E" w:rsidRDefault="00950F6E" w:rsidP="00950F6E">
      <w:pPr>
        <w:rPr>
          <w:lang w:eastAsia="ja-JP"/>
        </w:rPr>
      </w:pPr>
      <w:r w:rsidRPr="22C1B5DB">
        <w:rPr>
          <w:lang w:eastAsia="ja-JP"/>
        </w:rPr>
        <w:t>A benefit of the interconnect between SNPN can also be seen when a disaster happens, where PLMN-based service become unavailable due to congestion caused by the disaster in the area. On the other hand, as SNPNs are basically isolated from the PLMNs, the SNPNs are not impacted by the congestion in the PLMNs. This is, for example, good for city governments because the city government can keep their public services over the interconnected SNPNs.</w:t>
      </w:r>
    </w:p>
    <w:p w14:paraId="7B4BFDCD" w14:textId="77777777" w:rsidR="00950F6E" w:rsidRDefault="00950F6E" w:rsidP="00950F6E">
      <w:pPr>
        <w:keepNext/>
        <w:widowControl w:val="0"/>
        <w:spacing w:after="0"/>
        <w:rPr>
          <w:lang w:eastAsia="ja-JP"/>
        </w:rPr>
      </w:pPr>
      <w:r w:rsidRPr="22C1B5DB">
        <w:rPr>
          <w:lang w:eastAsia="ja-JP"/>
        </w:rPr>
        <w:t>In the context of interconnected SNPNs, identity providers authenticate individual users in SNPNs and authorize them to consume services on the SNPNs.</w:t>
      </w:r>
    </w:p>
    <w:p w14:paraId="2D54A353" w14:textId="77777777" w:rsidR="00950F6E" w:rsidRDefault="00950F6E" w:rsidP="00950F6E">
      <w:pPr>
        <w:keepNext/>
        <w:widowControl w:val="0"/>
        <w:spacing w:after="0"/>
        <w:rPr>
          <w:lang w:eastAsia="ja-JP"/>
        </w:rPr>
      </w:pPr>
    </w:p>
    <w:p w14:paraId="230A78C0" w14:textId="77777777" w:rsidR="00950F6E" w:rsidRDefault="00950F6E" w:rsidP="00950F6E">
      <w:pPr>
        <w:keepNext/>
        <w:widowControl w:val="0"/>
        <w:spacing w:after="0"/>
        <w:rPr>
          <w:lang w:eastAsia="ja-JP"/>
        </w:rPr>
      </w:pPr>
    </w:p>
    <w:p w14:paraId="63C7302B" w14:textId="77777777" w:rsidR="00950F6E" w:rsidRDefault="00950F6E" w:rsidP="00950F6E">
      <w:pPr>
        <w:keepNext/>
        <w:widowControl w:val="0"/>
        <w:spacing w:after="0"/>
        <w:jc w:val="center"/>
      </w:pPr>
      <w:r w:rsidRPr="005F698F">
        <w:rPr>
          <w:noProof/>
          <w:lang w:val="en-US"/>
        </w:rPr>
        <w:drawing>
          <wp:inline distT="0" distB="0" distL="0" distR="0" wp14:anchorId="67C3E842" wp14:editId="61B211E1">
            <wp:extent cx="5977890" cy="12592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7890" cy="1259205"/>
                    </a:xfrm>
                    <a:prstGeom prst="rect">
                      <a:avLst/>
                    </a:prstGeom>
                    <a:noFill/>
                    <a:ln>
                      <a:noFill/>
                    </a:ln>
                  </pic:spPr>
                </pic:pic>
              </a:graphicData>
            </a:graphic>
          </wp:inline>
        </w:drawing>
      </w:r>
    </w:p>
    <w:p w14:paraId="6B8FDA54" w14:textId="77777777" w:rsidR="00950F6E" w:rsidRDefault="00950F6E" w:rsidP="00950F6E">
      <w:pPr>
        <w:pStyle w:val="Caption"/>
        <w:jc w:val="center"/>
      </w:pPr>
    </w:p>
    <w:p w14:paraId="57915352" w14:textId="4EED18C9" w:rsidR="00BE25A1" w:rsidRPr="0059130F" w:rsidRDefault="00BE25A1" w:rsidP="00BE25A1">
      <w:pPr>
        <w:pStyle w:val="NormalWeb"/>
        <w:spacing w:before="0" w:beforeAutospacing="0" w:after="0" w:afterAutospacing="0"/>
        <w:jc w:val="center"/>
        <w:rPr>
          <w:rFonts w:ascii="Arial" w:hAnsi="Arial" w:cs="Arial"/>
          <w:b/>
          <w:bCs/>
          <w:sz w:val="20"/>
          <w:szCs w:val="20"/>
          <w:lang w:val="en-GB"/>
        </w:rPr>
      </w:pPr>
      <w:r w:rsidRPr="0059130F">
        <w:rPr>
          <w:rFonts w:ascii="Arial" w:hAnsi="Arial" w:cs="Arial"/>
          <w:b/>
          <w:bCs/>
          <w:sz w:val="20"/>
          <w:szCs w:val="20"/>
          <w:lang w:val="en-GB"/>
        </w:rPr>
        <w:t>Figure 5.2.1-1: Interconnect between SNPNs</w:t>
      </w:r>
    </w:p>
    <w:p w14:paraId="0B7145A1" w14:textId="77777777" w:rsidR="00950F6E" w:rsidRDefault="00950F6E" w:rsidP="00950F6E">
      <w:pPr>
        <w:widowControl w:val="0"/>
        <w:spacing w:after="0"/>
        <w:rPr>
          <w:lang w:val="en-US" w:eastAsia="sv-SE"/>
        </w:rPr>
      </w:pPr>
    </w:p>
    <w:p w14:paraId="1388E830" w14:textId="618539D5" w:rsidR="00950F6E" w:rsidRDefault="00950F6E" w:rsidP="00950F6E">
      <w:pPr>
        <w:rPr>
          <w:rFonts w:eastAsia="Yu Mincho"/>
          <w:lang w:eastAsia="ja-JP"/>
        </w:rPr>
      </w:pPr>
      <w:r w:rsidRPr="22C1B5DB">
        <w:rPr>
          <w:rFonts w:eastAsia="Yu Mincho"/>
          <w:lang w:eastAsia="ja-JP"/>
        </w:rPr>
        <w:t xml:space="preserve">Assume that multiple SNPNs, for example, SNPN-1, SNPN-2 and SNPN-3, are deployed at different places. </w:t>
      </w:r>
      <w:r>
        <w:rPr>
          <w:rFonts w:eastAsia="Yu Mincho"/>
          <w:lang w:eastAsia="ja-JP"/>
        </w:rPr>
        <w:t>In</w:t>
      </w:r>
      <w:r w:rsidR="0059130F">
        <w:rPr>
          <w:rFonts w:eastAsia="Yu Mincho"/>
          <w:lang w:eastAsia="ja-JP"/>
        </w:rPr>
        <w:t xml:space="preserve"> Figure 5.2.1-2, </w:t>
      </w:r>
      <w:r w:rsidRPr="22C1B5DB">
        <w:rPr>
          <w:rFonts w:eastAsia="Yu Mincho"/>
          <w:lang w:eastAsia="ja-JP"/>
        </w:rPr>
        <w:t>SNPN-1 is the central SNPN and SNPN-2 and SNPN-3 are branches. It is also expected that there is a backbone/transport network to provide interconnectivity among SNPN-1, SNPN-2 and SNPN-3. The backbone network could be a public network (e.g. The internet) or a private</w:t>
      </w:r>
      <w:r>
        <w:rPr>
          <w:rFonts w:eastAsia="Yu Mincho"/>
          <w:lang w:eastAsia="ja-JP"/>
        </w:rPr>
        <w:t>/ managed</w:t>
      </w:r>
      <w:r w:rsidRPr="22C1B5DB">
        <w:rPr>
          <w:rFonts w:eastAsia="Yu Mincho"/>
          <w:lang w:eastAsia="ja-JP"/>
        </w:rPr>
        <w:t xml:space="preserve"> network (e.g. enterprise network owning the SNPNs).</w:t>
      </w:r>
    </w:p>
    <w:p w14:paraId="064043D8" w14:textId="77777777" w:rsidR="00950F6E" w:rsidRDefault="00950F6E" w:rsidP="00950F6E">
      <w:pPr>
        <w:rPr>
          <w:rFonts w:eastAsia="Yu Mincho"/>
          <w:lang w:eastAsia="ja-JP"/>
        </w:rPr>
      </w:pPr>
    </w:p>
    <w:p w14:paraId="6A77771B" w14:textId="77777777" w:rsidR="00950F6E" w:rsidRDefault="00950F6E" w:rsidP="00950F6E">
      <w:pPr>
        <w:keepNext/>
        <w:jc w:val="center"/>
      </w:pPr>
      <w:r w:rsidRPr="005F698F">
        <w:rPr>
          <w:noProof/>
          <w:lang w:val="en-US"/>
        </w:rPr>
        <w:drawing>
          <wp:inline distT="0" distB="0" distL="0" distR="0" wp14:anchorId="0764BFC8" wp14:editId="3F1E035E">
            <wp:extent cx="2959100" cy="1621790"/>
            <wp:effectExtent l="0" t="0" r="1270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100" cy="1621790"/>
                    </a:xfrm>
                    <a:prstGeom prst="rect">
                      <a:avLst/>
                    </a:prstGeom>
                    <a:noFill/>
                    <a:ln>
                      <a:noFill/>
                    </a:ln>
                  </pic:spPr>
                </pic:pic>
              </a:graphicData>
            </a:graphic>
          </wp:inline>
        </w:drawing>
      </w:r>
    </w:p>
    <w:p w14:paraId="467F9B4F" w14:textId="021CD449" w:rsidR="00B65D47" w:rsidRPr="00816FEE" w:rsidRDefault="00B65D47" w:rsidP="00B65D47">
      <w:pPr>
        <w:pStyle w:val="NormalWeb"/>
        <w:spacing w:before="0" w:beforeAutospacing="0" w:after="0" w:afterAutospacing="0"/>
        <w:jc w:val="center"/>
        <w:rPr>
          <w:rFonts w:ascii="Arial" w:hAnsi="Arial" w:cs="Arial"/>
          <w:b/>
          <w:bCs/>
          <w:sz w:val="20"/>
          <w:szCs w:val="20"/>
          <w:lang w:val="en-GB"/>
        </w:rPr>
      </w:pPr>
      <w:bookmarkStart w:id="306" w:name="_Ref134626250"/>
      <w:r w:rsidRPr="00816FEE">
        <w:rPr>
          <w:rFonts w:ascii="Arial" w:hAnsi="Arial" w:cs="Arial"/>
          <w:b/>
          <w:bCs/>
          <w:sz w:val="20"/>
          <w:szCs w:val="20"/>
          <w:lang w:val="en-GB"/>
        </w:rPr>
        <w:t>Figure 5.2.1-2: Overview of interconnect</w:t>
      </w:r>
    </w:p>
    <w:bookmarkEnd w:id="306"/>
    <w:p w14:paraId="32BA87E4" w14:textId="77777777" w:rsidR="0059130F" w:rsidRDefault="0059130F" w:rsidP="0059130F">
      <w:pPr>
        <w:rPr>
          <w:lang w:eastAsia="ja-JP"/>
        </w:rPr>
      </w:pPr>
    </w:p>
    <w:p w14:paraId="7B4C8EA5" w14:textId="77777777" w:rsidR="00950F6E" w:rsidRDefault="00950F6E" w:rsidP="00950F6E">
      <w:pPr>
        <w:rPr>
          <w:rFonts w:eastAsia="Yu Mincho"/>
          <w:lang w:eastAsia="ja-JP"/>
        </w:rPr>
      </w:pPr>
      <w:r w:rsidRPr="22C1B5DB">
        <w:rPr>
          <w:rFonts w:eastAsia="Yu Mincho"/>
          <w:lang w:eastAsia="ja-JP"/>
        </w:rPr>
        <w:t>Following interconnectivity can be considered but th</w:t>
      </w:r>
      <w:r>
        <w:rPr>
          <w:rFonts w:eastAsia="Yu Mincho"/>
          <w:lang w:eastAsia="ja-JP"/>
        </w:rPr>
        <w:t>e</w:t>
      </w:r>
      <w:r w:rsidRPr="22C1B5DB">
        <w:rPr>
          <w:rFonts w:eastAsia="Yu Mincho"/>
          <w:lang w:eastAsia="ja-JP"/>
        </w:rPr>
        <w:t xml:space="preserve"> list</w:t>
      </w:r>
      <w:r>
        <w:rPr>
          <w:rFonts w:eastAsia="Yu Mincho"/>
          <w:lang w:eastAsia="ja-JP"/>
        </w:rPr>
        <w:t xml:space="preserve"> is not exhaustive</w:t>
      </w:r>
      <w:r w:rsidRPr="22C1B5DB">
        <w:rPr>
          <w:rFonts w:eastAsia="Yu Mincho"/>
          <w:lang w:eastAsia="ja-JP"/>
        </w:rPr>
        <w:t>.</w:t>
      </w:r>
    </w:p>
    <w:p w14:paraId="43095B02" w14:textId="77777777" w:rsidR="00950F6E" w:rsidRDefault="00950F6E" w:rsidP="00950F6E">
      <w:pPr>
        <w:pStyle w:val="ListParagraph"/>
        <w:numPr>
          <w:ilvl w:val="0"/>
          <w:numId w:val="5"/>
        </w:numPr>
        <w:ind w:leftChars="0"/>
        <w:rPr>
          <w:lang w:eastAsia="ja-JP"/>
        </w:rPr>
      </w:pPr>
      <w:r w:rsidRPr="22C1B5DB">
        <w:rPr>
          <w:lang w:eastAsia="ja-JP"/>
        </w:rPr>
        <w:lastRenderedPageBreak/>
        <w:t>Point-to-point interconnectivity that connects a point with another point.</w:t>
      </w:r>
    </w:p>
    <w:p w14:paraId="58F53A5C" w14:textId="77777777" w:rsidR="00950F6E" w:rsidRDefault="00950F6E" w:rsidP="00950F6E">
      <w:pPr>
        <w:pStyle w:val="ListParagraph"/>
        <w:numPr>
          <w:ilvl w:val="0"/>
          <w:numId w:val="5"/>
        </w:numPr>
        <w:ind w:leftChars="0"/>
        <w:rPr>
          <w:lang w:eastAsia="ja-JP"/>
        </w:rPr>
      </w:pPr>
      <w:r w:rsidRPr="22C1B5DB">
        <w:rPr>
          <w:lang w:eastAsia="ja-JP"/>
        </w:rPr>
        <w:t xml:space="preserve">Hub &amp; Spoke interconnectivity that connects a root point with other leaf points. </w:t>
      </w:r>
    </w:p>
    <w:p w14:paraId="52CCC512" w14:textId="77777777" w:rsidR="00950F6E" w:rsidRDefault="00950F6E" w:rsidP="00950F6E">
      <w:pPr>
        <w:pStyle w:val="ListParagraph"/>
        <w:numPr>
          <w:ilvl w:val="0"/>
          <w:numId w:val="5"/>
        </w:numPr>
        <w:ind w:leftChars="0"/>
        <w:rPr>
          <w:lang w:eastAsia="ja-JP"/>
        </w:rPr>
      </w:pPr>
      <w:r w:rsidRPr="22C1B5DB">
        <w:rPr>
          <w:lang w:eastAsia="ja-JP"/>
        </w:rPr>
        <w:t>Gateway interconnectivity that connects multiple points with other multiple points with a full mesh topology</w:t>
      </w:r>
    </w:p>
    <w:p w14:paraId="14B121BA" w14:textId="5BA610E3" w:rsidR="00950F6E" w:rsidRDefault="00950F6E" w:rsidP="00950F6E">
      <w:pPr>
        <w:rPr>
          <w:rFonts w:eastAsia="Yu Mincho"/>
          <w:lang w:eastAsia="ja-JP"/>
        </w:rPr>
      </w:pPr>
      <w:r w:rsidRPr="22C1B5DB">
        <w:rPr>
          <w:lang w:eastAsia="ja-JP"/>
        </w:rPr>
        <w:t xml:space="preserve">In a case where a pair of point-to-point </w:t>
      </w:r>
      <w:r>
        <w:rPr>
          <w:lang w:eastAsia="ja-JP"/>
        </w:rPr>
        <w:t>inter</w:t>
      </w:r>
      <w:r w:rsidRPr="22C1B5DB">
        <w:rPr>
          <w:lang w:eastAsia="ja-JP"/>
        </w:rPr>
        <w:t xml:space="preserve">connectivity </w:t>
      </w:r>
      <w:r>
        <w:rPr>
          <w:lang w:eastAsia="ja-JP"/>
        </w:rPr>
        <w:t>in</w:t>
      </w:r>
      <w:r w:rsidR="0059130F">
        <w:rPr>
          <w:lang w:eastAsia="ja-JP"/>
        </w:rPr>
        <w:t xml:space="preserve"> </w:t>
      </w:r>
      <w:r w:rsidR="0059130F" w:rsidRPr="0059130F">
        <w:rPr>
          <w:lang w:eastAsia="ja-JP"/>
        </w:rPr>
        <w:t>Figure 5.2.1-</w:t>
      </w:r>
      <w:r w:rsidR="0059130F">
        <w:rPr>
          <w:lang w:eastAsia="ja-JP"/>
        </w:rPr>
        <w:t xml:space="preserve">3 </w:t>
      </w:r>
      <w:r w:rsidRPr="22C1B5DB">
        <w:rPr>
          <w:lang w:eastAsia="ja-JP"/>
        </w:rPr>
        <w:t xml:space="preserve">is deployed between SNPN-1 and SNPN-2 and between SNPN-2 and SNPN-3, the interconnectivity has </w:t>
      </w:r>
      <w:r>
        <w:rPr>
          <w:lang w:eastAsia="ja-JP"/>
        </w:rPr>
        <w:t>6</w:t>
      </w:r>
      <w:r w:rsidRPr="22C1B5DB">
        <w:rPr>
          <w:lang w:eastAsia="ja-JP"/>
        </w:rPr>
        <w:t xml:space="preserve"> </w:t>
      </w:r>
      <w:r>
        <w:rPr>
          <w:lang w:eastAsia="ja-JP"/>
        </w:rPr>
        <w:t>inter</w:t>
      </w:r>
      <w:r w:rsidRPr="22C1B5DB">
        <w:rPr>
          <w:lang w:eastAsia="ja-JP"/>
        </w:rPr>
        <w:t xml:space="preserve">connectivity endpoints. Each of SNPN-1, SNPN-2 and SNPN-3 uses 2 </w:t>
      </w:r>
      <w:r>
        <w:rPr>
          <w:lang w:eastAsia="ja-JP"/>
        </w:rPr>
        <w:t>inter</w:t>
      </w:r>
      <w:r w:rsidRPr="22C1B5DB">
        <w:rPr>
          <w:lang w:eastAsia="ja-JP"/>
        </w:rPr>
        <w:t>connectivity endpoints to reach to other SNPNs. As for a traffic destined from a SNPN to another SNPN, each SNPN should manage which route is reached to another a SNPN</w:t>
      </w:r>
      <w:r>
        <w:rPr>
          <w:lang w:eastAsia="ja-JP"/>
        </w:rPr>
        <w:t xml:space="preserve"> (e.g. EP12 hosting SNPN-1 supports a point-to-point connectivity to EP21 hosting SNPN-2)</w:t>
      </w:r>
      <w:r w:rsidRPr="22C1B5DB">
        <w:rPr>
          <w:lang w:eastAsia="ja-JP"/>
        </w:rPr>
        <w:t>.</w:t>
      </w:r>
    </w:p>
    <w:p w14:paraId="6A679C68" w14:textId="77777777" w:rsidR="00950F6E" w:rsidRDefault="00950F6E" w:rsidP="00950F6E">
      <w:pPr>
        <w:rPr>
          <w:rFonts w:eastAsia="Yu Mincho"/>
          <w:lang w:eastAsia="ja-JP"/>
        </w:rPr>
      </w:pPr>
    </w:p>
    <w:p w14:paraId="23E838B2" w14:textId="77777777" w:rsidR="00950F6E" w:rsidRDefault="00950F6E" w:rsidP="00950F6E">
      <w:pPr>
        <w:keepNext/>
        <w:jc w:val="center"/>
      </w:pPr>
      <w:r w:rsidRPr="005F698F">
        <w:rPr>
          <w:noProof/>
          <w:lang w:val="en-US"/>
        </w:rPr>
        <w:drawing>
          <wp:inline distT="0" distB="0" distL="0" distR="0" wp14:anchorId="7D741153" wp14:editId="68C997BC">
            <wp:extent cx="2208530" cy="1794510"/>
            <wp:effectExtent l="0" t="0" r="127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8530" cy="1794510"/>
                    </a:xfrm>
                    <a:prstGeom prst="rect">
                      <a:avLst/>
                    </a:prstGeom>
                    <a:noFill/>
                    <a:ln>
                      <a:noFill/>
                    </a:ln>
                  </pic:spPr>
                </pic:pic>
              </a:graphicData>
            </a:graphic>
          </wp:inline>
        </w:drawing>
      </w:r>
    </w:p>
    <w:p w14:paraId="55B3BBC3" w14:textId="0A896DE9" w:rsidR="00B65D47" w:rsidRPr="00816FEE" w:rsidRDefault="00B65D47" w:rsidP="00B65D47">
      <w:pPr>
        <w:pStyle w:val="NormalWeb"/>
        <w:spacing w:before="0" w:beforeAutospacing="0" w:after="0" w:afterAutospacing="0"/>
        <w:jc w:val="center"/>
        <w:rPr>
          <w:rFonts w:ascii="Arial" w:hAnsi="Arial" w:cs="Arial"/>
          <w:b/>
          <w:bCs/>
          <w:sz w:val="20"/>
          <w:szCs w:val="20"/>
          <w:lang w:val="en-GB"/>
        </w:rPr>
      </w:pPr>
      <w:bookmarkStart w:id="307" w:name="_Ref134626465"/>
      <w:r w:rsidRPr="00816FEE">
        <w:rPr>
          <w:rFonts w:ascii="Arial" w:hAnsi="Arial" w:cs="Arial"/>
          <w:b/>
          <w:bCs/>
          <w:sz w:val="20"/>
          <w:szCs w:val="20"/>
          <w:lang w:val="en-GB"/>
        </w:rPr>
        <w:t xml:space="preserve">Figure 5.2.1-3: </w:t>
      </w:r>
      <w:r w:rsidR="00936E28" w:rsidRPr="00816FEE">
        <w:rPr>
          <w:rFonts w:ascii="Arial" w:hAnsi="Arial" w:cs="Arial"/>
          <w:b/>
          <w:bCs/>
          <w:sz w:val="20"/>
          <w:szCs w:val="20"/>
          <w:lang w:val="en-GB"/>
        </w:rPr>
        <w:t>point-to-point connectivity</w:t>
      </w:r>
    </w:p>
    <w:bookmarkEnd w:id="307"/>
    <w:p w14:paraId="274D4959" w14:textId="77777777" w:rsidR="001F6234" w:rsidRDefault="001F6234" w:rsidP="001F6234">
      <w:pPr>
        <w:rPr>
          <w:lang w:eastAsia="ja-JP"/>
        </w:rPr>
      </w:pPr>
    </w:p>
    <w:p w14:paraId="17008C62" w14:textId="4101E306" w:rsidR="00950F6E" w:rsidRDefault="00950F6E" w:rsidP="00950F6E">
      <w:pPr>
        <w:rPr>
          <w:rFonts w:eastAsia="Yu Mincho"/>
          <w:lang w:eastAsia="ja-JP"/>
        </w:rPr>
      </w:pPr>
      <w:r w:rsidRPr="22C1B5DB">
        <w:rPr>
          <w:lang w:eastAsia="ja-JP"/>
        </w:rPr>
        <w:t xml:space="preserve">In a case where hub &amp; spoke </w:t>
      </w:r>
      <w:r>
        <w:rPr>
          <w:lang w:eastAsia="ja-JP"/>
        </w:rPr>
        <w:t>inter</w:t>
      </w:r>
      <w:r w:rsidRPr="22C1B5DB">
        <w:rPr>
          <w:lang w:eastAsia="ja-JP"/>
        </w:rPr>
        <w:t xml:space="preserve">connectivity </w:t>
      </w:r>
      <w:r>
        <w:rPr>
          <w:lang w:eastAsia="ja-JP"/>
        </w:rPr>
        <w:t>in</w:t>
      </w:r>
      <w:r w:rsidR="001F6234">
        <w:rPr>
          <w:lang w:eastAsia="ja-JP"/>
        </w:rPr>
        <w:t xml:space="preserve"> </w:t>
      </w:r>
      <w:r w:rsidR="001F6234" w:rsidRPr="001F6234">
        <w:rPr>
          <w:lang w:eastAsia="ja-JP"/>
        </w:rPr>
        <w:t>Figure 5.2.1-4</w:t>
      </w:r>
      <w:r>
        <w:rPr>
          <w:lang w:eastAsia="ja-JP"/>
        </w:rPr>
        <w:t xml:space="preserve"> </w:t>
      </w:r>
      <w:r w:rsidRPr="22C1B5DB">
        <w:rPr>
          <w:lang w:eastAsia="ja-JP"/>
        </w:rPr>
        <w:t xml:space="preserve">is deployed among SNPN-1, SNPN-2 and SNPN-3, internal traffic among </w:t>
      </w:r>
      <w:r>
        <w:rPr>
          <w:lang w:eastAsia="ja-JP"/>
        </w:rPr>
        <w:t>inter</w:t>
      </w:r>
      <w:r w:rsidRPr="22C1B5DB">
        <w:rPr>
          <w:lang w:eastAsia="ja-JP"/>
        </w:rPr>
        <w:t xml:space="preserve">connectivity endpoints transferred via the root endpoint. </w:t>
      </w:r>
      <w:r>
        <w:rPr>
          <w:lang w:eastAsia="ja-JP"/>
        </w:rPr>
        <w:t xml:space="preserve">For example, a central hospital provides SNPN-1, whereas family clinics #2 and #3 are consumers of SNPN-2 and SNPN-3, respectively. </w:t>
      </w:r>
      <w:r w:rsidRPr="22C1B5DB">
        <w:rPr>
          <w:lang w:eastAsia="ja-JP"/>
        </w:rPr>
        <w:t>As assumed that SNPN-1 is the central SNPN,</w:t>
      </w:r>
      <w:r>
        <w:rPr>
          <w:lang w:eastAsia="ja-JP"/>
        </w:rPr>
        <w:t xml:space="preserve"> SNPN-1 can also provide identity services. For example, t</w:t>
      </w:r>
      <w:r w:rsidRPr="22C1B5DB">
        <w:rPr>
          <w:lang w:eastAsia="ja-JP"/>
        </w:rPr>
        <w:t xml:space="preserve">he internal traffic from </w:t>
      </w:r>
      <w:r>
        <w:rPr>
          <w:lang w:eastAsia="ja-JP"/>
        </w:rPr>
        <w:t>EP-3L hosting</w:t>
      </w:r>
      <w:r w:rsidRPr="22C1B5DB">
        <w:rPr>
          <w:lang w:eastAsia="ja-JP"/>
        </w:rPr>
        <w:t xml:space="preserve"> SNPN-3 is transferred to SNPN-1 </w:t>
      </w:r>
      <w:r>
        <w:rPr>
          <w:lang w:eastAsia="ja-JP"/>
        </w:rPr>
        <w:t xml:space="preserve">via EP-1R </w:t>
      </w:r>
      <w:r w:rsidRPr="22C1B5DB">
        <w:rPr>
          <w:lang w:eastAsia="ja-JP"/>
        </w:rPr>
        <w:t xml:space="preserve">and then </w:t>
      </w:r>
      <w:r>
        <w:rPr>
          <w:lang w:eastAsia="ja-JP"/>
        </w:rPr>
        <w:t xml:space="preserve">SNPN-1 </w:t>
      </w:r>
      <w:r w:rsidRPr="22C1B5DB">
        <w:rPr>
          <w:lang w:eastAsia="ja-JP"/>
        </w:rPr>
        <w:t>route</w:t>
      </w:r>
      <w:r>
        <w:rPr>
          <w:lang w:eastAsia="ja-JP"/>
        </w:rPr>
        <w:t>s</w:t>
      </w:r>
      <w:r w:rsidRPr="22C1B5DB">
        <w:rPr>
          <w:lang w:eastAsia="ja-JP"/>
        </w:rPr>
        <w:t xml:space="preserve"> </w:t>
      </w:r>
      <w:r>
        <w:rPr>
          <w:lang w:eastAsia="ja-JP"/>
        </w:rPr>
        <w:t xml:space="preserve">the traffic from EP-1R </w:t>
      </w:r>
      <w:r w:rsidRPr="22C1B5DB">
        <w:rPr>
          <w:lang w:eastAsia="ja-JP"/>
        </w:rPr>
        <w:t xml:space="preserve">to </w:t>
      </w:r>
      <w:r>
        <w:rPr>
          <w:lang w:eastAsia="ja-JP"/>
        </w:rPr>
        <w:t xml:space="preserve">EP-2L hosting </w:t>
      </w:r>
      <w:r w:rsidRPr="22C1B5DB">
        <w:rPr>
          <w:lang w:eastAsia="ja-JP"/>
        </w:rPr>
        <w:t xml:space="preserve">SNPN-2. </w:t>
      </w:r>
      <w:r>
        <w:rPr>
          <w:lang w:eastAsia="ja-JP"/>
        </w:rPr>
        <w:t xml:space="preserve">It should be noted that </w:t>
      </w:r>
      <w:r w:rsidRPr="22C1B5DB">
        <w:rPr>
          <w:lang w:eastAsia="ja-JP"/>
        </w:rPr>
        <w:t xml:space="preserve">an identity provider service could </w:t>
      </w:r>
      <w:r>
        <w:rPr>
          <w:lang w:eastAsia="ja-JP"/>
        </w:rPr>
        <w:t xml:space="preserve">also </w:t>
      </w:r>
      <w:r w:rsidRPr="22C1B5DB">
        <w:rPr>
          <w:lang w:eastAsia="ja-JP"/>
        </w:rPr>
        <w:t xml:space="preserve">be located in </w:t>
      </w:r>
      <w:r>
        <w:rPr>
          <w:lang w:eastAsia="ja-JP"/>
        </w:rPr>
        <w:t>the</w:t>
      </w:r>
      <w:r w:rsidRPr="22C1B5DB">
        <w:rPr>
          <w:lang w:eastAsia="ja-JP"/>
        </w:rPr>
        <w:t xml:space="preserve"> external data network</w:t>
      </w:r>
      <w:r>
        <w:rPr>
          <w:lang w:eastAsia="ja-JP"/>
        </w:rPr>
        <w:t xml:space="preserve"> connecting to SNPN-1</w:t>
      </w:r>
      <w:r w:rsidRPr="22C1B5DB">
        <w:rPr>
          <w:lang w:eastAsia="ja-JP"/>
        </w:rPr>
        <w:t>.</w:t>
      </w:r>
    </w:p>
    <w:p w14:paraId="0B163FAE" w14:textId="77777777" w:rsidR="00950F6E" w:rsidRDefault="00950F6E" w:rsidP="00950F6E">
      <w:pPr>
        <w:rPr>
          <w:lang w:eastAsia="ja-JP"/>
        </w:rPr>
      </w:pPr>
    </w:p>
    <w:p w14:paraId="6F95B2E6" w14:textId="77777777" w:rsidR="00950F6E" w:rsidRDefault="00950F6E" w:rsidP="00950F6E">
      <w:pPr>
        <w:keepNext/>
        <w:jc w:val="center"/>
      </w:pPr>
      <w:r w:rsidRPr="005F698F">
        <w:rPr>
          <w:noProof/>
          <w:lang w:val="en-US"/>
        </w:rPr>
        <w:drawing>
          <wp:inline distT="0" distB="0" distL="0" distR="0" wp14:anchorId="18CEE76F" wp14:editId="54914286">
            <wp:extent cx="2208530" cy="1794510"/>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8530" cy="1794510"/>
                    </a:xfrm>
                    <a:prstGeom prst="rect">
                      <a:avLst/>
                    </a:prstGeom>
                    <a:noFill/>
                    <a:ln>
                      <a:noFill/>
                    </a:ln>
                  </pic:spPr>
                </pic:pic>
              </a:graphicData>
            </a:graphic>
          </wp:inline>
        </w:drawing>
      </w:r>
    </w:p>
    <w:p w14:paraId="687DA13F" w14:textId="69375DF6" w:rsidR="001F6234" w:rsidRDefault="00B65D47" w:rsidP="001F6234">
      <w:pPr>
        <w:pStyle w:val="NormalWeb"/>
        <w:spacing w:before="0" w:beforeAutospacing="0" w:after="0" w:afterAutospacing="0"/>
        <w:jc w:val="center"/>
        <w:rPr>
          <w:rFonts w:ascii="Arial" w:hAnsi="Arial" w:cs="Arial"/>
          <w:b/>
          <w:bCs/>
          <w:sz w:val="20"/>
          <w:szCs w:val="20"/>
          <w:lang w:val="en-GB"/>
        </w:rPr>
      </w:pPr>
      <w:bookmarkStart w:id="308" w:name="_Ref134692618"/>
      <w:r w:rsidRPr="001F6234">
        <w:rPr>
          <w:rFonts w:ascii="Arial" w:hAnsi="Arial" w:cs="Arial"/>
          <w:b/>
          <w:bCs/>
          <w:sz w:val="20"/>
          <w:szCs w:val="20"/>
          <w:lang w:val="en-GB"/>
        </w:rPr>
        <w:t xml:space="preserve">Figure 5.2.1-4: </w:t>
      </w:r>
      <w:r w:rsidR="00936E28" w:rsidRPr="00936E28">
        <w:rPr>
          <w:rFonts w:ascii="Arial" w:hAnsi="Arial" w:cs="Arial"/>
          <w:b/>
          <w:bCs/>
          <w:sz w:val="20"/>
          <w:szCs w:val="20"/>
          <w:lang w:val="en-GB"/>
        </w:rPr>
        <w:t>Hub &amp; spoke connectivity</w:t>
      </w:r>
      <w:bookmarkEnd w:id="308"/>
    </w:p>
    <w:p w14:paraId="40536AE5" w14:textId="77777777" w:rsidR="001F6234" w:rsidRDefault="001F6234" w:rsidP="001F6234">
      <w:pPr>
        <w:rPr>
          <w:lang w:eastAsia="ja-JP"/>
        </w:rPr>
      </w:pPr>
    </w:p>
    <w:p w14:paraId="226874DA" w14:textId="0E7A813B" w:rsidR="00950F6E" w:rsidRDefault="00950F6E" w:rsidP="00950F6E">
      <w:pPr>
        <w:rPr>
          <w:rFonts w:eastAsia="Yu Mincho"/>
          <w:lang w:eastAsia="ja-JP"/>
        </w:rPr>
      </w:pPr>
      <w:r w:rsidRPr="22C1B5DB">
        <w:rPr>
          <w:lang w:eastAsia="ja-JP"/>
        </w:rPr>
        <w:t xml:space="preserve">In a case where gateway </w:t>
      </w:r>
      <w:r>
        <w:rPr>
          <w:lang w:eastAsia="ja-JP"/>
        </w:rPr>
        <w:t>inter</w:t>
      </w:r>
      <w:r w:rsidRPr="22C1B5DB">
        <w:rPr>
          <w:lang w:eastAsia="ja-JP"/>
        </w:rPr>
        <w:t xml:space="preserve">connectivity </w:t>
      </w:r>
      <w:r>
        <w:rPr>
          <w:lang w:eastAsia="ja-JP"/>
        </w:rPr>
        <w:t>in</w:t>
      </w:r>
      <w:r w:rsidR="001F6234">
        <w:rPr>
          <w:lang w:eastAsia="ja-JP"/>
        </w:rPr>
        <w:t xml:space="preserve"> </w:t>
      </w:r>
      <w:r w:rsidR="001F6234" w:rsidRPr="001F6234">
        <w:rPr>
          <w:lang w:eastAsia="ja-JP"/>
        </w:rPr>
        <w:t>Figure 5.2.1-5</w:t>
      </w:r>
      <w:r w:rsidR="001F6234">
        <w:rPr>
          <w:lang w:eastAsia="ja-JP"/>
        </w:rPr>
        <w:t xml:space="preserve"> </w:t>
      </w:r>
      <w:r w:rsidRPr="22C1B5DB">
        <w:rPr>
          <w:lang w:eastAsia="ja-JP"/>
        </w:rPr>
        <w:t xml:space="preserve">is deployed among SNPN-1, SNPN-2 and SNPN-3, internal traffic among </w:t>
      </w:r>
      <w:r>
        <w:rPr>
          <w:lang w:eastAsia="ja-JP"/>
        </w:rPr>
        <w:t>inter</w:t>
      </w:r>
      <w:r w:rsidRPr="22C1B5DB">
        <w:rPr>
          <w:lang w:eastAsia="ja-JP"/>
        </w:rPr>
        <w:t xml:space="preserve">connectivity endpoints transferred between each </w:t>
      </w:r>
      <w:r>
        <w:rPr>
          <w:lang w:eastAsia="ja-JP"/>
        </w:rPr>
        <w:t>inter</w:t>
      </w:r>
      <w:r w:rsidRPr="22C1B5DB">
        <w:rPr>
          <w:lang w:eastAsia="ja-JP"/>
        </w:rPr>
        <w:t xml:space="preserve">connectivity endpoint. Each SNPN can communicate with each other via the gateway </w:t>
      </w:r>
      <w:r>
        <w:rPr>
          <w:lang w:eastAsia="ja-JP"/>
        </w:rPr>
        <w:t>inter</w:t>
      </w:r>
      <w:r w:rsidRPr="22C1B5DB">
        <w:rPr>
          <w:lang w:eastAsia="ja-JP"/>
        </w:rPr>
        <w:t xml:space="preserve">connect service. </w:t>
      </w:r>
      <w:r>
        <w:rPr>
          <w:lang w:eastAsia="ja-JP"/>
        </w:rPr>
        <w:t>For example, s</w:t>
      </w:r>
      <w:r w:rsidRPr="22C1B5DB">
        <w:rPr>
          <w:lang w:eastAsia="ja-JP"/>
        </w:rPr>
        <w:t>ervices such as an identity provider service could directly be interfaced with the interconnectivity. In this case, the identity provider service can seamlessly be consumed via any SNPNs and an identity assigned with a user can be authenticated and authorized in any SNPN.</w:t>
      </w:r>
    </w:p>
    <w:p w14:paraId="1C578BAA" w14:textId="77777777" w:rsidR="00950F6E" w:rsidRDefault="00950F6E" w:rsidP="00950F6E">
      <w:pPr>
        <w:rPr>
          <w:rFonts w:eastAsia="Yu Mincho"/>
          <w:lang w:eastAsia="ja-JP"/>
        </w:rPr>
      </w:pPr>
    </w:p>
    <w:p w14:paraId="6595C2A3" w14:textId="77777777" w:rsidR="00950F6E" w:rsidRDefault="00950F6E" w:rsidP="00950F6E">
      <w:pPr>
        <w:keepNext/>
        <w:jc w:val="center"/>
      </w:pPr>
      <w:r w:rsidRPr="005F698F">
        <w:rPr>
          <w:noProof/>
          <w:lang w:val="en-US"/>
        </w:rPr>
        <w:lastRenderedPageBreak/>
        <w:drawing>
          <wp:inline distT="0" distB="0" distL="0" distR="0" wp14:anchorId="63B1E72B" wp14:editId="3AFE4A51">
            <wp:extent cx="2208530" cy="18027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8530" cy="1802765"/>
                    </a:xfrm>
                    <a:prstGeom prst="rect">
                      <a:avLst/>
                    </a:prstGeom>
                    <a:noFill/>
                    <a:ln>
                      <a:noFill/>
                    </a:ln>
                  </pic:spPr>
                </pic:pic>
              </a:graphicData>
            </a:graphic>
          </wp:inline>
        </w:drawing>
      </w:r>
    </w:p>
    <w:p w14:paraId="1182C14B" w14:textId="37B19E91" w:rsidR="00950F6E" w:rsidRDefault="00B65D47" w:rsidP="001F6234">
      <w:pPr>
        <w:pStyle w:val="NormalWeb"/>
        <w:spacing w:before="0" w:beforeAutospacing="0" w:after="0" w:afterAutospacing="0"/>
        <w:jc w:val="center"/>
        <w:rPr>
          <w:rFonts w:ascii="Arial" w:hAnsi="Arial" w:cs="Arial"/>
          <w:b/>
          <w:bCs/>
          <w:sz w:val="20"/>
          <w:szCs w:val="20"/>
          <w:lang w:val="en-GB"/>
        </w:rPr>
      </w:pPr>
      <w:bookmarkStart w:id="309" w:name="_Ref134626554"/>
      <w:r w:rsidRPr="001F6234">
        <w:rPr>
          <w:rFonts w:ascii="Arial" w:hAnsi="Arial" w:cs="Arial"/>
          <w:b/>
          <w:bCs/>
          <w:sz w:val="20"/>
          <w:szCs w:val="20"/>
          <w:lang w:val="en-GB"/>
        </w:rPr>
        <w:t xml:space="preserve">Figure 5.2.1-5: </w:t>
      </w:r>
      <w:r w:rsidR="00936E28" w:rsidRPr="00936E28">
        <w:rPr>
          <w:rFonts w:ascii="Arial" w:hAnsi="Arial" w:cs="Arial"/>
          <w:b/>
          <w:bCs/>
          <w:sz w:val="20"/>
          <w:szCs w:val="20"/>
          <w:lang w:val="en-GB"/>
        </w:rPr>
        <w:t>Gateway connectivity</w:t>
      </w:r>
      <w:bookmarkEnd w:id="309"/>
    </w:p>
    <w:p w14:paraId="5B38A636" w14:textId="77777777" w:rsidR="001F6234" w:rsidRDefault="001F6234" w:rsidP="001F6234">
      <w:pPr>
        <w:rPr>
          <w:lang w:eastAsia="ja-JP"/>
        </w:rPr>
      </w:pPr>
    </w:p>
    <w:p w14:paraId="603E2566" w14:textId="77777777" w:rsidR="00950F6E" w:rsidRDefault="00950F6E" w:rsidP="00950F6E">
      <w:pPr>
        <w:rPr>
          <w:lang w:eastAsia="ja-JP"/>
        </w:rPr>
      </w:pPr>
      <w:r w:rsidRPr="22C1B5DB">
        <w:rPr>
          <w:lang w:eastAsia="ja-JP"/>
        </w:rPr>
        <w:t>An interconnectivity (e.g. point-to-point, hub &amp; spoke, gateway, etc</w:t>
      </w:r>
      <w:r>
        <w:rPr>
          <w:lang w:eastAsia="ja-JP"/>
        </w:rPr>
        <w:t>.</w:t>
      </w:r>
      <w:r w:rsidRPr="22C1B5DB">
        <w:rPr>
          <w:lang w:eastAsia="ja-JP"/>
        </w:rPr>
        <w:t xml:space="preserve">) is, for example, designed by a producer of the interconnect. The interconnect describes a collection of </w:t>
      </w:r>
      <w:r>
        <w:rPr>
          <w:lang w:eastAsia="ja-JP"/>
        </w:rPr>
        <w:t>inter</w:t>
      </w:r>
      <w:r w:rsidRPr="22C1B5DB">
        <w:rPr>
          <w:lang w:eastAsia="ja-JP"/>
        </w:rPr>
        <w:t xml:space="preserve">connectivity endpoints and </w:t>
      </w:r>
      <w:r>
        <w:rPr>
          <w:lang w:eastAsia="ja-JP"/>
        </w:rPr>
        <w:t>how to access to the inter</w:t>
      </w:r>
      <w:r w:rsidRPr="22C1B5DB">
        <w:rPr>
          <w:lang w:eastAsia="ja-JP"/>
        </w:rPr>
        <w:t>connectivity endpoints</w:t>
      </w:r>
      <w:r>
        <w:rPr>
          <w:lang w:eastAsia="ja-JP"/>
        </w:rPr>
        <w:t xml:space="preserve"> from SNPN-1, SNPN-2 and SNPN-3</w:t>
      </w:r>
      <w:r w:rsidRPr="22C1B5DB">
        <w:rPr>
          <w:lang w:eastAsia="ja-JP"/>
        </w:rPr>
        <w:t>.</w:t>
      </w:r>
    </w:p>
    <w:p w14:paraId="2FA09D94" w14:textId="0163277E" w:rsidR="00950F6E" w:rsidRPr="001F6234" w:rsidRDefault="00950F6E" w:rsidP="00950F6E">
      <w:pPr>
        <w:rPr>
          <w:lang w:eastAsia="ja-JP"/>
        </w:rPr>
      </w:pPr>
      <w:r w:rsidRPr="22C1B5DB">
        <w:rPr>
          <w:lang w:eastAsia="ja-JP"/>
        </w:rPr>
        <w:t xml:space="preserve">In general, the interconnect </w:t>
      </w:r>
      <w:r>
        <w:rPr>
          <w:lang w:eastAsia="ja-JP"/>
        </w:rPr>
        <w:t xml:space="preserve">information </w:t>
      </w:r>
      <w:r w:rsidRPr="22C1B5DB">
        <w:rPr>
          <w:lang w:eastAsia="ja-JP"/>
        </w:rPr>
        <w:t xml:space="preserve">is provided by a producer to consumers. For example, there is a case where the backbone network operator is a producer of the interconnect and SNPN-1, SNPN-2 and SNPN-3 are consumers. In another case, SNPN-1 is a producer of the interconnect and SNPN-2 and SNPN-3 are consumers.  The interconnect </w:t>
      </w:r>
      <w:r>
        <w:rPr>
          <w:lang w:eastAsia="ja-JP"/>
        </w:rPr>
        <w:t xml:space="preserve">information </w:t>
      </w:r>
      <w:r w:rsidRPr="22C1B5DB">
        <w:rPr>
          <w:lang w:eastAsia="ja-JP"/>
        </w:rPr>
        <w:t>may be exchanged between the producer and consumers.</w:t>
      </w:r>
    </w:p>
    <w:p w14:paraId="3FCA084A" w14:textId="77777777" w:rsidR="00950F6E" w:rsidRPr="000D6532" w:rsidRDefault="00950F6E" w:rsidP="00950F6E">
      <w:pPr>
        <w:pStyle w:val="Heading3"/>
      </w:pPr>
      <w:bookmarkStart w:id="310" w:name="_Toc151481230"/>
      <w:r>
        <w:t>5.2</w:t>
      </w:r>
      <w:r w:rsidRPr="000D6532">
        <w:t>.2</w:t>
      </w:r>
      <w:r w:rsidRPr="000D6532">
        <w:tab/>
        <w:t>Pre-conditions</w:t>
      </w:r>
      <w:bookmarkEnd w:id="310"/>
    </w:p>
    <w:p w14:paraId="44ACCA56" w14:textId="70649957" w:rsidR="00950F6E" w:rsidRPr="000D6532" w:rsidRDefault="00950F6E" w:rsidP="00950F6E">
      <w:pPr>
        <w:rPr>
          <w:rFonts w:eastAsia="Calibri"/>
        </w:rPr>
      </w:pPr>
      <w:r w:rsidRPr="00ED5E09">
        <w:t>It is assumed that a hub &amp; spoke model is deployed in</w:t>
      </w:r>
      <w:r>
        <w:t xml:space="preserve"> a central hospital and family clinics for </w:t>
      </w:r>
      <w:r w:rsidRPr="00ED5E09">
        <w:t>this service flow. SNPN-1 is the root</w:t>
      </w:r>
      <w:r>
        <w:t>, deployed in central hospital</w:t>
      </w:r>
      <w:r w:rsidR="00993B60">
        <w:t xml:space="preserve"> and SNPN-2 and SNPN-3 are leave</w:t>
      </w:r>
      <w:r>
        <w:t>s, deployed in family clinics #2 and #3, respectively</w:t>
      </w:r>
      <w:r w:rsidRPr="00ED5E09">
        <w:t>. SNPN-1, SNPN-2 and SNPN-3 are connected to the backbone network and they are at least IP reachable with each other.</w:t>
      </w:r>
      <w:r>
        <w:t xml:space="preserve"> </w:t>
      </w:r>
      <w:r>
        <w:rPr>
          <w:lang w:eastAsia="ja-JP"/>
        </w:rPr>
        <w:t>As such, this use case discusses a case of managed interconnect between different SNPNs.</w:t>
      </w:r>
    </w:p>
    <w:p w14:paraId="33DB1BB6" w14:textId="77777777" w:rsidR="00950F6E" w:rsidRPr="000D6532" w:rsidRDefault="00950F6E" w:rsidP="00950F6E">
      <w:pPr>
        <w:pStyle w:val="Heading3"/>
      </w:pPr>
      <w:bookmarkStart w:id="311" w:name="_Toc151481231"/>
      <w:r>
        <w:t>5</w:t>
      </w:r>
      <w:r w:rsidRPr="000D6532">
        <w:t>.</w:t>
      </w:r>
      <w:r>
        <w:t>2</w:t>
      </w:r>
      <w:r w:rsidRPr="000D6532">
        <w:t>.3</w:t>
      </w:r>
      <w:r w:rsidRPr="000D6532">
        <w:tab/>
        <w:t>Service Flows</w:t>
      </w:r>
      <w:bookmarkEnd w:id="311"/>
    </w:p>
    <w:p w14:paraId="77C2E01E" w14:textId="77777777" w:rsidR="00950F6E" w:rsidRPr="00ED5E09" w:rsidRDefault="00950F6E" w:rsidP="00950F6E">
      <w:pPr>
        <w:numPr>
          <w:ilvl w:val="0"/>
          <w:numId w:val="6"/>
        </w:numPr>
        <w:ind w:left="420" w:hanging="420"/>
      </w:pPr>
      <w:r>
        <w:t>An interconnect for a hub &amp; spoke model is designed by a producer of SNPN-1, deployed in the central hospital. The interconnect describes a collection of interconnectivity endpoints for the root and branches and how to access to the interconnectivity endpoints from SNPN-1, SNPN-2 and SNPN-3.</w:t>
      </w:r>
    </w:p>
    <w:p w14:paraId="0A1CD849" w14:textId="77777777" w:rsidR="00950F6E" w:rsidRPr="00ED5E09" w:rsidRDefault="00950F6E" w:rsidP="00950F6E">
      <w:pPr>
        <w:numPr>
          <w:ilvl w:val="0"/>
          <w:numId w:val="6"/>
        </w:numPr>
        <w:ind w:left="420" w:hanging="420"/>
      </w:pPr>
      <w:r>
        <w:t>The interconnect provided by SNPN-1 to SNPNs deployed in the family clinics, i.e. SNPN-2 and SNPN-3.</w:t>
      </w:r>
    </w:p>
    <w:p w14:paraId="0FA225E4" w14:textId="77777777" w:rsidR="00950F6E" w:rsidRPr="00ED5E09" w:rsidRDefault="00950F6E" w:rsidP="00950F6E">
      <w:pPr>
        <w:numPr>
          <w:ilvl w:val="0"/>
          <w:numId w:val="6"/>
        </w:numPr>
        <w:ind w:left="420" w:hanging="420"/>
      </w:pPr>
      <w:r>
        <w:t>The management system of SNPN-1 selects an endpoint within 5GS of SNPN-1 to an interconnectivity endpoint (root) and then prepares an access link to the interconnectivity endpoint.</w:t>
      </w:r>
    </w:p>
    <w:p w14:paraId="5A94463C" w14:textId="77777777" w:rsidR="00950F6E" w:rsidRPr="00ED5E09" w:rsidRDefault="00950F6E" w:rsidP="00950F6E">
      <w:pPr>
        <w:numPr>
          <w:ilvl w:val="0"/>
          <w:numId w:val="6"/>
        </w:numPr>
        <w:ind w:left="420" w:hanging="420"/>
      </w:pPr>
      <w:r>
        <w:t>The management system of SNPN-2 selects an endpoint within 5GS of SNPN-2 to an interconnectivity endpoint (leaf) and then prepares an access link to the interconnectivity endpoint.</w:t>
      </w:r>
    </w:p>
    <w:p w14:paraId="04BD5A5A" w14:textId="46B1DBE3" w:rsidR="00950F6E" w:rsidRPr="00D21B79" w:rsidRDefault="00950F6E" w:rsidP="00995D66">
      <w:pPr>
        <w:numPr>
          <w:ilvl w:val="0"/>
          <w:numId w:val="6"/>
        </w:numPr>
        <w:ind w:left="420" w:hanging="420"/>
        <w:rPr>
          <w:rFonts w:eastAsia="Calibri"/>
        </w:rPr>
      </w:pPr>
      <w:r>
        <w:t>The management system of SNPN-3 selects an endpoint within 5GS of SNPN-3 to an interconnectivity endpoint (leaf) and then prepares an access link to the interconnectivity endpoint.</w:t>
      </w:r>
    </w:p>
    <w:p w14:paraId="6F3FCF96" w14:textId="77777777" w:rsidR="00950F6E" w:rsidRPr="000D6532" w:rsidRDefault="00950F6E" w:rsidP="00950F6E">
      <w:pPr>
        <w:pStyle w:val="Heading3"/>
      </w:pPr>
      <w:bookmarkStart w:id="312" w:name="_Toc151481232"/>
      <w:r>
        <w:t>5</w:t>
      </w:r>
      <w:r w:rsidRPr="000D6532">
        <w:t>.</w:t>
      </w:r>
      <w:r>
        <w:t>2</w:t>
      </w:r>
      <w:r w:rsidRPr="000D6532">
        <w:t>.4</w:t>
      </w:r>
      <w:r w:rsidRPr="000D6532">
        <w:tab/>
        <w:t>Post-conditions</w:t>
      </w:r>
      <w:bookmarkEnd w:id="312"/>
    </w:p>
    <w:p w14:paraId="1F9508B0" w14:textId="53EEC186" w:rsidR="00950F6E" w:rsidRPr="00FB0E6B" w:rsidRDefault="00950F6E" w:rsidP="00950F6E">
      <w:r w:rsidRPr="00ED5E09">
        <w:t xml:space="preserve">The interconnect between SNPN-1, SNPN-2 and SNPN-3 is realised using the selected topology model and 5GS </w:t>
      </w:r>
      <w:r>
        <w:t>end</w:t>
      </w:r>
      <w:r w:rsidRPr="00ED5E09">
        <w:t>points, and then the SNPNs can exchange data.</w:t>
      </w:r>
      <w:r>
        <w:t xml:space="preserve"> </w:t>
      </w:r>
    </w:p>
    <w:p w14:paraId="337B13FE" w14:textId="77777777" w:rsidR="00950F6E" w:rsidRPr="000D6532" w:rsidRDefault="00950F6E" w:rsidP="00950F6E">
      <w:pPr>
        <w:pStyle w:val="Heading3"/>
      </w:pPr>
      <w:bookmarkStart w:id="313" w:name="_Toc151481233"/>
      <w:r>
        <w:t>5</w:t>
      </w:r>
      <w:r w:rsidRPr="000D6532">
        <w:t>.</w:t>
      </w:r>
      <w:r>
        <w:t>2</w:t>
      </w:r>
      <w:r w:rsidRPr="000D6532">
        <w:t>.5</w:t>
      </w:r>
      <w:r w:rsidRPr="000D6532">
        <w:tab/>
      </w:r>
      <w:r>
        <w:t>Existing</w:t>
      </w:r>
      <w:r w:rsidRPr="000D6532">
        <w:t xml:space="preserve"> </w:t>
      </w:r>
      <w:r>
        <w:t>features partly or fully covering the use case functionality</w:t>
      </w:r>
      <w:bookmarkEnd w:id="313"/>
    </w:p>
    <w:p w14:paraId="7D4EE13C" w14:textId="098306BA" w:rsidR="00950F6E" w:rsidRPr="00FB0E6B" w:rsidRDefault="00950F6E" w:rsidP="00950F6E">
      <w:r w:rsidRPr="00F5370C">
        <w:t>Further existing features that partly or fully cover the use case functionality are FFS.</w:t>
      </w:r>
    </w:p>
    <w:p w14:paraId="5623B72D" w14:textId="7A8F4C76" w:rsidR="00950F6E" w:rsidRPr="000D6532" w:rsidRDefault="00950F6E" w:rsidP="00950F6E">
      <w:pPr>
        <w:pStyle w:val="Heading3"/>
      </w:pPr>
      <w:bookmarkStart w:id="314" w:name="_Toc151481234"/>
      <w:r>
        <w:t>5</w:t>
      </w:r>
      <w:r w:rsidRPr="000D6532">
        <w:t>.</w:t>
      </w:r>
      <w:r w:rsidR="00993B60">
        <w:t>2</w:t>
      </w:r>
      <w:r w:rsidRPr="000D6532">
        <w:t>.6</w:t>
      </w:r>
      <w:r w:rsidRPr="000D6532">
        <w:tab/>
      </w:r>
      <w:r>
        <w:t>Potential</w:t>
      </w:r>
      <w:r w:rsidRPr="000D6532">
        <w:t xml:space="preserve"> </w:t>
      </w:r>
      <w:r>
        <w:t xml:space="preserve">New </w:t>
      </w:r>
      <w:r w:rsidRPr="000D6532">
        <w:t>Requirements</w:t>
      </w:r>
      <w:r>
        <w:t xml:space="preserve"> needed to support the use case</w:t>
      </w:r>
      <w:bookmarkEnd w:id="314"/>
    </w:p>
    <w:p w14:paraId="33372745" w14:textId="49732778" w:rsidR="00950F6E" w:rsidRDefault="00B65D47" w:rsidP="00950F6E">
      <w:r>
        <w:t>[PR 5.2</w:t>
      </w:r>
      <w:r w:rsidR="00950F6E">
        <w:t>.6-001] Subject to SNPNs operators’ agreement, the 5G system shall be able to support mechanisms to enable interconnect between standalone non-public networks.</w:t>
      </w:r>
    </w:p>
    <w:p w14:paraId="36515DC1" w14:textId="3786CC77" w:rsidR="00995D66" w:rsidRPr="00D21B79" w:rsidRDefault="00950F6E" w:rsidP="00995D66">
      <w:r>
        <w:lastRenderedPageBreak/>
        <w:t>[</w:t>
      </w:r>
      <w:r w:rsidR="00936E28">
        <w:t>PR 5.2</w:t>
      </w:r>
      <w:r>
        <w:t>.6-002] Subject to SNPNs operators’ agreement, the 5G system shall be able to support mechanisms for a selection of 5GS endpoints for SNPNs’ interconnect.</w:t>
      </w:r>
    </w:p>
    <w:p w14:paraId="5D2A8A71" w14:textId="1C4744A9" w:rsidR="009742CD" w:rsidRPr="00EC1552" w:rsidRDefault="009742CD" w:rsidP="009742CD">
      <w:pPr>
        <w:pStyle w:val="Heading2"/>
      </w:pPr>
      <w:bookmarkStart w:id="315" w:name="_Toc151481235"/>
      <w:r w:rsidRPr="00EC1552">
        <w:t>5.</w:t>
      </w:r>
      <w:r>
        <w:t>3</w:t>
      </w:r>
      <w:r w:rsidRPr="00EC1552">
        <w:tab/>
        <w:t xml:space="preserve">Use case on </w:t>
      </w:r>
      <w:r w:rsidRPr="009742CD">
        <w:t>interconnection of standalone naval non-public networks</w:t>
      </w:r>
      <w:bookmarkEnd w:id="315"/>
    </w:p>
    <w:p w14:paraId="2828C7EC" w14:textId="1860AE3E" w:rsidR="009742CD" w:rsidRPr="000D6532" w:rsidRDefault="009742CD" w:rsidP="009742CD">
      <w:pPr>
        <w:pStyle w:val="Heading3"/>
      </w:pPr>
      <w:bookmarkStart w:id="316" w:name="_Toc151481236"/>
      <w:r>
        <w:t>5.3</w:t>
      </w:r>
      <w:r w:rsidRPr="000D6532">
        <w:t>.1</w:t>
      </w:r>
      <w:r w:rsidRPr="000D6532">
        <w:tab/>
        <w:t>Description</w:t>
      </w:r>
      <w:bookmarkEnd w:id="316"/>
    </w:p>
    <w:p w14:paraId="3F8A6487" w14:textId="77777777" w:rsidR="009742CD" w:rsidRDefault="009742CD" w:rsidP="009742CD">
      <w:r>
        <w:t>This use case deals with self-organizing, broadband, low latency, connectivity solutions between ships in a fleet. It can apply to different sectors including military, coast guard fleet, or fleet of fishing vessels… in short to any situation where intra-fleet communication and coordination is needed.</w:t>
      </w:r>
    </w:p>
    <w:p w14:paraId="3B3F66EF" w14:textId="47B89DCA" w:rsidR="009742CD" w:rsidRDefault="009742CD" w:rsidP="009742CD">
      <w:r>
        <w:t xml:space="preserve">In this use case, 5G systems are deployed on each ship within a fleet, where each system is a fully autonomous communication network enabling inter-ship and intra-ship communication. All vessels in the fleet eventually form a group of 5G standalone non-public networks connected altogether in an inherently variable topology. An example of such an interconnected group of standalone non-public networks is depicted on the </w:t>
      </w:r>
      <w:r w:rsidR="00D5549C" w:rsidRPr="00D5549C">
        <w:t>Figure 5.3.1-1</w:t>
      </w:r>
      <w:r w:rsidR="00D5549C">
        <w:t xml:space="preserve"> </w:t>
      </w:r>
      <w:r>
        <w:t>below:</w:t>
      </w:r>
    </w:p>
    <w:p w14:paraId="0A5CBB24" w14:textId="77777777" w:rsidR="009742CD" w:rsidRPr="00671F44" w:rsidRDefault="009742CD" w:rsidP="009742CD">
      <w:pPr>
        <w:jc w:val="center"/>
        <w:rPr>
          <w:rFonts w:eastAsia="Calibri"/>
          <w:noProof/>
          <w:lang w:val="en-US" w:eastAsia="fr-FR"/>
        </w:rPr>
      </w:pPr>
      <w:r w:rsidRPr="00104D16">
        <w:rPr>
          <w:rFonts w:eastAsia="Calibri"/>
          <w:noProof/>
          <w:lang w:val="en-US"/>
        </w:rPr>
        <w:drawing>
          <wp:inline distT="0" distB="0" distL="0" distR="0" wp14:anchorId="5554525E" wp14:editId="1EE8B904">
            <wp:extent cx="5181600" cy="3275816"/>
            <wp:effectExtent l="0" t="0" r="0" b="127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851" cy="3299999"/>
                    </a:xfrm>
                    <a:prstGeom prst="rect">
                      <a:avLst/>
                    </a:prstGeom>
                  </pic:spPr>
                </pic:pic>
              </a:graphicData>
            </a:graphic>
          </wp:inline>
        </w:drawing>
      </w:r>
      <w:r w:rsidRPr="00671F44">
        <w:rPr>
          <w:rFonts w:eastAsia="Calibri"/>
          <w:noProof/>
          <w:lang w:val="en-US" w:eastAsia="fr-FR"/>
        </w:rPr>
        <w:t xml:space="preserve"> </w:t>
      </w:r>
    </w:p>
    <w:p w14:paraId="7FFFCC64" w14:textId="10EF821E" w:rsidR="00D5549C" w:rsidRPr="0059130F" w:rsidRDefault="00D5549C" w:rsidP="00D5549C">
      <w:pPr>
        <w:pStyle w:val="NormalWeb"/>
        <w:spacing w:before="0" w:beforeAutospacing="0" w:after="0" w:afterAutospacing="0"/>
        <w:jc w:val="center"/>
        <w:rPr>
          <w:rFonts w:ascii="Arial" w:hAnsi="Arial" w:cs="Arial"/>
          <w:b/>
          <w:bCs/>
          <w:sz w:val="20"/>
          <w:szCs w:val="20"/>
          <w:lang w:val="en-GB"/>
        </w:rPr>
      </w:pPr>
      <w:r w:rsidRPr="0059130F">
        <w:rPr>
          <w:rFonts w:ascii="Arial" w:hAnsi="Arial" w:cs="Arial"/>
          <w:b/>
          <w:bCs/>
          <w:sz w:val="20"/>
          <w:szCs w:val="20"/>
          <w:lang w:val="en-GB"/>
        </w:rPr>
        <w:t>Figure 5.</w:t>
      </w:r>
      <w:r>
        <w:rPr>
          <w:rFonts w:ascii="Arial" w:hAnsi="Arial" w:cs="Arial"/>
          <w:b/>
          <w:bCs/>
          <w:sz w:val="20"/>
          <w:szCs w:val="20"/>
          <w:lang w:val="en-GB"/>
        </w:rPr>
        <w:t>3</w:t>
      </w:r>
      <w:r w:rsidRPr="0059130F">
        <w:rPr>
          <w:rFonts w:ascii="Arial" w:hAnsi="Arial" w:cs="Arial"/>
          <w:b/>
          <w:bCs/>
          <w:sz w:val="20"/>
          <w:szCs w:val="20"/>
          <w:lang w:val="en-GB"/>
        </w:rPr>
        <w:t xml:space="preserve">.1-1: </w:t>
      </w:r>
      <w:r>
        <w:rPr>
          <w:rFonts w:ascii="Arial" w:hAnsi="Arial" w:cs="Arial"/>
          <w:b/>
          <w:bCs/>
          <w:sz w:val="20"/>
          <w:szCs w:val="20"/>
          <w:lang w:val="en-GB"/>
        </w:rPr>
        <w:t>E</w:t>
      </w:r>
      <w:r w:rsidRPr="00D5549C">
        <w:rPr>
          <w:rFonts w:ascii="Arial" w:hAnsi="Arial" w:cs="Arial"/>
          <w:b/>
          <w:bCs/>
          <w:sz w:val="20"/>
          <w:szCs w:val="20"/>
          <w:lang w:val="en-GB"/>
        </w:rPr>
        <w:t>xample of interconnected group of</w:t>
      </w:r>
      <w:r>
        <w:rPr>
          <w:rFonts w:ascii="Arial" w:hAnsi="Arial" w:cs="Arial"/>
          <w:b/>
          <w:bCs/>
          <w:sz w:val="20"/>
          <w:szCs w:val="20"/>
          <w:lang w:val="en-GB"/>
        </w:rPr>
        <w:t xml:space="preserve"> standalone non-public networks</w:t>
      </w:r>
    </w:p>
    <w:p w14:paraId="13510833" w14:textId="77777777" w:rsidR="00D5549C" w:rsidRDefault="00D5549C" w:rsidP="00D5549C">
      <w:pPr>
        <w:widowControl w:val="0"/>
        <w:spacing w:after="0"/>
        <w:rPr>
          <w:lang w:val="en-US" w:eastAsia="sv-SE"/>
        </w:rPr>
      </w:pPr>
    </w:p>
    <w:p w14:paraId="2283FF2A" w14:textId="77777777" w:rsidR="009742CD" w:rsidRPr="00AD554A" w:rsidRDefault="009742CD" w:rsidP="009742CD">
      <w:pPr>
        <w:rPr>
          <w:rFonts w:eastAsia="Calibri"/>
        </w:rPr>
      </w:pPr>
      <w:r w:rsidRPr="00AD554A">
        <w:rPr>
          <w:rFonts w:eastAsia="Calibri"/>
        </w:rPr>
        <w:t xml:space="preserve">All </w:t>
      </w:r>
      <w:r>
        <w:rPr>
          <w:rFonts w:eastAsia="Calibri"/>
        </w:rPr>
        <w:t xml:space="preserve">standalone non-public </w:t>
      </w:r>
      <w:r w:rsidRPr="00AD554A">
        <w:rPr>
          <w:rFonts w:eastAsia="Calibri"/>
        </w:rPr>
        <w:t xml:space="preserve">networks are interconnected together through </w:t>
      </w:r>
      <w:r>
        <w:rPr>
          <w:rFonts w:eastAsia="Calibri"/>
        </w:rPr>
        <w:t>wireless</w:t>
      </w:r>
      <w:r w:rsidRPr="00AD554A">
        <w:rPr>
          <w:rFonts w:eastAsia="Calibri"/>
        </w:rPr>
        <w:t xml:space="preserve"> links, preferably </w:t>
      </w:r>
      <w:r>
        <w:rPr>
          <w:rFonts w:eastAsia="Calibri"/>
        </w:rPr>
        <w:t xml:space="preserve">5G links </w:t>
      </w:r>
      <w:r w:rsidRPr="00AD554A">
        <w:rPr>
          <w:rFonts w:eastAsia="Calibri"/>
        </w:rPr>
        <w:t xml:space="preserve">operating in the same frequency band as the 5G radio links connecting the terminals and </w:t>
      </w:r>
      <w:r>
        <w:rPr>
          <w:rFonts w:eastAsia="Calibri"/>
        </w:rPr>
        <w:t>the SNPNs</w:t>
      </w:r>
      <w:r w:rsidRPr="00AD554A">
        <w:rPr>
          <w:rFonts w:eastAsia="Calibri"/>
        </w:rPr>
        <w:t xml:space="preserve"> (access network</w:t>
      </w:r>
      <w:r>
        <w:rPr>
          <w:rFonts w:eastAsia="Calibri"/>
        </w:rPr>
        <w:t>). In addition, as the group of interconnected SNPNs</w:t>
      </w:r>
      <w:r w:rsidRPr="00AD554A">
        <w:rPr>
          <w:rFonts w:eastAsia="Calibri"/>
        </w:rPr>
        <w:t xml:space="preserve"> can be deployed in operation theatres, or in difficult sea conditions, it is important that its capacity be preserved even in the event of the loss of one or more </w:t>
      </w:r>
      <w:r>
        <w:rPr>
          <w:rFonts w:eastAsia="Calibri"/>
        </w:rPr>
        <w:t>vessels</w:t>
      </w:r>
      <w:r w:rsidRPr="00AD554A">
        <w:rPr>
          <w:rFonts w:eastAsia="Calibri"/>
        </w:rPr>
        <w:t>.</w:t>
      </w:r>
    </w:p>
    <w:p w14:paraId="3CE0B2BE" w14:textId="77777777" w:rsidR="009742CD" w:rsidRPr="00AD554A" w:rsidRDefault="009742CD" w:rsidP="009742CD">
      <w:pPr>
        <w:rPr>
          <w:rFonts w:eastAsia="Calibri"/>
        </w:rPr>
      </w:pPr>
      <w:r w:rsidRPr="00AD554A">
        <w:rPr>
          <w:rFonts w:eastAsia="Calibri"/>
        </w:rPr>
        <w:t xml:space="preserve">Each </w:t>
      </w:r>
      <w:r>
        <w:rPr>
          <w:rFonts w:eastAsia="Calibri"/>
        </w:rPr>
        <w:t>SNPN</w:t>
      </w:r>
      <w:r w:rsidRPr="00AD554A">
        <w:rPr>
          <w:rFonts w:eastAsia="Calibri"/>
        </w:rPr>
        <w:t xml:space="preserve"> in the fleet can both </w:t>
      </w:r>
      <w:r>
        <w:rPr>
          <w:rFonts w:eastAsia="Calibri"/>
        </w:rPr>
        <w:t>be connected</w:t>
      </w:r>
      <w:r w:rsidRPr="00AD554A">
        <w:rPr>
          <w:rFonts w:eastAsia="Calibri"/>
        </w:rPr>
        <w:t xml:space="preserve"> to the other ships through </w:t>
      </w:r>
      <w:r>
        <w:rPr>
          <w:rFonts w:eastAsia="Calibri"/>
        </w:rPr>
        <w:t>wireless</w:t>
      </w:r>
      <w:r w:rsidRPr="00AD554A">
        <w:rPr>
          <w:rFonts w:eastAsia="Calibri"/>
        </w:rPr>
        <w:t xml:space="preserve"> links and offer</w:t>
      </w:r>
      <w:r>
        <w:rPr>
          <w:rFonts w:eastAsia="Calibri"/>
        </w:rPr>
        <w:t>s</w:t>
      </w:r>
      <w:r w:rsidRPr="00AD554A">
        <w:rPr>
          <w:rFonts w:eastAsia="Calibri"/>
        </w:rPr>
        <w:t xml:space="preserve"> connectivity in the immediate proximity of the ship where it is deployed. </w:t>
      </w:r>
      <w:r>
        <w:rPr>
          <w:rFonts w:eastAsia="Calibri"/>
        </w:rPr>
        <w:t>A</w:t>
      </w:r>
      <w:r w:rsidRPr="00AD554A">
        <w:rPr>
          <w:rFonts w:eastAsia="Calibri"/>
        </w:rPr>
        <w:t xml:space="preserve"> user on a ship can </w:t>
      </w:r>
      <w:r>
        <w:rPr>
          <w:rFonts w:eastAsia="Calibri"/>
        </w:rPr>
        <w:t>consume</w:t>
      </w:r>
      <w:r w:rsidRPr="00AD554A">
        <w:rPr>
          <w:rFonts w:eastAsia="Calibri"/>
        </w:rPr>
        <w:t xml:space="preserve"> any of the </w:t>
      </w:r>
      <w:r>
        <w:rPr>
          <w:rFonts w:eastAsia="Calibri"/>
        </w:rPr>
        <w:t>services</w:t>
      </w:r>
      <w:r w:rsidRPr="00AD554A">
        <w:rPr>
          <w:rFonts w:eastAsia="Calibri"/>
        </w:rPr>
        <w:t xml:space="preserve"> </w:t>
      </w:r>
      <w:r>
        <w:rPr>
          <w:rFonts w:eastAsia="Calibri"/>
        </w:rPr>
        <w:t>hosted</w:t>
      </w:r>
      <w:r w:rsidRPr="00AD554A">
        <w:rPr>
          <w:rFonts w:eastAsia="Calibri"/>
        </w:rPr>
        <w:t xml:space="preserve"> by the </w:t>
      </w:r>
      <w:r>
        <w:rPr>
          <w:rFonts w:eastAsia="Calibri"/>
        </w:rPr>
        <w:t xml:space="preserve">other </w:t>
      </w:r>
      <w:r w:rsidRPr="00AD554A">
        <w:rPr>
          <w:rFonts w:eastAsia="Calibri"/>
        </w:rPr>
        <w:t>vessels composing the fleet.</w:t>
      </w:r>
    </w:p>
    <w:p w14:paraId="1335FD9D" w14:textId="77777777" w:rsidR="009742CD" w:rsidRPr="00AD554A" w:rsidRDefault="009742CD" w:rsidP="009742CD">
      <w:pPr>
        <w:rPr>
          <w:rFonts w:eastAsia="Calibri"/>
        </w:rPr>
      </w:pPr>
      <w:r w:rsidRPr="00AD554A">
        <w:rPr>
          <w:rFonts w:eastAsia="Calibri"/>
        </w:rPr>
        <w:t>This system will finally have the following characteristics:</w:t>
      </w:r>
    </w:p>
    <w:p w14:paraId="194F3AAB" w14:textId="77777777" w:rsidR="009742CD" w:rsidRDefault="009742CD" w:rsidP="009742CD">
      <w:pPr>
        <w:numPr>
          <w:ilvl w:val="0"/>
          <w:numId w:val="7"/>
        </w:numPr>
        <w:rPr>
          <w:rFonts w:eastAsia="Calibri"/>
        </w:rPr>
      </w:pPr>
      <w:r w:rsidRPr="00AD554A">
        <w:rPr>
          <w:rFonts w:eastAsia="Calibri"/>
        </w:rPr>
        <w:t>Average size of targeted fleets: 5 or 6 ships</w:t>
      </w:r>
    </w:p>
    <w:p w14:paraId="0F8A624E" w14:textId="77777777" w:rsidR="009742CD" w:rsidRPr="00AD554A" w:rsidRDefault="009742CD" w:rsidP="009742CD">
      <w:pPr>
        <w:numPr>
          <w:ilvl w:val="0"/>
          <w:numId w:val="7"/>
        </w:numPr>
        <w:rPr>
          <w:rFonts w:eastAsia="Calibri"/>
        </w:rPr>
      </w:pPr>
      <w:r w:rsidRPr="00AD554A">
        <w:rPr>
          <w:rFonts w:eastAsia="Calibri"/>
        </w:rPr>
        <w:t xml:space="preserve">Self-organized </w:t>
      </w:r>
      <w:r>
        <w:rPr>
          <w:rFonts w:eastAsia="Calibri"/>
        </w:rPr>
        <w:t>group of SNPNs</w:t>
      </w:r>
      <w:r w:rsidRPr="00AD554A">
        <w:rPr>
          <w:rFonts w:eastAsia="Calibri"/>
        </w:rPr>
        <w:t xml:space="preserve"> with </w:t>
      </w:r>
      <w:r>
        <w:rPr>
          <w:rFonts w:eastAsia="Calibri"/>
        </w:rPr>
        <w:t>interconnection</w:t>
      </w:r>
      <w:r w:rsidRPr="00AD554A">
        <w:rPr>
          <w:rFonts w:eastAsia="Calibri"/>
        </w:rPr>
        <w:t xml:space="preserve"> links established dynamically and according to the position of the ships in relation to each other’s and the quality of the radio links</w:t>
      </w:r>
    </w:p>
    <w:p w14:paraId="4AE9F5F2" w14:textId="77777777" w:rsidR="009742CD" w:rsidRPr="00AD554A" w:rsidRDefault="009742CD" w:rsidP="009742CD">
      <w:pPr>
        <w:numPr>
          <w:ilvl w:val="0"/>
          <w:numId w:val="7"/>
        </w:numPr>
        <w:rPr>
          <w:rFonts w:eastAsia="Calibri"/>
        </w:rPr>
      </w:pPr>
      <w:r w:rsidRPr="00AD554A">
        <w:rPr>
          <w:rFonts w:eastAsia="Calibri"/>
        </w:rPr>
        <w:t xml:space="preserve">Dynamic routing according to the quality of access and </w:t>
      </w:r>
      <w:r>
        <w:rPr>
          <w:rFonts w:eastAsia="Calibri"/>
        </w:rPr>
        <w:t>interconnection</w:t>
      </w:r>
      <w:r w:rsidRPr="00AD554A">
        <w:rPr>
          <w:rFonts w:eastAsia="Calibri"/>
        </w:rPr>
        <w:t xml:space="preserve"> links</w:t>
      </w:r>
    </w:p>
    <w:p w14:paraId="0C8D13D1" w14:textId="77777777" w:rsidR="009742CD" w:rsidRPr="00AD554A" w:rsidRDefault="009742CD" w:rsidP="009742CD">
      <w:pPr>
        <w:numPr>
          <w:ilvl w:val="0"/>
          <w:numId w:val="7"/>
        </w:numPr>
        <w:rPr>
          <w:rFonts w:eastAsia="Calibri"/>
        </w:rPr>
      </w:pPr>
      <w:r w:rsidRPr="00AD554A">
        <w:rPr>
          <w:rFonts w:eastAsia="Calibri"/>
        </w:rPr>
        <w:t>Full-duplex communication between ships</w:t>
      </w:r>
    </w:p>
    <w:p w14:paraId="1B3DF6AB" w14:textId="77777777" w:rsidR="009742CD" w:rsidRPr="00AD554A" w:rsidRDefault="009742CD" w:rsidP="009742CD">
      <w:pPr>
        <w:numPr>
          <w:ilvl w:val="0"/>
          <w:numId w:val="7"/>
        </w:numPr>
        <w:rPr>
          <w:rFonts w:eastAsia="Calibri"/>
        </w:rPr>
      </w:pPr>
      <w:r w:rsidRPr="00AD554A">
        <w:rPr>
          <w:rFonts w:eastAsia="Calibri"/>
        </w:rPr>
        <w:lastRenderedPageBreak/>
        <w:t xml:space="preserve">Mobility of terminals from one ship (one </w:t>
      </w:r>
      <w:r>
        <w:rPr>
          <w:rFonts w:eastAsia="Calibri"/>
        </w:rPr>
        <w:t>SNPN</w:t>
      </w:r>
      <w:r w:rsidRPr="00AD554A">
        <w:rPr>
          <w:rFonts w:eastAsia="Calibri"/>
        </w:rPr>
        <w:t xml:space="preserve">) to another (another </w:t>
      </w:r>
      <w:r>
        <w:rPr>
          <w:rFonts w:eastAsia="Calibri"/>
        </w:rPr>
        <w:t>SNPN</w:t>
      </w:r>
      <w:r w:rsidRPr="00AD554A">
        <w:rPr>
          <w:rFonts w:eastAsia="Calibri"/>
        </w:rPr>
        <w:t>) without loss of communication</w:t>
      </w:r>
    </w:p>
    <w:p w14:paraId="332CCB60" w14:textId="77777777" w:rsidR="009742CD" w:rsidRPr="00AD554A" w:rsidRDefault="009742CD" w:rsidP="009742CD">
      <w:pPr>
        <w:numPr>
          <w:ilvl w:val="0"/>
          <w:numId w:val="7"/>
        </w:numPr>
        <w:rPr>
          <w:rFonts w:eastAsia="Calibri"/>
        </w:rPr>
      </w:pPr>
      <w:r w:rsidRPr="00AD554A">
        <w:rPr>
          <w:rFonts w:eastAsia="Calibri"/>
        </w:rPr>
        <w:t>Differentiated quality of service management</w:t>
      </w:r>
    </w:p>
    <w:p w14:paraId="5882DFC4" w14:textId="77777777" w:rsidR="009742CD" w:rsidRPr="00AD554A" w:rsidRDefault="009742CD" w:rsidP="009742CD">
      <w:pPr>
        <w:numPr>
          <w:ilvl w:val="0"/>
          <w:numId w:val="7"/>
        </w:numPr>
        <w:rPr>
          <w:rFonts w:eastAsia="Calibri"/>
        </w:rPr>
      </w:pPr>
      <w:r w:rsidRPr="00AD554A">
        <w:rPr>
          <w:rFonts w:eastAsia="Calibri"/>
        </w:rPr>
        <w:t xml:space="preserve">Very high resilience, the </w:t>
      </w:r>
      <w:r>
        <w:rPr>
          <w:rFonts w:eastAsia="Calibri"/>
        </w:rPr>
        <w:t>connectivity between the set of SNPNs</w:t>
      </w:r>
      <w:r w:rsidRPr="00AD554A">
        <w:rPr>
          <w:rFonts w:eastAsia="Calibri"/>
        </w:rPr>
        <w:t xml:space="preserve"> must remain operational during ship engagements, regardless of sea conditions and number of remaining </w:t>
      </w:r>
      <w:r>
        <w:rPr>
          <w:rFonts w:eastAsia="Calibri"/>
        </w:rPr>
        <w:t>vessels</w:t>
      </w:r>
      <w:r w:rsidRPr="00AD554A">
        <w:rPr>
          <w:rFonts w:eastAsia="Calibri"/>
        </w:rPr>
        <w:t>.</w:t>
      </w:r>
    </w:p>
    <w:p w14:paraId="2FCF3D64" w14:textId="114A4956" w:rsidR="009742CD" w:rsidRDefault="009742CD" w:rsidP="009742CD">
      <w:pPr>
        <w:numPr>
          <w:ilvl w:val="0"/>
          <w:numId w:val="7"/>
        </w:numPr>
        <w:rPr>
          <w:rFonts w:eastAsia="Calibri"/>
        </w:rPr>
      </w:pPr>
      <w:r>
        <w:rPr>
          <w:rFonts w:eastAsia="Calibri"/>
        </w:rPr>
        <w:t>Performances</w:t>
      </w:r>
      <w:r w:rsidRPr="00AD554A">
        <w:rPr>
          <w:rFonts w:eastAsia="Calibri"/>
        </w:rPr>
        <w:t>:</w:t>
      </w:r>
    </w:p>
    <w:p w14:paraId="3C730157" w14:textId="77777777" w:rsidR="009742CD" w:rsidRDefault="009742CD" w:rsidP="009742CD">
      <w:pPr>
        <w:numPr>
          <w:ilvl w:val="1"/>
          <w:numId w:val="7"/>
        </w:numPr>
        <w:rPr>
          <w:rFonts w:eastAsia="Calibri"/>
        </w:rPr>
      </w:pPr>
      <w:r w:rsidRPr="00AD554A">
        <w:rPr>
          <w:rFonts w:eastAsia="Calibri"/>
        </w:rPr>
        <w:t xml:space="preserve">40 km range in line of sight for the </w:t>
      </w:r>
      <w:r>
        <w:rPr>
          <w:rFonts w:eastAsia="Calibri"/>
        </w:rPr>
        <w:t>interconnection</w:t>
      </w:r>
      <w:r w:rsidRPr="00AD554A">
        <w:rPr>
          <w:rFonts w:eastAsia="Calibri"/>
        </w:rPr>
        <w:t xml:space="preserve"> links</w:t>
      </w:r>
    </w:p>
    <w:p w14:paraId="2307428B" w14:textId="233DA484" w:rsidR="009742CD" w:rsidRDefault="009742CD" w:rsidP="009742CD">
      <w:pPr>
        <w:numPr>
          <w:ilvl w:val="1"/>
          <w:numId w:val="7"/>
        </w:numPr>
        <w:rPr>
          <w:rFonts w:eastAsia="Calibri"/>
        </w:rPr>
      </w:pPr>
      <w:r w:rsidRPr="00AD554A">
        <w:rPr>
          <w:rFonts w:eastAsia="Calibri"/>
        </w:rPr>
        <w:t>1-10 M</w:t>
      </w:r>
      <w:r>
        <w:rPr>
          <w:rFonts w:eastAsia="Calibri"/>
        </w:rPr>
        <w:t>bit/</w:t>
      </w:r>
      <w:r w:rsidRPr="00AD554A">
        <w:rPr>
          <w:rFonts w:eastAsia="Calibri"/>
        </w:rPr>
        <w:t>s in 5MHz bandwidth</w:t>
      </w:r>
    </w:p>
    <w:p w14:paraId="0FDBE553" w14:textId="118FB30F" w:rsidR="009742CD" w:rsidRPr="00D21B79" w:rsidRDefault="009742CD" w:rsidP="009742CD">
      <w:pPr>
        <w:numPr>
          <w:ilvl w:val="1"/>
          <w:numId w:val="7"/>
        </w:numPr>
        <w:rPr>
          <w:rFonts w:eastAsia="Calibri"/>
        </w:rPr>
      </w:pPr>
      <w:r w:rsidRPr="00AD554A">
        <w:rPr>
          <w:rFonts w:eastAsia="Calibri"/>
        </w:rPr>
        <w:t>Latency &lt;&lt; 100ms</w:t>
      </w:r>
    </w:p>
    <w:p w14:paraId="01F95382" w14:textId="3972EB7E" w:rsidR="009742CD" w:rsidRPr="000D6532" w:rsidRDefault="0010203D" w:rsidP="009742CD">
      <w:pPr>
        <w:pStyle w:val="Heading3"/>
      </w:pPr>
      <w:bookmarkStart w:id="317" w:name="_Toc151481237"/>
      <w:r>
        <w:t>5.3</w:t>
      </w:r>
      <w:r w:rsidR="009742CD" w:rsidRPr="000D6532">
        <w:t>.2</w:t>
      </w:r>
      <w:r w:rsidR="009742CD" w:rsidRPr="000D6532">
        <w:tab/>
        <w:t>Pre-conditions</w:t>
      </w:r>
      <w:bookmarkEnd w:id="317"/>
    </w:p>
    <w:p w14:paraId="55055819" w14:textId="77777777" w:rsidR="009742CD" w:rsidRDefault="009742CD" w:rsidP="009742CD">
      <w:r>
        <w:t>User A terminal is loaded with a USIM that is registered to SNPN A.</w:t>
      </w:r>
    </w:p>
    <w:p w14:paraId="4911A7ED" w14:textId="77777777" w:rsidR="009742CD" w:rsidRDefault="009742CD" w:rsidP="009742CD">
      <w:r>
        <w:t>SNPN A has local coverage on-board ship A and SNPN B has coverage on-board ship B.</w:t>
      </w:r>
    </w:p>
    <w:p w14:paraId="45640EB5" w14:textId="77777777" w:rsidR="009742CD" w:rsidRDefault="009742CD" w:rsidP="009742CD">
      <w:r>
        <w:t>Service B is offered by an application B instantiated on ship B. Application B has 5G connectivity through SNPN B.</w:t>
      </w:r>
    </w:p>
    <w:p w14:paraId="2A9506E7" w14:textId="77777777" w:rsidR="009742CD" w:rsidRDefault="009742CD" w:rsidP="009742CD">
      <w:r>
        <w:t>User A has needed credentials to access service B.</w:t>
      </w:r>
    </w:p>
    <w:p w14:paraId="32369AE5" w14:textId="77777777" w:rsidR="009742CD" w:rsidRPr="000D6532" w:rsidRDefault="009742CD" w:rsidP="009742CD">
      <w:pPr>
        <w:rPr>
          <w:rFonts w:eastAsia="Calibri"/>
        </w:rPr>
      </w:pPr>
    </w:p>
    <w:p w14:paraId="73E107E6" w14:textId="6F7DB4DD" w:rsidR="009742CD" w:rsidRPr="000D6532" w:rsidRDefault="0010203D" w:rsidP="009742CD">
      <w:pPr>
        <w:pStyle w:val="Heading3"/>
      </w:pPr>
      <w:bookmarkStart w:id="318" w:name="_Toc151481238"/>
      <w:r>
        <w:t>5.3</w:t>
      </w:r>
      <w:r w:rsidR="009742CD" w:rsidRPr="000D6532">
        <w:t>.3</w:t>
      </w:r>
      <w:r w:rsidR="009742CD" w:rsidRPr="000D6532">
        <w:tab/>
        <w:t>Service Flows</w:t>
      </w:r>
      <w:bookmarkEnd w:id="318"/>
    </w:p>
    <w:p w14:paraId="1AF8F20D" w14:textId="77777777" w:rsidR="009742CD" w:rsidRDefault="009742CD" w:rsidP="006C563C">
      <w:pPr>
        <w:pStyle w:val="ListParagraph"/>
        <w:numPr>
          <w:ilvl w:val="0"/>
          <w:numId w:val="9"/>
        </w:numPr>
        <w:ind w:leftChars="0"/>
      </w:pPr>
      <w:r>
        <w:t>User A on-board ship A and attached to the on-board SNPN A establishes a PDU session to access service B.</w:t>
      </w:r>
    </w:p>
    <w:p w14:paraId="5B6A9AFD" w14:textId="77777777" w:rsidR="009742CD" w:rsidRDefault="009742CD" w:rsidP="006C563C">
      <w:pPr>
        <w:pStyle w:val="ListParagraph"/>
        <w:numPr>
          <w:ilvl w:val="0"/>
          <w:numId w:val="9"/>
        </w:numPr>
        <w:ind w:leftChars="0"/>
      </w:pPr>
      <w:r>
        <w:t>In the process of establishing the PDU session, the 5G system identifies that communication with service B shall be routed from SNPN A to SNPN B through SNPN D to fulfil the quality of service required by service B. The 5G system configures all resources on this path according to service B quality of service requirements.</w:t>
      </w:r>
    </w:p>
    <w:p w14:paraId="23C8B394" w14:textId="77777777" w:rsidR="009742CD" w:rsidRDefault="009742CD" w:rsidP="006C563C">
      <w:pPr>
        <w:pStyle w:val="ListParagraph"/>
        <w:numPr>
          <w:ilvl w:val="0"/>
          <w:numId w:val="9"/>
        </w:numPr>
        <w:ind w:leftChars="0"/>
      </w:pPr>
      <w:r>
        <w:t>Later on, ships have moved relatively from each other’s, based on metrics collected on the wireless interconnection links, the 5G system now identifies that the communication with service B shall be routed through SNPN C. The call is handed over to the new path without the user A even noticing it.</w:t>
      </w:r>
    </w:p>
    <w:p w14:paraId="659DFC2C" w14:textId="77777777" w:rsidR="009742CD" w:rsidRDefault="009742CD" w:rsidP="006C563C">
      <w:pPr>
        <w:pStyle w:val="ListParagraph"/>
        <w:numPr>
          <w:ilvl w:val="0"/>
          <w:numId w:val="9"/>
        </w:numPr>
        <w:ind w:leftChars="0"/>
      </w:pPr>
      <w:r>
        <w:t xml:space="preserve">Later on, unfortunately, SNPN C is no more available (or goes out of reach) and is replaced by a helicopter embedding an ad hoc SNPN. As part of a discovery process, the new SNPN in the helicopter identifies and authenticates itself to those SNPNs in range. The new route now comprising the SNPN on board the helicopter is evaluated against quality of service requirements and eventually selected by the 5G system for user A PDU session. </w:t>
      </w:r>
    </w:p>
    <w:p w14:paraId="78E001CB" w14:textId="77777777" w:rsidR="009742CD" w:rsidRDefault="009742CD" w:rsidP="006C563C">
      <w:pPr>
        <w:pStyle w:val="ListParagraph"/>
        <w:numPr>
          <w:ilvl w:val="0"/>
          <w:numId w:val="9"/>
        </w:numPr>
        <w:ind w:leftChars="0"/>
      </w:pPr>
      <w:r>
        <w:t>Meanwhile, while the helicopter is being launched, the 5G system realizes that the communication path using SNPN C is no more available and, as a result, User A communication to service B is reconfigured to the initial communication path through SNPN D. The communication is experiencing quality issues until the communication path is switched over to the one involving the SNPN on board the helicopter.</w:t>
      </w:r>
    </w:p>
    <w:p w14:paraId="01E0DF1D" w14:textId="28CE9FF6" w:rsidR="0010203D" w:rsidRPr="00D21B79" w:rsidRDefault="009742CD" w:rsidP="006C563C">
      <w:pPr>
        <w:pStyle w:val="ListParagraph"/>
        <w:numPr>
          <w:ilvl w:val="0"/>
          <w:numId w:val="9"/>
        </w:numPr>
        <w:ind w:leftChars="0"/>
        <w:rPr>
          <w:rFonts w:eastAsia="Calibri"/>
        </w:rPr>
      </w:pPr>
      <w:r>
        <w:t>The communication with service B is terminated by user A and all resources used for the communication between SNPN A and SNPN B are released.</w:t>
      </w:r>
    </w:p>
    <w:p w14:paraId="70188AD2" w14:textId="76F646A3" w:rsidR="009742CD" w:rsidRPr="000D6532" w:rsidRDefault="0010203D" w:rsidP="009742CD">
      <w:pPr>
        <w:pStyle w:val="Heading3"/>
      </w:pPr>
      <w:bookmarkStart w:id="319" w:name="_Toc151481239"/>
      <w:r>
        <w:t>5.3</w:t>
      </w:r>
      <w:r w:rsidR="009742CD" w:rsidRPr="000D6532">
        <w:t>.4</w:t>
      </w:r>
      <w:r w:rsidR="009742CD" w:rsidRPr="000D6532">
        <w:tab/>
        <w:t>Post-conditions</w:t>
      </w:r>
      <w:bookmarkEnd w:id="319"/>
    </w:p>
    <w:p w14:paraId="5D937E99" w14:textId="19DB6D3F" w:rsidR="0010203D" w:rsidRPr="00D21B79" w:rsidRDefault="009742CD" w:rsidP="009742CD">
      <w:r w:rsidRPr="00AD554A">
        <w:t xml:space="preserve">User A is attached to </w:t>
      </w:r>
      <w:r>
        <w:t>SNPN</w:t>
      </w:r>
      <w:r w:rsidRPr="00AD554A">
        <w:t xml:space="preserve"> A.</w:t>
      </w:r>
    </w:p>
    <w:p w14:paraId="27C56D8F" w14:textId="49D266DB" w:rsidR="009742CD" w:rsidRPr="000D6532" w:rsidRDefault="0010203D" w:rsidP="009742CD">
      <w:pPr>
        <w:pStyle w:val="Heading3"/>
      </w:pPr>
      <w:bookmarkStart w:id="320" w:name="_Toc151481240"/>
      <w:r>
        <w:t>5.3</w:t>
      </w:r>
      <w:r w:rsidR="009742CD" w:rsidRPr="000D6532">
        <w:t>.5</w:t>
      </w:r>
      <w:r w:rsidR="009742CD" w:rsidRPr="000D6532">
        <w:tab/>
      </w:r>
      <w:r w:rsidR="009742CD">
        <w:t>Existing</w:t>
      </w:r>
      <w:r w:rsidR="009742CD" w:rsidRPr="000D6532">
        <w:t xml:space="preserve"> </w:t>
      </w:r>
      <w:r w:rsidR="009742CD">
        <w:t>features partly or fully covering the use case functionality</w:t>
      </w:r>
      <w:bookmarkEnd w:id="320"/>
    </w:p>
    <w:p w14:paraId="0613FF2F" w14:textId="1F02DD72" w:rsidR="0010203D" w:rsidRPr="000D6532" w:rsidRDefault="00DA1507" w:rsidP="0010203D">
      <w:pPr>
        <w:rPr>
          <w:rFonts w:eastAsia="Calibri"/>
        </w:rPr>
      </w:pPr>
      <w:r>
        <w:rPr>
          <w:noProof/>
          <w:lang w:val="en-US"/>
        </w:rPr>
        <w:t>None</w:t>
      </w:r>
    </w:p>
    <w:p w14:paraId="5909950F" w14:textId="41E28D2F" w:rsidR="009742CD" w:rsidRPr="000D6532" w:rsidRDefault="0010203D" w:rsidP="009742CD">
      <w:pPr>
        <w:pStyle w:val="Heading3"/>
      </w:pPr>
      <w:bookmarkStart w:id="321" w:name="_Toc151481241"/>
      <w:r>
        <w:t>5.3</w:t>
      </w:r>
      <w:r w:rsidR="009742CD" w:rsidRPr="000D6532">
        <w:t>.6</w:t>
      </w:r>
      <w:r w:rsidR="009742CD" w:rsidRPr="000D6532">
        <w:tab/>
      </w:r>
      <w:r w:rsidR="009742CD">
        <w:t>Potential</w:t>
      </w:r>
      <w:r w:rsidR="009742CD" w:rsidRPr="000D6532">
        <w:t xml:space="preserve"> </w:t>
      </w:r>
      <w:r w:rsidR="009742CD">
        <w:t xml:space="preserve">New </w:t>
      </w:r>
      <w:r w:rsidR="009742CD" w:rsidRPr="000D6532">
        <w:t>Requirements</w:t>
      </w:r>
      <w:r w:rsidR="009742CD">
        <w:t xml:space="preserve"> needed to support the use case</w:t>
      </w:r>
      <w:bookmarkEnd w:id="321"/>
    </w:p>
    <w:p w14:paraId="5FA836D7" w14:textId="08F932A6" w:rsidR="009742CD" w:rsidRDefault="0010203D" w:rsidP="009742CD">
      <w:r>
        <w:t>[PR 5.3</w:t>
      </w:r>
      <w:r w:rsidR="009742CD">
        <w:t>.6-001</w:t>
      </w:r>
      <w:r w:rsidR="009742CD" w:rsidRPr="00E00E37">
        <w:t>] Based on SNPN configuration and subject to SNPN operator</w:t>
      </w:r>
      <w:r w:rsidR="006C563C">
        <w:t>’s</w:t>
      </w:r>
      <w:r w:rsidR="009742CD" w:rsidRPr="00E00E37">
        <w:t xml:space="preserve"> policy, the 5G system shall be able to support interconnect of standalone non-public networks through links established on a temporary basis f</w:t>
      </w:r>
      <w:r w:rsidR="009742CD">
        <w:t xml:space="preserve">orming </w:t>
      </w:r>
      <w:r w:rsidR="009742CD" w:rsidRPr="00316535">
        <w:t xml:space="preserve">a group of </w:t>
      </w:r>
      <w:r w:rsidR="009742CD">
        <w:t>interconnected S</w:t>
      </w:r>
      <w:r w:rsidR="009742CD" w:rsidRPr="00316535">
        <w:t xml:space="preserve">tandalone </w:t>
      </w:r>
      <w:r w:rsidR="009742CD">
        <w:t>N</w:t>
      </w:r>
      <w:r w:rsidR="009742CD" w:rsidRPr="00316535">
        <w:t>on-</w:t>
      </w:r>
      <w:r w:rsidR="009742CD">
        <w:t>P</w:t>
      </w:r>
      <w:r w:rsidR="009742CD" w:rsidRPr="00316535">
        <w:t xml:space="preserve">ublic </w:t>
      </w:r>
      <w:r w:rsidR="009742CD">
        <w:t>N</w:t>
      </w:r>
      <w:r w:rsidR="009742CD" w:rsidRPr="00316535">
        <w:t>etworks</w:t>
      </w:r>
      <w:r w:rsidR="009742CD">
        <w:t xml:space="preserve"> with a variable topology.</w:t>
      </w:r>
    </w:p>
    <w:p w14:paraId="259439AE" w14:textId="4BF61EA1" w:rsidR="00BE295A" w:rsidRDefault="009742CD" w:rsidP="009742CD">
      <w:r>
        <w:lastRenderedPageBreak/>
        <w:t>[</w:t>
      </w:r>
      <w:r w:rsidR="0010203D">
        <w:t>PR 5.3.6</w:t>
      </w:r>
      <w:r>
        <w:t>-002</w:t>
      </w:r>
      <w:r w:rsidRPr="00E00E37">
        <w:t>] Based on SNPN configuration and subject to SNPN operator</w:t>
      </w:r>
      <w:r w:rsidR="006C563C">
        <w:t>’s</w:t>
      </w:r>
      <w:r w:rsidRPr="00E00E37">
        <w:t xml:space="preserve"> policy, the 5G system shall be able to support routing of user data</w:t>
      </w:r>
      <w:r>
        <w:t xml:space="preserve"> through </w:t>
      </w:r>
      <w:r w:rsidR="00BE295A">
        <w:rPr>
          <w:lang w:val="en-US"/>
        </w:rPr>
        <w:t xml:space="preserve">interconnected </w:t>
      </w:r>
      <w:r>
        <w:t>Standalone Non-Public Networks.</w:t>
      </w:r>
    </w:p>
    <w:p w14:paraId="4281EC01" w14:textId="4918826F" w:rsidR="009742CD" w:rsidRDefault="009742CD" w:rsidP="009742CD">
      <w:r>
        <w:t>[</w:t>
      </w:r>
      <w:r w:rsidR="0010203D">
        <w:t>PR 5.3.6</w:t>
      </w:r>
      <w:r>
        <w:t xml:space="preserve">-003] </w:t>
      </w:r>
      <w:r w:rsidRPr="00E00E37">
        <w:t>Based on SNPN configuration and subject to SNPN operator</w:t>
      </w:r>
      <w:r w:rsidR="006C563C">
        <w:t>’s</w:t>
      </w:r>
      <w:r w:rsidRPr="00E00E37">
        <w:t xml:space="preserve"> policy,</w:t>
      </w:r>
      <w:r>
        <w:t xml:space="preserve"> the 5G system shall be able to support discovery, addition and authentication, or detachment of Standalone Non-Public Networks in a group of interconnected S</w:t>
      </w:r>
      <w:r w:rsidRPr="00316535">
        <w:t xml:space="preserve">tandalone </w:t>
      </w:r>
      <w:r>
        <w:t>N</w:t>
      </w:r>
      <w:r w:rsidRPr="00316535">
        <w:t>on-</w:t>
      </w:r>
      <w:r>
        <w:t>P</w:t>
      </w:r>
      <w:r w:rsidRPr="00316535">
        <w:t xml:space="preserve">ublic </w:t>
      </w:r>
      <w:r>
        <w:t>N</w:t>
      </w:r>
      <w:r w:rsidRPr="00316535">
        <w:t>etwo</w:t>
      </w:r>
      <w:r>
        <w:t>rks.</w:t>
      </w:r>
    </w:p>
    <w:p w14:paraId="0D47C5B9" w14:textId="631D3445" w:rsidR="009742CD" w:rsidRPr="00977081" w:rsidRDefault="009742CD" w:rsidP="009742CD">
      <w:r w:rsidRPr="00977081">
        <w:t>[</w:t>
      </w:r>
      <w:r w:rsidR="0010203D">
        <w:t>PR 5.3.6</w:t>
      </w:r>
      <w:r w:rsidRPr="00977081">
        <w:t>-00</w:t>
      </w:r>
      <w:r>
        <w:t>4</w:t>
      </w:r>
      <w:r w:rsidRPr="00977081">
        <w:t>] Based on SNPN configuration and subject to SNPN operator</w:t>
      </w:r>
      <w:r w:rsidR="006C563C">
        <w:t>’s</w:t>
      </w:r>
      <w:r w:rsidRPr="00977081">
        <w:t xml:space="preserve"> policy, the 5G system shall be able to support per UE communication, the establishment, reconfiguration and release of </w:t>
      </w:r>
      <w:r>
        <w:t xml:space="preserve">user data transmission </w:t>
      </w:r>
      <w:r w:rsidRPr="00977081">
        <w:t>path between two Standalone Non-Public Networks in a group of interconnected Standalone Non-Public Networks.</w:t>
      </w:r>
    </w:p>
    <w:p w14:paraId="1578F824" w14:textId="139ED199" w:rsidR="009742CD" w:rsidRDefault="009742CD" w:rsidP="009742CD">
      <w:r w:rsidRPr="00977081">
        <w:t>[</w:t>
      </w:r>
      <w:r w:rsidR="0010203D">
        <w:t>PR 5.3.6</w:t>
      </w:r>
      <w:r w:rsidRPr="00977081">
        <w:t>-00</w:t>
      </w:r>
      <w:r>
        <w:t>5</w:t>
      </w:r>
      <w:r w:rsidRPr="00977081">
        <w:t>] Based on SNPN configuration and subject to SNPN operator</w:t>
      </w:r>
      <w:r w:rsidR="006C563C">
        <w:t>’s</w:t>
      </w:r>
      <w:r w:rsidRPr="00977081">
        <w:t xml:space="preserve"> policy, the</w:t>
      </w:r>
      <w:r>
        <w:t xml:space="preserve"> 5G system shall be able to support a </w:t>
      </w:r>
      <w:r w:rsidRPr="000E1EEF">
        <w:t xml:space="preserve">user subscribed to one </w:t>
      </w:r>
      <w:r>
        <w:t>S</w:t>
      </w:r>
      <w:r w:rsidRPr="000E1EEF">
        <w:t xml:space="preserve">tandalone </w:t>
      </w:r>
      <w:r>
        <w:t>N</w:t>
      </w:r>
      <w:r w:rsidRPr="000E1EEF">
        <w:t>on-</w:t>
      </w:r>
      <w:r>
        <w:t>P</w:t>
      </w:r>
      <w:r w:rsidRPr="000E1EEF">
        <w:t xml:space="preserve">ublic </w:t>
      </w:r>
      <w:r>
        <w:t>N</w:t>
      </w:r>
      <w:r w:rsidRPr="000E1EEF">
        <w:t xml:space="preserve">etwork to </w:t>
      </w:r>
      <w:r>
        <w:t>consume</w:t>
      </w:r>
      <w:r w:rsidRPr="000E1EEF">
        <w:t xml:space="preserve"> </w:t>
      </w:r>
      <w:r>
        <w:t xml:space="preserve">a </w:t>
      </w:r>
      <w:r w:rsidRPr="000E1EEF">
        <w:t>service</w:t>
      </w:r>
      <w:r>
        <w:t xml:space="preserve"> offered</w:t>
      </w:r>
      <w:r w:rsidRPr="000E1EEF">
        <w:t xml:space="preserve"> </w:t>
      </w:r>
      <w:r>
        <w:t>by</w:t>
      </w:r>
      <w:r w:rsidRPr="000E1EEF">
        <w:t xml:space="preserve"> another </w:t>
      </w:r>
      <w:r>
        <w:t>S</w:t>
      </w:r>
      <w:r w:rsidRPr="000E1EEF">
        <w:t xml:space="preserve">tandalone </w:t>
      </w:r>
      <w:r>
        <w:t>N</w:t>
      </w:r>
      <w:r w:rsidRPr="000E1EEF">
        <w:t>on-</w:t>
      </w:r>
      <w:r>
        <w:t>P</w:t>
      </w:r>
      <w:r w:rsidRPr="000E1EEF">
        <w:t xml:space="preserve">ublic </w:t>
      </w:r>
      <w:r>
        <w:t>N</w:t>
      </w:r>
      <w:r w:rsidRPr="000E1EEF">
        <w:t xml:space="preserve">etwork in a group of </w:t>
      </w:r>
      <w:r>
        <w:t>interconnected Standalone Non-Public Networks.</w:t>
      </w:r>
    </w:p>
    <w:p w14:paraId="58094327" w14:textId="11FACB4D" w:rsidR="00736E49" w:rsidRPr="001670DB" w:rsidRDefault="00BE295A" w:rsidP="00BE295A">
      <w:pPr>
        <w:rPr>
          <w:lang w:val="en-US"/>
        </w:rPr>
      </w:pPr>
      <w:r w:rsidRPr="001670DB">
        <w:rPr>
          <w:lang w:val="en-US"/>
        </w:rPr>
        <w:t>[PR 5.3.6-00</w:t>
      </w:r>
      <w:r>
        <w:rPr>
          <w:lang w:val="en-US"/>
        </w:rPr>
        <w:t>6</w:t>
      </w:r>
      <w:r w:rsidRPr="001670DB">
        <w:rPr>
          <w:lang w:val="en-US"/>
        </w:rPr>
        <w:t>] Based on SNPN configuration and subject to SNPN operator’s policy, the 5G system shall be able to support a mechanism to exploit interconnection links metrics (</w:t>
      </w:r>
      <w:r>
        <w:rPr>
          <w:lang w:val="en-US"/>
        </w:rPr>
        <w:t xml:space="preserve">e.g. </w:t>
      </w:r>
      <w:r w:rsidRPr="001670DB">
        <w:rPr>
          <w:lang w:val="en-US"/>
        </w:rPr>
        <w:t>jitter, latency, packet loss, capacity) as a criterion to</w:t>
      </w:r>
      <w:r>
        <w:rPr>
          <w:lang w:val="en-US"/>
        </w:rPr>
        <w:t xml:space="preserve"> select a suitable</w:t>
      </w:r>
      <w:r w:rsidRPr="001670DB">
        <w:rPr>
          <w:lang w:val="en-US"/>
        </w:rPr>
        <w:t xml:space="preserve"> route between two distant Standalone Non-Public Networks in a group of interconnect</w:t>
      </w:r>
      <w:r>
        <w:rPr>
          <w:lang w:val="en-US"/>
        </w:rPr>
        <w:t>ed</w:t>
      </w:r>
      <w:r w:rsidRPr="001670DB">
        <w:rPr>
          <w:lang w:val="en-US"/>
        </w:rPr>
        <w:t xml:space="preserve"> Standalone Non-Public Networks</w:t>
      </w:r>
      <w:r>
        <w:rPr>
          <w:lang w:val="en-US"/>
        </w:rPr>
        <w:t>.</w:t>
      </w:r>
    </w:p>
    <w:p w14:paraId="5DC8EF25" w14:textId="1192B4D7" w:rsidR="004F0E03" w:rsidRPr="00EC1552" w:rsidRDefault="004F0E03" w:rsidP="004F0E03">
      <w:pPr>
        <w:pStyle w:val="Heading2"/>
      </w:pPr>
      <w:bookmarkStart w:id="322" w:name="_Toc151481242"/>
      <w:r w:rsidRPr="00EC1552">
        <w:t>5.</w:t>
      </w:r>
      <w:r>
        <w:t>4</w:t>
      </w:r>
      <w:r w:rsidRPr="00EC1552">
        <w:tab/>
        <w:t xml:space="preserve">Use case on </w:t>
      </w:r>
      <w:r>
        <w:t>m</w:t>
      </w:r>
      <w:r w:rsidRPr="004F0E03">
        <w:t>obility in a group of interconnected standalone naval non-public networks</w:t>
      </w:r>
      <w:bookmarkEnd w:id="322"/>
    </w:p>
    <w:p w14:paraId="7DDF654B" w14:textId="6ADF11F2" w:rsidR="00F578BA" w:rsidRPr="000D6532" w:rsidRDefault="004F0E03" w:rsidP="00F578BA">
      <w:pPr>
        <w:pStyle w:val="Heading3"/>
      </w:pPr>
      <w:bookmarkStart w:id="323" w:name="_Toc151481243"/>
      <w:r>
        <w:t>5.4</w:t>
      </w:r>
      <w:r w:rsidR="00F578BA" w:rsidRPr="000D6532">
        <w:t>.1</w:t>
      </w:r>
      <w:r w:rsidR="00F578BA" w:rsidRPr="000D6532">
        <w:tab/>
        <w:t>Description</w:t>
      </w:r>
      <w:bookmarkEnd w:id="323"/>
    </w:p>
    <w:p w14:paraId="7E3DE561" w14:textId="70D337B9" w:rsidR="00F578BA" w:rsidRDefault="00F578BA" w:rsidP="00F578BA">
      <w:r>
        <w:t xml:space="preserve">This use case deals with self-organizing, broadband, low latency, connectivity solution between ships in a fleet. It is an extension of the use case </w:t>
      </w:r>
      <w:r w:rsidR="004F0E03" w:rsidRPr="00911327">
        <w:t>5.3</w:t>
      </w:r>
      <w:r w:rsidRPr="00911327">
        <w:t xml:space="preserve"> </w:t>
      </w:r>
      <w:r>
        <w:t xml:space="preserve">on interconnection of standalone naval non-public networks. </w:t>
      </w:r>
    </w:p>
    <w:p w14:paraId="2795B340" w14:textId="77777777" w:rsidR="00F578BA" w:rsidRDefault="00F578BA" w:rsidP="00F578BA">
      <w:r>
        <w:t>This network architecture, unusual in the world of public cellular networks, will however have to support all the mobility functions supported by terrestrial networks. In particular, a terminal will have to be able to move freely from one vessel to another, either in standby or while being actively involved in a communication. This movement should not be perceptible to the user.</w:t>
      </w:r>
    </w:p>
    <w:p w14:paraId="350A5F37" w14:textId="346B87D2" w:rsidR="00F578BA" w:rsidRDefault="00F578BA" w:rsidP="00F578BA">
      <w:r>
        <w:t xml:space="preserve">The situation described in this use case is depicted on the </w:t>
      </w:r>
      <w:r w:rsidR="00AE089D">
        <w:t>Figure 5.4</w:t>
      </w:r>
      <w:r w:rsidR="00AE089D" w:rsidRPr="00D5549C">
        <w:t>.1-1</w:t>
      </w:r>
      <w:r w:rsidR="00AE089D">
        <w:t xml:space="preserve"> </w:t>
      </w:r>
      <w:r>
        <w:t>below:</w:t>
      </w:r>
    </w:p>
    <w:p w14:paraId="70FC5AC1" w14:textId="77777777" w:rsidR="00293AB7" w:rsidRDefault="00293AB7" w:rsidP="00F578BA">
      <w:pPr>
        <w:jc w:val="center"/>
        <w:rPr>
          <w:rFonts w:eastAsia="Calibri"/>
        </w:rPr>
      </w:pPr>
    </w:p>
    <w:p w14:paraId="69F386F6" w14:textId="77777777" w:rsidR="00F578BA" w:rsidRPr="000D6532" w:rsidRDefault="00F578BA" w:rsidP="00F578BA">
      <w:pPr>
        <w:jc w:val="center"/>
        <w:rPr>
          <w:rFonts w:eastAsia="Calibri"/>
        </w:rPr>
      </w:pPr>
      <w:r w:rsidRPr="00104D16">
        <w:rPr>
          <w:rFonts w:eastAsia="Calibri"/>
          <w:noProof/>
          <w:lang w:val="en-US"/>
        </w:rPr>
        <w:drawing>
          <wp:inline distT="0" distB="0" distL="0" distR="0" wp14:anchorId="7714696C" wp14:editId="651D5E2D">
            <wp:extent cx="4922520" cy="3361696"/>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5883" cy="3370822"/>
                    </a:xfrm>
                    <a:prstGeom prst="rect">
                      <a:avLst/>
                    </a:prstGeom>
                  </pic:spPr>
                </pic:pic>
              </a:graphicData>
            </a:graphic>
          </wp:inline>
        </w:drawing>
      </w:r>
    </w:p>
    <w:p w14:paraId="1C32A3B7" w14:textId="6B92D224" w:rsidR="00293AB7" w:rsidRPr="0059130F" w:rsidRDefault="00293AB7" w:rsidP="00293AB7">
      <w:pPr>
        <w:pStyle w:val="NormalWeb"/>
        <w:spacing w:before="0" w:beforeAutospacing="0" w:after="0" w:afterAutospacing="0"/>
        <w:jc w:val="center"/>
        <w:rPr>
          <w:rFonts w:ascii="Arial" w:hAnsi="Arial" w:cs="Arial"/>
          <w:b/>
          <w:bCs/>
          <w:sz w:val="20"/>
          <w:szCs w:val="20"/>
          <w:lang w:val="en-GB"/>
        </w:rPr>
      </w:pPr>
      <w:r w:rsidRPr="0059130F">
        <w:rPr>
          <w:rFonts w:ascii="Arial" w:hAnsi="Arial" w:cs="Arial"/>
          <w:b/>
          <w:bCs/>
          <w:sz w:val="20"/>
          <w:szCs w:val="20"/>
          <w:lang w:val="en-GB"/>
        </w:rPr>
        <w:t>Figure 5.</w:t>
      </w:r>
      <w:r>
        <w:rPr>
          <w:rFonts w:ascii="Arial" w:hAnsi="Arial" w:cs="Arial"/>
          <w:b/>
          <w:bCs/>
          <w:sz w:val="20"/>
          <w:szCs w:val="20"/>
          <w:lang w:val="en-GB"/>
        </w:rPr>
        <w:t>4</w:t>
      </w:r>
      <w:r w:rsidRPr="0059130F">
        <w:rPr>
          <w:rFonts w:ascii="Arial" w:hAnsi="Arial" w:cs="Arial"/>
          <w:b/>
          <w:bCs/>
          <w:sz w:val="20"/>
          <w:szCs w:val="20"/>
          <w:lang w:val="en-GB"/>
        </w:rPr>
        <w:t xml:space="preserve">.1-1: </w:t>
      </w:r>
      <w:r>
        <w:rPr>
          <w:rFonts w:ascii="Arial" w:hAnsi="Arial" w:cs="Arial"/>
          <w:b/>
          <w:bCs/>
          <w:sz w:val="20"/>
          <w:szCs w:val="20"/>
          <w:lang w:val="en-GB"/>
        </w:rPr>
        <w:t>E</w:t>
      </w:r>
      <w:r w:rsidRPr="00D5549C">
        <w:rPr>
          <w:rFonts w:ascii="Arial" w:hAnsi="Arial" w:cs="Arial"/>
          <w:b/>
          <w:bCs/>
          <w:sz w:val="20"/>
          <w:szCs w:val="20"/>
          <w:lang w:val="en-GB"/>
        </w:rPr>
        <w:t xml:space="preserve">xample of </w:t>
      </w:r>
      <w:r w:rsidR="008303B6" w:rsidRPr="008303B6">
        <w:rPr>
          <w:rFonts w:ascii="Arial" w:hAnsi="Arial" w:cs="Arial"/>
          <w:b/>
          <w:bCs/>
          <w:sz w:val="20"/>
          <w:szCs w:val="20"/>
          <w:lang w:val="en-GB"/>
        </w:rPr>
        <w:t>mobility in a group of interconnected standalone naval non-public networks</w:t>
      </w:r>
    </w:p>
    <w:p w14:paraId="5DBF51DC" w14:textId="77777777" w:rsidR="00293AB7" w:rsidRDefault="00293AB7" w:rsidP="00293AB7">
      <w:pPr>
        <w:widowControl w:val="0"/>
        <w:spacing w:after="0"/>
        <w:rPr>
          <w:lang w:val="en-US" w:eastAsia="sv-SE"/>
        </w:rPr>
      </w:pPr>
    </w:p>
    <w:p w14:paraId="3E8D7E3C" w14:textId="61DEF137" w:rsidR="00F578BA" w:rsidRPr="000D6532" w:rsidRDefault="00AE089D" w:rsidP="00F578BA">
      <w:pPr>
        <w:pStyle w:val="Heading3"/>
      </w:pPr>
      <w:bookmarkStart w:id="324" w:name="_Toc151481244"/>
      <w:r>
        <w:t>5.4</w:t>
      </w:r>
      <w:r w:rsidR="00F578BA" w:rsidRPr="000D6532">
        <w:t>.2</w:t>
      </w:r>
      <w:r w:rsidR="00F578BA" w:rsidRPr="000D6532">
        <w:tab/>
        <w:t>Pre-conditions</w:t>
      </w:r>
      <w:bookmarkEnd w:id="324"/>
    </w:p>
    <w:p w14:paraId="553088BB" w14:textId="77777777" w:rsidR="00F578BA" w:rsidRDefault="00F578BA" w:rsidP="00F578BA">
      <w:r>
        <w:t>User A terminal is loaded with a USIM that is registered to SNPN A.</w:t>
      </w:r>
    </w:p>
    <w:p w14:paraId="41FA4BF8" w14:textId="77777777" w:rsidR="00F578BA" w:rsidRDefault="00F578BA" w:rsidP="00F578BA">
      <w:r>
        <w:t>SNPA A has local coverage on-board ship A and SNPN B has coverage on-board ship B.</w:t>
      </w:r>
    </w:p>
    <w:p w14:paraId="3A41415C" w14:textId="77777777" w:rsidR="00F578BA" w:rsidRDefault="00F578BA" w:rsidP="00F578BA">
      <w:r>
        <w:t>Service B is offered by an application B hosted on ship B. Application B has 5G connectivity through SNPN B.</w:t>
      </w:r>
    </w:p>
    <w:p w14:paraId="5106DDD2" w14:textId="2B272EBE" w:rsidR="00F578BA" w:rsidRPr="00D21B79" w:rsidRDefault="00F578BA" w:rsidP="00F578BA">
      <w:r>
        <w:t>User A has needed credentials to access service B.</w:t>
      </w:r>
    </w:p>
    <w:p w14:paraId="0F78AE03" w14:textId="6FA8E907" w:rsidR="00F578BA" w:rsidRPr="000D6532" w:rsidRDefault="00AE089D" w:rsidP="00F578BA">
      <w:pPr>
        <w:pStyle w:val="Heading3"/>
      </w:pPr>
      <w:bookmarkStart w:id="325" w:name="_Toc151481245"/>
      <w:r>
        <w:t>5.4</w:t>
      </w:r>
      <w:r w:rsidR="00F578BA" w:rsidRPr="000D6532">
        <w:t>.3</w:t>
      </w:r>
      <w:r w:rsidR="00F578BA" w:rsidRPr="000D6532">
        <w:tab/>
        <w:t>Service Flows</w:t>
      </w:r>
      <w:bookmarkEnd w:id="325"/>
    </w:p>
    <w:p w14:paraId="23B87212" w14:textId="77777777" w:rsidR="00F578BA" w:rsidRDefault="00F578BA" w:rsidP="00AE089D">
      <w:pPr>
        <w:pStyle w:val="ListParagraph"/>
        <w:numPr>
          <w:ilvl w:val="0"/>
          <w:numId w:val="11"/>
        </w:numPr>
        <w:ind w:leftChars="0"/>
      </w:pPr>
      <w:r>
        <w:t>User A on-board ship A and attached to the on-board SNPN A establishes a PDU session to access service B.</w:t>
      </w:r>
    </w:p>
    <w:p w14:paraId="75FCF33A" w14:textId="77777777" w:rsidR="00F578BA" w:rsidRDefault="00F578BA" w:rsidP="00AE089D">
      <w:pPr>
        <w:pStyle w:val="ListParagraph"/>
        <w:numPr>
          <w:ilvl w:val="0"/>
          <w:numId w:val="11"/>
        </w:numPr>
        <w:ind w:leftChars="0"/>
      </w:pPr>
      <w:r>
        <w:t>User A takes a speed boat, equipped with necessary communication equipment to deploy locally SNPN around the speed boat and to enable connectivity with any vessels in the fleet through wireless links. Once it is deployed, the on-board SNPN selects the SNPNs in range, identifies and authenticates itself to those SNPNs. The SNPN on board the speed boat is then added in the group of interconnected SNPNs through wireless links.</w:t>
      </w:r>
    </w:p>
    <w:p w14:paraId="040BFE59" w14:textId="77777777" w:rsidR="00F578BA" w:rsidRDefault="00F578BA" w:rsidP="00AE089D">
      <w:pPr>
        <w:pStyle w:val="ListParagraph"/>
        <w:numPr>
          <w:ilvl w:val="0"/>
          <w:numId w:val="11"/>
        </w:numPr>
        <w:ind w:leftChars="0"/>
      </w:pPr>
      <w:r>
        <w:t>As the speed boat moves away from ship A, radio measurements made by user A terminal trigger the 5G system to handover the ongoing communication from SNPN A to the SNPN on-board the speed boat.</w:t>
      </w:r>
    </w:p>
    <w:p w14:paraId="5B293CA0" w14:textId="49AD129E" w:rsidR="00F578BA" w:rsidRDefault="00F578BA" w:rsidP="00AE089D">
      <w:pPr>
        <w:pStyle w:val="ListParagraph"/>
        <w:numPr>
          <w:ilvl w:val="0"/>
          <w:numId w:val="11"/>
        </w:numPr>
        <w:ind w:leftChars="0"/>
      </w:pPr>
      <w:r>
        <w:t xml:space="preserve">At this point, user A terminal, although under radio coverage of the SNPN in the speed boat, keeps consuming service B through a communication path made of speed boat </w:t>
      </w:r>
      <w:r w:rsidR="00816FEE">
        <w:t>SNPN + SNPN A + SNPN D + SNPN B</w:t>
      </w:r>
      <w:r>
        <w:t xml:space="preserve">. </w:t>
      </w:r>
    </w:p>
    <w:p w14:paraId="5807AAFA" w14:textId="68849285" w:rsidR="00F578BA" w:rsidRDefault="00F578BA" w:rsidP="00AE089D">
      <w:pPr>
        <w:pStyle w:val="ListParagraph"/>
        <w:numPr>
          <w:ilvl w:val="0"/>
          <w:numId w:val="11"/>
        </w:numPr>
        <w:ind w:leftChars="0"/>
      </w:pPr>
      <w:r>
        <w:t xml:space="preserve">Somewhere along the path from ship A to ship B, as radio conditions on the 5G link to ship A worsen and as the speedboat approaches ship D, the SNPN on-board the speed boat selects SNPN D as a new anchoring point to the group of interconnected standalone non-public networks. Based on the new resulting topology, the 5G system then seamlessly reconfigures the communication path from user A’s UE to service B so that it can still continue to fulfil </w:t>
      </w:r>
      <w:proofErr w:type="spellStart"/>
      <w:r>
        <w:t>QoS</w:t>
      </w:r>
      <w:proofErr w:type="spellEnd"/>
      <w:r>
        <w:t xml:space="preserve"> required by service </w:t>
      </w:r>
      <w:r w:rsidR="00816FEE">
        <w:t>B.</w:t>
      </w:r>
      <w:r>
        <w:t xml:space="preserve"> The communication path is now made of speed boat SNPN + SNPN D + SNPN B.</w:t>
      </w:r>
    </w:p>
    <w:p w14:paraId="39372564" w14:textId="77777777" w:rsidR="00F578BA" w:rsidRDefault="00F578BA" w:rsidP="00AE089D">
      <w:pPr>
        <w:pStyle w:val="ListParagraph"/>
        <w:numPr>
          <w:ilvl w:val="0"/>
          <w:numId w:val="11"/>
        </w:numPr>
        <w:ind w:leftChars="0"/>
      </w:pPr>
      <w:r>
        <w:t>Later on, as the speedboat approaches ship B, the on-board SNPN directly connects to SNPN B in the same anchoring point selection and communication path switching process as previously described to reduce communication latency.</w:t>
      </w:r>
    </w:p>
    <w:p w14:paraId="13A24EBD" w14:textId="77777777" w:rsidR="00F578BA" w:rsidRDefault="00F578BA" w:rsidP="00AE089D">
      <w:pPr>
        <w:pStyle w:val="ListParagraph"/>
        <w:numPr>
          <w:ilvl w:val="0"/>
          <w:numId w:val="11"/>
        </w:numPr>
        <w:ind w:leftChars="0"/>
      </w:pPr>
      <w:r>
        <w:t>From the point in time user A gets on board the speedboat and gets to ship B, his communication with service B is maintained. There is no noticeable alteration of the communication along the path from ship A to ship B.</w:t>
      </w:r>
    </w:p>
    <w:p w14:paraId="54B3613B" w14:textId="77777777" w:rsidR="00F578BA" w:rsidRPr="00AE089D" w:rsidRDefault="00F578BA" w:rsidP="00AE089D">
      <w:pPr>
        <w:pStyle w:val="ListParagraph"/>
        <w:numPr>
          <w:ilvl w:val="0"/>
          <w:numId w:val="11"/>
        </w:numPr>
        <w:ind w:leftChars="0"/>
        <w:rPr>
          <w:rFonts w:eastAsia="Calibri"/>
        </w:rPr>
      </w:pPr>
      <w:r w:rsidRPr="00AE089D">
        <w:rPr>
          <w:rFonts w:eastAsia="Calibri"/>
        </w:rPr>
        <w:t>When user A arrives at his destination on ship B, his communication is seamlessly handed over from the SNPN on-board the speedboat to one of the cells on SNPN B. Once connected to SNPN B, he can still access to service B and other local services according to authorizations he’s entrusted with.</w:t>
      </w:r>
    </w:p>
    <w:p w14:paraId="00A5F399" w14:textId="519454C9" w:rsidR="00F578BA" w:rsidRPr="000D6532" w:rsidRDefault="00AE089D" w:rsidP="00F578BA">
      <w:pPr>
        <w:pStyle w:val="Heading3"/>
      </w:pPr>
      <w:bookmarkStart w:id="326" w:name="_Toc151481246"/>
      <w:r>
        <w:t>5.4</w:t>
      </w:r>
      <w:r w:rsidR="00F578BA" w:rsidRPr="000D6532">
        <w:t>.4</w:t>
      </w:r>
      <w:r w:rsidR="00F578BA" w:rsidRPr="000D6532">
        <w:tab/>
        <w:t>Post-conditions</w:t>
      </w:r>
      <w:bookmarkEnd w:id="326"/>
    </w:p>
    <w:p w14:paraId="797EDBEB" w14:textId="77777777" w:rsidR="00F578BA" w:rsidRPr="000D6532" w:rsidRDefault="00F578BA" w:rsidP="00F578BA">
      <w:pPr>
        <w:rPr>
          <w:rFonts w:eastAsia="Calibri"/>
        </w:rPr>
      </w:pPr>
      <w:r w:rsidRPr="00D67EF1">
        <w:t xml:space="preserve">User A is attached to </w:t>
      </w:r>
      <w:r>
        <w:t>SNPN</w:t>
      </w:r>
      <w:r w:rsidRPr="00D67EF1">
        <w:t xml:space="preserve"> B and still in communication with service B.</w:t>
      </w:r>
    </w:p>
    <w:p w14:paraId="12C7AE13" w14:textId="0D86863A" w:rsidR="00F578BA" w:rsidRPr="000D6532" w:rsidRDefault="00AE089D" w:rsidP="00F578BA">
      <w:pPr>
        <w:pStyle w:val="Heading3"/>
      </w:pPr>
      <w:bookmarkStart w:id="327" w:name="_Toc151481247"/>
      <w:r>
        <w:t>5.4.</w:t>
      </w:r>
      <w:r w:rsidR="00F578BA" w:rsidRPr="000D6532">
        <w:t>5</w:t>
      </w:r>
      <w:r w:rsidR="00F578BA" w:rsidRPr="000D6532">
        <w:tab/>
      </w:r>
      <w:r w:rsidR="00F578BA">
        <w:t>Existing</w:t>
      </w:r>
      <w:r w:rsidR="00F578BA" w:rsidRPr="000D6532">
        <w:t xml:space="preserve"> </w:t>
      </w:r>
      <w:r w:rsidR="00F578BA">
        <w:t>features partly or fully covering the use case functionality</w:t>
      </w:r>
      <w:bookmarkEnd w:id="327"/>
    </w:p>
    <w:p w14:paraId="492FC041" w14:textId="77777777" w:rsidR="00CA0B1B" w:rsidRPr="000D6532" w:rsidRDefault="00CA0B1B" w:rsidP="00CA0B1B">
      <w:pPr>
        <w:rPr>
          <w:rFonts w:eastAsia="Calibri"/>
        </w:rPr>
      </w:pPr>
      <w:r>
        <w:rPr>
          <w:noProof/>
          <w:lang w:val="en-US"/>
        </w:rPr>
        <w:t>None</w:t>
      </w:r>
    </w:p>
    <w:p w14:paraId="3EC06721" w14:textId="50D9EE13" w:rsidR="00F578BA" w:rsidRPr="000D6532" w:rsidRDefault="00AE089D" w:rsidP="00F578BA">
      <w:pPr>
        <w:pStyle w:val="Heading3"/>
      </w:pPr>
      <w:bookmarkStart w:id="328" w:name="_Toc151481248"/>
      <w:r>
        <w:t>5.4</w:t>
      </w:r>
      <w:r w:rsidR="00F578BA" w:rsidRPr="000D6532">
        <w:t>.6</w:t>
      </w:r>
      <w:r w:rsidR="00F578BA" w:rsidRPr="000D6532">
        <w:tab/>
      </w:r>
      <w:r w:rsidR="00F578BA">
        <w:t>Potential</w:t>
      </w:r>
      <w:r w:rsidR="00F578BA" w:rsidRPr="000D6532">
        <w:t xml:space="preserve"> </w:t>
      </w:r>
      <w:r w:rsidR="00F578BA">
        <w:t xml:space="preserve">New </w:t>
      </w:r>
      <w:r w:rsidR="00F578BA" w:rsidRPr="000D6532">
        <w:t>Requirements</w:t>
      </w:r>
      <w:r w:rsidR="00F578BA">
        <w:t xml:space="preserve"> needed to support the use case</w:t>
      </w:r>
      <w:bookmarkEnd w:id="328"/>
    </w:p>
    <w:p w14:paraId="76413553" w14:textId="3F973409" w:rsidR="00F578BA" w:rsidRDefault="00F578BA" w:rsidP="00F578BA">
      <w:r>
        <w:t>[</w:t>
      </w:r>
      <w:r w:rsidR="00AE089D">
        <w:t>PR 5.4.6</w:t>
      </w:r>
      <w:r>
        <w:t>-001</w:t>
      </w:r>
      <w:r w:rsidRPr="00AE0475">
        <w:t>] Based on SNPN configuration</w:t>
      </w:r>
      <w:r w:rsidRPr="00B460F1">
        <w:t xml:space="preserve"> and subject to SNPN operator</w:t>
      </w:r>
      <w:r w:rsidR="00AE089D">
        <w:t>’s</w:t>
      </w:r>
      <w:r w:rsidRPr="00B460F1">
        <w:t xml:space="preserve"> policy</w:t>
      </w:r>
      <w:r w:rsidRPr="00AE0475">
        <w:t>,</w:t>
      </w:r>
      <w:r>
        <w:t xml:space="preserve"> the 5G system shall be able to support discovery, addition and authentication, or detachment of Standalone Non-Public Networks in a group of interconnected Standalone Non-Public Networks without interrupting ongoing communications.</w:t>
      </w:r>
    </w:p>
    <w:p w14:paraId="3EA7B746" w14:textId="2F8EF786" w:rsidR="00F578BA" w:rsidRDefault="00F578BA" w:rsidP="00F578BA">
      <w:r>
        <w:t>[</w:t>
      </w:r>
      <w:r w:rsidR="00AE089D">
        <w:t>PR 5.4.6</w:t>
      </w:r>
      <w:r>
        <w:t>-002</w:t>
      </w:r>
      <w:r w:rsidRPr="00AE0475">
        <w:t>] Based on SNPN configuration and subject to SNPN operator</w:t>
      </w:r>
      <w:r w:rsidR="00AE089D">
        <w:t>’s</w:t>
      </w:r>
      <w:r w:rsidRPr="00AE0475">
        <w:t xml:space="preserve"> policy,</w:t>
      </w:r>
      <w:r>
        <w:t xml:space="preserve"> the 5G system shall be able to support </w:t>
      </w:r>
      <w:r w:rsidR="00A87866" w:rsidRPr="006B3C9A">
        <w:t xml:space="preserve">service continuity </w:t>
      </w:r>
      <w:r>
        <w:t>of UE communications between interconnected Standalone Non-Public Networks with overlapping radio coverage.</w:t>
      </w:r>
    </w:p>
    <w:p w14:paraId="00759730" w14:textId="77777777" w:rsidR="000A4DB8" w:rsidRDefault="000A4DB8" w:rsidP="000A4DB8">
      <w:r w:rsidRPr="0041443A">
        <w:rPr>
          <w:lang w:val="en-US"/>
        </w:rPr>
        <w:t>[PR 5.4.6-00</w:t>
      </w:r>
      <w:r>
        <w:rPr>
          <w:lang w:val="en-US"/>
        </w:rPr>
        <w:t>3</w:t>
      </w:r>
      <w:r w:rsidRPr="0041443A">
        <w:rPr>
          <w:lang w:val="en-US"/>
        </w:rPr>
        <w:t xml:space="preserve">] Based on SNPN configuration and subject to SNPN operator’s policy, </w:t>
      </w:r>
      <w:r>
        <w:rPr>
          <w:lang w:val="en-US"/>
        </w:rPr>
        <w:t>t</w:t>
      </w:r>
      <w:r w:rsidRPr="00254DD6">
        <w:t xml:space="preserve">he </w:t>
      </w:r>
      <w:r w:rsidRPr="00FF3908">
        <w:t>5G</w:t>
      </w:r>
      <w:r w:rsidRPr="00254DD6">
        <w:t xml:space="preserve"> system shall enable packet loss to be minimized during </w:t>
      </w:r>
      <w:r>
        <w:t xml:space="preserve">mobility of a UE between </w:t>
      </w:r>
      <w:r w:rsidRPr="0041443A">
        <w:rPr>
          <w:lang w:val="en-US"/>
        </w:rPr>
        <w:t>interconnected Standalone Non-Public Networks with overlapping radio coverage</w:t>
      </w:r>
      <w:r w:rsidRPr="00254DD6">
        <w:t xml:space="preserve"> for some or all connections associated with </w:t>
      </w:r>
      <w:r>
        <w:t>this</w:t>
      </w:r>
      <w:r w:rsidRPr="00254DD6">
        <w:t xml:space="preserve"> </w:t>
      </w:r>
      <w:r>
        <w:t>UE</w:t>
      </w:r>
      <w:r w:rsidRPr="00254DD6">
        <w:t>.</w:t>
      </w:r>
    </w:p>
    <w:p w14:paraId="71FFE15D" w14:textId="1938EA72" w:rsidR="000A4DB8" w:rsidRPr="00D21B79" w:rsidRDefault="000A4DB8" w:rsidP="00F578BA">
      <w:pPr>
        <w:rPr>
          <w:lang w:val="en-US"/>
        </w:rPr>
      </w:pPr>
      <w:r w:rsidRPr="0041443A">
        <w:rPr>
          <w:lang w:val="en-US"/>
        </w:rPr>
        <w:lastRenderedPageBreak/>
        <w:t>[PR 5.4.6-00</w:t>
      </w:r>
      <w:r>
        <w:rPr>
          <w:lang w:val="en-US"/>
        </w:rPr>
        <w:t>4</w:t>
      </w:r>
      <w:r w:rsidRPr="0041443A">
        <w:rPr>
          <w:lang w:val="en-US"/>
        </w:rPr>
        <w:t xml:space="preserve">] Based on SNPN configuration and subject to SNPN operator’s policy, </w:t>
      </w:r>
      <w:r>
        <w:rPr>
          <w:lang w:val="en-US"/>
        </w:rPr>
        <w:t>t</w:t>
      </w:r>
      <w:r w:rsidRPr="00254DD6">
        <w:t xml:space="preserve">he </w:t>
      </w:r>
      <w:r w:rsidRPr="00FF3908">
        <w:t>5G</w:t>
      </w:r>
      <w:r w:rsidRPr="00254DD6">
        <w:t xml:space="preserve"> system s</w:t>
      </w:r>
      <w:r w:rsidRPr="00956BED">
        <w:t>hall minimize</w:t>
      </w:r>
      <w:r w:rsidRPr="00254DD6">
        <w:t xml:space="preserve"> </w:t>
      </w:r>
      <w:r>
        <w:t>communication service interruption time</w:t>
      </w:r>
      <w:r w:rsidRPr="00254DD6">
        <w:t xml:space="preserve"> during </w:t>
      </w:r>
      <w:r>
        <w:t xml:space="preserve">mobility of a UE between </w:t>
      </w:r>
      <w:r w:rsidRPr="0041443A">
        <w:rPr>
          <w:lang w:val="en-US"/>
        </w:rPr>
        <w:t>interconnected Standalone Non-Public Networks with overlapping radio coverage</w:t>
      </w:r>
      <w:r w:rsidRPr="00254DD6">
        <w:t xml:space="preserve"> for some or all connections associated with </w:t>
      </w:r>
      <w:r>
        <w:t>this</w:t>
      </w:r>
      <w:r w:rsidRPr="00254DD6">
        <w:t xml:space="preserve"> </w:t>
      </w:r>
      <w:r>
        <w:t>UE</w:t>
      </w:r>
      <w:r w:rsidRPr="00254DD6">
        <w:t>.</w:t>
      </w:r>
    </w:p>
    <w:p w14:paraId="7D5987A6" w14:textId="7156EF74" w:rsidR="009253E6" w:rsidRPr="0041443A" w:rsidRDefault="009253E6" w:rsidP="009253E6">
      <w:pPr>
        <w:pStyle w:val="Heading2"/>
        <w:rPr>
          <w:lang w:val="en-US"/>
        </w:rPr>
      </w:pPr>
      <w:bookmarkStart w:id="329" w:name="_Toc151481249"/>
      <w:r w:rsidRPr="0041443A">
        <w:rPr>
          <w:lang w:val="en-US"/>
        </w:rPr>
        <w:t>5.</w:t>
      </w:r>
      <w:r>
        <w:rPr>
          <w:lang w:val="en-US"/>
        </w:rPr>
        <w:t>5</w:t>
      </w:r>
      <w:r w:rsidRPr="0041443A">
        <w:rPr>
          <w:lang w:val="en-US"/>
        </w:rPr>
        <w:tab/>
        <w:t xml:space="preserve">Use case on </w:t>
      </w:r>
      <w:r>
        <w:rPr>
          <w:lang w:val="en-US"/>
        </w:rPr>
        <w:t>quality of service differentiation</w:t>
      </w:r>
      <w:r w:rsidRPr="0041443A">
        <w:rPr>
          <w:lang w:val="en-US"/>
        </w:rPr>
        <w:t xml:space="preserve"> </w:t>
      </w:r>
      <w:r>
        <w:rPr>
          <w:lang w:val="en-US"/>
        </w:rPr>
        <w:t xml:space="preserve">and resource prioritization </w:t>
      </w:r>
      <w:r w:rsidRPr="0041443A">
        <w:rPr>
          <w:lang w:val="en-US"/>
        </w:rPr>
        <w:t>in a group of interconnected standalone naval non-public networks</w:t>
      </w:r>
      <w:bookmarkEnd w:id="329"/>
    </w:p>
    <w:p w14:paraId="6EB5DAA5" w14:textId="705F3103" w:rsidR="009253E6" w:rsidRPr="0041443A" w:rsidRDefault="009253E6" w:rsidP="009253E6">
      <w:pPr>
        <w:pStyle w:val="Heading3"/>
        <w:rPr>
          <w:lang w:val="en-US"/>
        </w:rPr>
      </w:pPr>
      <w:bookmarkStart w:id="330" w:name="_Toc151481250"/>
      <w:r w:rsidRPr="0041443A">
        <w:rPr>
          <w:lang w:val="en-US"/>
        </w:rPr>
        <w:t>5.</w:t>
      </w:r>
      <w:r>
        <w:rPr>
          <w:lang w:val="en-US"/>
        </w:rPr>
        <w:t>5</w:t>
      </w:r>
      <w:r w:rsidRPr="0041443A">
        <w:rPr>
          <w:lang w:val="en-US"/>
        </w:rPr>
        <w:t>.1</w:t>
      </w:r>
      <w:r w:rsidRPr="0041443A">
        <w:rPr>
          <w:lang w:val="en-US"/>
        </w:rPr>
        <w:tab/>
        <w:t>Description</w:t>
      </w:r>
      <w:bookmarkEnd w:id="330"/>
    </w:p>
    <w:p w14:paraId="5191E925" w14:textId="77777777" w:rsidR="009253E6" w:rsidRPr="0041443A" w:rsidRDefault="009253E6" w:rsidP="009253E6">
      <w:pPr>
        <w:rPr>
          <w:lang w:val="en-US"/>
        </w:rPr>
      </w:pPr>
      <w:r w:rsidRPr="0041443A">
        <w:rPr>
          <w:lang w:val="en-US"/>
        </w:rPr>
        <w:t xml:space="preserve">This use case deals with self-organizing, broadband, low latency, connectivity solution between ships in a fleet. It is an extension of the use case 5.3 on interconnection of standalone naval non-public networks. </w:t>
      </w:r>
    </w:p>
    <w:p w14:paraId="65AA1E5C" w14:textId="77777777" w:rsidR="009253E6" w:rsidRPr="0041443A" w:rsidRDefault="009253E6" w:rsidP="009253E6">
      <w:pPr>
        <w:rPr>
          <w:lang w:val="en-US"/>
        </w:rPr>
      </w:pPr>
      <w:r>
        <w:rPr>
          <w:lang w:val="en-US"/>
        </w:rPr>
        <w:t>In this use case, several users located on different ships are involved in a real time mission critical communication while the interconnection links between the Standalone Non-Public Networks inside the group of interconnected Standalone Non-Public Networks experiences heavy load</w:t>
      </w:r>
      <w:r w:rsidRPr="0041443A">
        <w:rPr>
          <w:lang w:val="en-US"/>
        </w:rPr>
        <w:t>.</w:t>
      </w:r>
    </w:p>
    <w:p w14:paraId="4A5B9B2B" w14:textId="7CD2479E" w:rsidR="009253E6" w:rsidRPr="0041443A" w:rsidRDefault="009253E6" w:rsidP="009253E6">
      <w:pPr>
        <w:rPr>
          <w:lang w:val="en-US"/>
        </w:rPr>
      </w:pPr>
      <w:r w:rsidRPr="0041443A">
        <w:rPr>
          <w:lang w:val="en-US"/>
        </w:rPr>
        <w:t>The situation described in this use case is depicted on the Figure 5.</w:t>
      </w:r>
      <w:r>
        <w:rPr>
          <w:lang w:val="en-US"/>
        </w:rPr>
        <w:t>5</w:t>
      </w:r>
      <w:r w:rsidRPr="0041443A">
        <w:rPr>
          <w:lang w:val="en-US"/>
        </w:rPr>
        <w:t>.1-1 below:</w:t>
      </w:r>
    </w:p>
    <w:p w14:paraId="375CA21B" w14:textId="77254945" w:rsidR="009253E6" w:rsidRPr="0041443A" w:rsidRDefault="009253E6" w:rsidP="009253E6">
      <w:pPr>
        <w:jc w:val="center"/>
        <w:rPr>
          <w:rFonts w:eastAsia="Calibri"/>
          <w:lang w:val="en-US"/>
        </w:rPr>
      </w:pPr>
      <w:r w:rsidRPr="00D21B79">
        <w:rPr>
          <w:rFonts w:eastAsia="Calibri"/>
          <w:noProof/>
          <w:lang w:val="en-US"/>
        </w:rPr>
        <w:drawing>
          <wp:inline distT="0" distB="0" distL="0" distR="0" wp14:anchorId="0A3DBBC7" wp14:editId="56402DAE">
            <wp:extent cx="5046345" cy="31311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345" cy="3131185"/>
                    </a:xfrm>
                    <a:prstGeom prst="rect">
                      <a:avLst/>
                    </a:prstGeom>
                    <a:noFill/>
                    <a:ln>
                      <a:noFill/>
                    </a:ln>
                  </pic:spPr>
                </pic:pic>
              </a:graphicData>
            </a:graphic>
          </wp:inline>
        </w:drawing>
      </w:r>
    </w:p>
    <w:p w14:paraId="77C3A558" w14:textId="1ED23E7D" w:rsidR="009253E6" w:rsidRPr="0041443A" w:rsidRDefault="009253E6" w:rsidP="009253E6">
      <w:pPr>
        <w:pStyle w:val="NormalWeb"/>
        <w:spacing w:before="0" w:beforeAutospacing="0" w:after="0" w:afterAutospacing="0"/>
        <w:jc w:val="center"/>
        <w:rPr>
          <w:rFonts w:ascii="Arial" w:hAnsi="Arial" w:cs="Arial"/>
          <w:b/>
          <w:bCs/>
          <w:sz w:val="20"/>
          <w:szCs w:val="20"/>
        </w:rPr>
      </w:pPr>
      <w:r w:rsidRPr="0041443A">
        <w:rPr>
          <w:rFonts w:ascii="Arial" w:hAnsi="Arial" w:cs="Arial"/>
          <w:b/>
          <w:bCs/>
          <w:sz w:val="20"/>
          <w:szCs w:val="20"/>
        </w:rPr>
        <w:t>Figure 5.</w:t>
      </w:r>
      <w:r>
        <w:rPr>
          <w:rFonts w:ascii="Arial" w:hAnsi="Arial" w:cs="Arial"/>
          <w:b/>
          <w:bCs/>
          <w:sz w:val="20"/>
          <w:szCs w:val="20"/>
        </w:rPr>
        <w:t>5</w:t>
      </w:r>
      <w:r w:rsidRPr="0041443A">
        <w:rPr>
          <w:rFonts w:ascii="Arial" w:hAnsi="Arial" w:cs="Arial"/>
          <w:b/>
          <w:bCs/>
          <w:sz w:val="20"/>
          <w:szCs w:val="20"/>
        </w:rPr>
        <w:t xml:space="preserve">.1-1: Example of </w:t>
      </w:r>
      <w:r>
        <w:rPr>
          <w:rFonts w:ascii="Arial" w:hAnsi="Arial" w:cs="Arial"/>
          <w:b/>
          <w:bCs/>
          <w:sz w:val="20"/>
          <w:szCs w:val="20"/>
        </w:rPr>
        <w:t>critical communication</w:t>
      </w:r>
      <w:r w:rsidRPr="0041443A">
        <w:rPr>
          <w:rFonts w:ascii="Arial" w:hAnsi="Arial" w:cs="Arial"/>
          <w:b/>
          <w:bCs/>
          <w:sz w:val="20"/>
          <w:szCs w:val="20"/>
        </w:rPr>
        <w:t xml:space="preserve"> in a group of interconnected standalone naval non-public networks</w:t>
      </w:r>
    </w:p>
    <w:p w14:paraId="27AB225F" w14:textId="77777777" w:rsidR="009253E6" w:rsidRPr="0041443A" w:rsidRDefault="009253E6" w:rsidP="009253E6">
      <w:pPr>
        <w:widowControl w:val="0"/>
        <w:spacing w:after="0"/>
        <w:rPr>
          <w:lang w:val="en-US" w:eastAsia="sv-SE"/>
        </w:rPr>
      </w:pPr>
    </w:p>
    <w:p w14:paraId="6B5264A9" w14:textId="6FD6F532" w:rsidR="009253E6" w:rsidRPr="0041443A" w:rsidRDefault="009253E6" w:rsidP="009253E6">
      <w:pPr>
        <w:pStyle w:val="Heading3"/>
        <w:rPr>
          <w:lang w:val="en-US"/>
        </w:rPr>
      </w:pPr>
      <w:bookmarkStart w:id="331" w:name="_Toc151481251"/>
      <w:r w:rsidRPr="0041443A">
        <w:rPr>
          <w:lang w:val="en-US"/>
        </w:rPr>
        <w:t>5.</w:t>
      </w:r>
      <w:r w:rsidR="003118EB">
        <w:rPr>
          <w:lang w:val="en-US"/>
        </w:rPr>
        <w:t>5</w:t>
      </w:r>
      <w:r w:rsidRPr="0041443A">
        <w:rPr>
          <w:lang w:val="en-US"/>
        </w:rPr>
        <w:t>.2</w:t>
      </w:r>
      <w:r w:rsidRPr="0041443A">
        <w:rPr>
          <w:lang w:val="en-US"/>
        </w:rPr>
        <w:tab/>
        <w:t>Pre-conditions</w:t>
      </w:r>
      <w:bookmarkEnd w:id="331"/>
    </w:p>
    <w:p w14:paraId="52EC928B" w14:textId="77777777" w:rsidR="009253E6" w:rsidRPr="0041443A" w:rsidRDefault="009253E6" w:rsidP="009253E6">
      <w:pPr>
        <w:rPr>
          <w:lang w:val="en-US"/>
        </w:rPr>
      </w:pPr>
      <w:r>
        <w:rPr>
          <w:lang w:val="en-US"/>
        </w:rPr>
        <w:t xml:space="preserve">All </w:t>
      </w:r>
      <w:r w:rsidRPr="0041443A">
        <w:rPr>
          <w:lang w:val="en-US"/>
        </w:rPr>
        <w:t xml:space="preserve">User </w:t>
      </w:r>
      <w:r>
        <w:rPr>
          <w:lang w:val="en-US"/>
        </w:rPr>
        <w:t>Equipment are</w:t>
      </w:r>
      <w:r w:rsidRPr="0041443A">
        <w:rPr>
          <w:lang w:val="en-US"/>
        </w:rPr>
        <w:t xml:space="preserve"> loaded with a USIM </w:t>
      </w:r>
      <w:r>
        <w:rPr>
          <w:lang w:val="en-US"/>
        </w:rPr>
        <w:t xml:space="preserve">and are </w:t>
      </w:r>
      <w:r w:rsidRPr="0041443A">
        <w:rPr>
          <w:lang w:val="en-US"/>
        </w:rPr>
        <w:t xml:space="preserve">registered to </w:t>
      </w:r>
      <w:r>
        <w:rPr>
          <w:lang w:val="en-US"/>
        </w:rPr>
        <w:t>their local SNPN</w:t>
      </w:r>
      <w:r w:rsidRPr="0041443A">
        <w:rPr>
          <w:lang w:val="en-US"/>
        </w:rPr>
        <w:t>.</w:t>
      </w:r>
    </w:p>
    <w:p w14:paraId="58BEAEBE" w14:textId="77777777" w:rsidR="009253E6" w:rsidRPr="0041443A" w:rsidRDefault="009253E6" w:rsidP="009253E6">
      <w:pPr>
        <w:rPr>
          <w:lang w:val="en-US"/>
        </w:rPr>
      </w:pPr>
      <w:r>
        <w:rPr>
          <w:lang w:val="en-US"/>
        </w:rPr>
        <w:t>A MCX service is available onboard ship A (called MCX A in the following section)</w:t>
      </w:r>
    </w:p>
    <w:p w14:paraId="26429D78" w14:textId="77777777" w:rsidR="009253E6" w:rsidRPr="0041443A" w:rsidRDefault="009253E6" w:rsidP="009253E6">
      <w:pPr>
        <w:rPr>
          <w:lang w:val="en-US"/>
        </w:rPr>
      </w:pPr>
      <w:r>
        <w:rPr>
          <w:lang w:val="en-US"/>
        </w:rPr>
        <w:t>All u</w:t>
      </w:r>
      <w:r w:rsidRPr="0041443A">
        <w:rPr>
          <w:lang w:val="en-US"/>
        </w:rPr>
        <w:t>ser</w:t>
      </w:r>
      <w:r>
        <w:rPr>
          <w:lang w:val="en-US"/>
        </w:rPr>
        <w:t xml:space="preserve">s involved in the use case have </w:t>
      </w:r>
      <w:r w:rsidRPr="0041443A">
        <w:rPr>
          <w:lang w:val="en-US"/>
        </w:rPr>
        <w:t xml:space="preserve">needed credentials to access </w:t>
      </w:r>
      <w:r>
        <w:rPr>
          <w:lang w:val="en-US"/>
        </w:rPr>
        <w:t>MCX A service</w:t>
      </w:r>
      <w:r w:rsidRPr="0041443A">
        <w:rPr>
          <w:lang w:val="en-US"/>
        </w:rPr>
        <w:t>.</w:t>
      </w:r>
    </w:p>
    <w:p w14:paraId="649FD464" w14:textId="6A92E669" w:rsidR="009253E6" w:rsidRPr="0041443A" w:rsidRDefault="009253E6" w:rsidP="009253E6">
      <w:pPr>
        <w:pStyle w:val="Heading3"/>
        <w:rPr>
          <w:lang w:val="en-US"/>
        </w:rPr>
      </w:pPr>
      <w:bookmarkStart w:id="332" w:name="_Toc151481252"/>
      <w:r w:rsidRPr="0041443A">
        <w:rPr>
          <w:lang w:val="en-US"/>
        </w:rPr>
        <w:t>5.</w:t>
      </w:r>
      <w:r w:rsidR="003118EB">
        <w:rPr>
          <w:lang w:val="en-US"/>
        </w:rPr>
        <w:t>5</w:t>
      </w:r>
      <w:r w:rsidRPr="0041443A">
        <w:rPr>
          <w:lang w:val="en-US"/>
        </w:rPr>
        <w:t>.3</w:t>
      </w:r>
      <w:r w:rsidRPr="0041443A">
        <w:rPr>
          <w:lang w:val="en-US"/>
        </w:rPr>
        <w:tab/>
        <w:t>Service Flows</w:t>
      </w:r>
      <w:bookmarkEnd w:id="332"/>
    </w:p>
    <w:p w14:paraId="62A3EB53" w14:textId="77777777" w:rsidR="009253E6" w:rsidRDefault="009253E6" w:rsidP="009253E6">
      <w:pPr>
        <w:pStyle w:val="ListParagraph"/>
        <w:numPr>
          <w:ilvl w:val="0"/>
          <w:numId w:val="12"/>
        </w:numPr>
        <w:ind w:leftChars="0"/>
        <w:rPr>
          <w:lang w:val="en-US"/>
        </w:rPr>
      </w:pPr>
      <w:r>
        <w:rPr>
          <w:lang w:val="en-US"/>
        </w:rPr>
        <w:t xml:space="preserve">User A requests a real time video streaming involving a MCX server located onboard ship A to </w:t>
      </w:r>
      <w:proofErr w:type="gramStart"/>
      <w:r>
        <w:rPr>
          <w:lang w:val="en-US"/>
        </w:rPr>
        <w:t>users</w:t>
      </w:r>
      <w:proofErr w:type="gramEnd"/>
      <w:r>
        <w:rPr>
          <w:lang w:val="en-US"/>
        </w:rPr>
        <w:t xml:space="preserve"> B and D respectively located on ship B and D.</w:t>
      </w:r>
    </w:p>
    <w:p w14:paraId="4587B7AD" w14:textId="77777777" w:rsidR="009253E6" w:rsidRPr="0041443A" w:rsidRDefault="009253E6" w:rsidP="009253E6">
      <w:pPr>
        <w:pStyle w:val="ListParagraph"/>
        <w:numPr>
          <w:ilvl w:val="0"/>
          <w:numId w:val="12"/>
        </w:numPr>
        <w:ind w:leftChars="0"/>
        <w:rPr>
          <w:lang w:val="en-US"/>
        </w:rPr>
      </w:pPr>
      <w:r>
        <w:rPr>
          <w:lang w:val="en-US"/>
        </w:rPr>
        <w:t>If the requested quality of service can be reached, u</w:t>
      </w:r>
      <w:r w:rsidRPr="0041443A">
        <w:rPr>
          <w:lang w:val="en-US"/>
        </w:rPr>
        <w:t>ser</w:t>
      </w:r>
      <w:r>
        <w:rPr>
          <w:lang w:val="en-US"/>
        </w:rPr>
        <w:t>s</w:t>
      </w:r>
      <w:r w:rsidRPr="0041443A">
        <w:rPr>
          <w:lang w:val="en-US"/>
        </w:rPr>
        <w:t xml:space="preserve"> A</w:t>
      </w:r>
      <w:r>
        <w:rPr>
          <w:lang w:val="en-US"/>
        </w:rPr>
        <w:t>, B, D</w:t>
      </w:r>
      <w:r w:rsidRPr="0041443A">
        <w:rPr>
          <w:lang w:val="en-US"/>
        </w:rPr>
        <w:t xml:space="preserve"> on-board ship</w:t>
      </w:r>
      <w:r>
        <w:rPr>
          <w:lang w:val="en-US"/>
        </w:rPr>
        <w:t>s</w:t>
      </w:r>
      <w:r w:rsidRPr="0041443A">
        <w:rPr>
          <w:lang w:val="en-US"/>
        </w:rPr>
        <w:t xml:space="preserve"> A</w:t>
      </w:r>
      <w:r>
        <w:rPr>
          <w:lang w:val="en-US"/>
        </w:rPr>
        <w:t>, B, D,</w:t>
      </w:r>
      <w:r w:rsidRPr="0041443A">
        <w:rPr>
          <w:lang w:val="en-US"/>
        </w:rPr>
        <w:t xml:space="preserve"> and attached to the on-board SNPN</w:t>
      </w:r>
      <w:r>
        <w:rPr>
          <w:lang w:val="en-US"/>
        </w:rPr>
        <w:t>s</w:t>
      </w:r>
      <w:r w:rsidRPr="0041443A">
        <w:rPr>
          <w:lang w:val="en-US"/>
        </w:rPr>
        <w:t xml:space="preserve"> A</w:t>
      </w:r>
      <w:r>
        <w:rPr>
          <w:lang w:val="en-US"/>
        </w:rPr>
        <w:t>, B, D,</w:t>
      </w:r>
      <w:r w:rsidRPr="0041443A">
        <w:rPr>
          <w:lang w:val="en-US"/>
        </w:rPr>
        <w:t xml:space="preserve"> </w:t>
      </w:r>
      <w:r>
        <w:rPr>
          <w:lang w:val="en-US"/>
        </w:rPr>
        <w:t xml:space="preserve">can </w:t>
      </w:r>
      <w:r w:rsidRPr="0041443A">
        <w:rPr>
          <w:lang w:val="en-US"/>
        </w:rPr>
        <w:t>establish a PD</w:t>
      </w:r>
      <w:r>
        <w:rPr>
          <w:lang w:val="en-US"/>
        </w:rPr>
        <w:t>U session to access the video streaming service provided by the MCX server on ship A</w:t>
      </w:r>
      <w:r w:rsidRPr="0041443A">
        <w:rPr>
          <w:lang w:val="en-US"/>
        </w:rPr>
        <w:t>.</w:t>
      </w:r>
      <w:r>
        <w:rPr>
          <w:lang w:val="en-US"/>
        </w:rPr>
        <w:t xml:space="preserve"> </w:t>
      </w:r>
    </w:p>
    <w:p w14:paraId="029E509A" w14:textId="77777777" w:rsidR="009253E6" w:rsidRDefault="009253E6" w:rsidP="009253E6">
      <w:pPr>
        <w:pStyle w:val="ListParagraph"/>
        <w:numPr>
          <w:ilvl w:val="0"/>
          <w:numId w:val="12"/>
        </w:numPr>
        <w:ind w:leftChars="0"/>
        <w:rPr>
          <w:lang w:val="en-US"/>
        </w:rPr>
      </w:pPr>
      <w:r>
        <w:rPr>
          <w:lang w:val="en-US"/>
        </w:rPr>
        <w:lastRenderedPageBreak/>
        <w:t>While</w:t>
      </w:r>
      <w:r w:rsidRPr="001670DB">
        <w:rPr>
          <w:lang w:val="en-US"/>
        </w:rPr>
        <w:t xml:space="preserve"> establishing the </w:t>
      </w:r>
      <w:r>
        <w:rPr>
          <w:lang w:val="en-US"/>
        </w:rPr>
        <w:t xml:space="preserve">user B’s </w:t>
      </w:r>
      <w:r w:rsidRPr="001670DB">
        <w:rPr>
          <w:lang w:val="en-US"/>
        </w:rPr>
        <w:t xml:space="preserve">PDU session, the 5G system identifies that communication shall be routed from SNPN A to SNPN B through SNPN </w:t>
      </w:r>
      <w:r>
        <w:rPr>
          <w:lang w:val="en-US"/>
        </w:rPr>
        <w:t>C</w:t>
      </w:r>
      <w:r w:rsidRPr="001670DB">
        <w:rPr>
          <w:lang w:val="en-US"/>
        </w:rPr>
        <w:t xml:space="preserve"> to fulfil the quality of service required by</w:t>
      </w:r>
      <w:r>
        <w:rPr>
          <w:lang w:val="en-US"/>
        </w:rPr>
        <w:t xml:space="preserve"> the MCX service A</w:t>
      </w:r>
      <w:r w:rsidRPr="001670DB">
        <w:rPr>
          <w:lang w:val="en-US"/>
        </w:rPr>
        <w:t xml:space="preserve">. The 5G system configures all resources on this path according to </w:t>
      </w:r>
      <w:r>
        <w:rPr>
          <w:lang w:val="en-US"/>
        </w:rPr>
        <w:t xml:space="preserve">MCX </w:t>
      </w:r>
      <w:r w:rsidRPr="001670DB">
        <w:rPr>
          <w:lang w:val="en-US"/>
        </w:rPr>
        <w:t xml:space="preserve">service </w:t>
      </w:r>
      <w:r>
        <w:rPr>
          <w:lang w:val="en-US"/>
        </w:rPr>
        <w:t>A’s</w:t>
      </w:r>
      <w:r w:rsidRPr="001670DB">
        <w:rPr>
          <w:lang w:val="en-US"/>
        </w:rPr>
        <w:t xml:space="preserve"> </w:t>
      </w:r>
      <w:r>
        <w:rPr>
          <w:lang w:val="en-US"/>
        </w:rPr>
        <w:t>quality of service requirements.</w:t>
      </w:r>
    </w:p>
    <w:p w14:paraId="0E86D4E0" w14:textId="77777777" w:rsidR="009253E6" w:rsidRPr="0041443A" w:rsidRDefault="009253E6" w:rsidP="009253E6">
      <w:pPr>
        <w:pStyle w:val="ListParagraph"/>
        <w:numPr>
          <w:ilvl w:val="0"/>
          <w:numId w:val="12"/>
        </w:numPr>
        <w:ind w:leftChars="0"/>
        <w:rPr>
          <w:lang w:val="en-US"/>
        </w:rPr>
      </w:pPr>
      <w:r>
        <w:rPr>
          <w:lang w:val="en-US"/>
        </w:rPr>
        <w:t>While</w:t>
      </w:r>
      <w:r w:rsidRPr="001670DB">
        <w:rPr>
          <w:lang w:val="en-US"/>
        </w:rPr>
        <w:t xml:space="preserve"> establishing the </w:t>
      </w:r>
      <w:r>
        <w:rPr>
          <w:lang w:val="en-US"/>
        </w:rPr>
        <w:t xml:space="preserve">user D’s </w:t>
      </w:r>
      <w:r w:rsidRPr="001670DB">
        <w:rPr>
          <w:lang w:val="en-US"/>
        </w:rPr>
        <w:t xml:space="preserve">PDU session, the 5G system identifies that communication </w:t>
      </w:r>
      <w:r>
        <w:rPr>
          <w:lang w:val="en-US"/>
        </w:rPr>
        <w:t>can</w:t>
      </w:r>
      <w:r w:rsidRPr="001670DB">
        <w:rPr>
          <w:lang w:val="en-US"/>
        </w:rPr>
        <w:t xml:space="preserve"> be </w:t>
      </w:r>
      <w:r>
        <w:rPr>
          <w:lang w:val="en-US"/>
        </w:rPr>
        <w:t xml:space="preserve">directly </w:t>
      </w:r>
      <w:r w:rsidRPr="001670DB">
        <w:rPr>
          <w:lang w:val="en-US"/>
        </w:rPr>
        <w:t xml:space="preserve">routed from SNPN A to SNPN </w:t>
      </w:r>
      <w:r>
        <w:rPr>
          <w:lang w:val="en-US"/>
        </w:rPr>
        <w:t>D</w:t>
      </w:r>
      <w:r w:rsidRPr="001670DB">
        <w:rPr>
          <w:lang w:val="en-US"/>
        </w:rPr>
        <w:t xml:space="preserve">. The 5G system configures all resources on this path according to </w:t>
      </w:r>
      <w:r>
        <w:rPr>
          <w:lang w:val="en-US"/>
        </w:rPr>
        <w:t xml:space="preserve">MCX </w:t>
      </w:r>
      <w:r w:rsidRPr="001670DB">
        <w:rPr>
          <w:lang w:val="en-US"/>
        </w:rPr>
        <w:t xml:space="preserve">service </w:t>
      </w:r>
      <w:r>
        <w:rPr>
          <w:lang w:val="en-US"/>
        </w:rPr>
        <w:t>A’s</w:t>
      </w:r>
      <w:r w:rsidRPr="001670DB">
        <w:rPr>
          <w:lang w:val="en-US"/>
        </w:rPr>
        <w:t xml:space="preserve"> </w:t>
      </w:r>
      <w:r>
        <w:rPr>
          <w:lang w:val="en-US"/>
        </w:rPr>
        <w:t>quality of service requirements.</w:t>
      </w:r>
    </w:p>
    <w:p w14:paraId="65A1604E" w14:textId="77777777" w:rsidR="009253E6" w:rsidRDefault="009253E6" w:rsidP="009253E6">
      <w:pPr>
        <w:pStyle w:val="ListParagraph"/>
        <w:numPr>
          <w:ilvl w:val="0"/>
          <w:numId w:val="12"/>
        </w:numPr>
        <w:ind w:leftChars="0"/>
        <w:rPr>
          <w:lang w:val="en-US"/>
        </w:rPr>
      </w:pPr>
      <w:r w:rsidRPr="0041443A">
        <w:rPr>
          <w:lang w:val="en-US"/>
        </w:rPr>
        <w:t>At this point</w:t>
      </w:r>
      <w:r>
        <w:rPr>
          <w:lang w:val="en-US"/>
        </w:rPr>
        <w:t xml:space="preserve"> in time</w:t>
      </w:r>
      <w:r w:rsidRPr="0041443A">
        <w:rPr>
          <w:lang w:val="en-US"/>
        </w:rPr>
        <w:t xml:space="preserve">, </w:t>
      </w:r>
      <w:r>
        <w:rPr>
          <w:lang w:val="en-US"/>
        </w:rPr>
        <w:t xml:space="preserve">users A, B, D consume the real time video service hosted by the MCX server A and the 5G system </w:t>
      </w:r>
      <w:r w:rsidRPr="00DC2A4A">
        <w:rPr>
          <w:lang w:val="en-US"/>
        </w:rPr>
        <w:t xml:space="preserve">constantly monitors the </w:t>
      </w:r>
      <w:r>
        <w:rPr>
          <w:lang w:val="en-US"/>
        </w:rPr>
        <w:t xml:space="preserve">achieved end to end </w:t>
      </w:r>
      <w:r w:rsidRPr="00DC2A4A">
        <w:rPr>
          <w:lang w:val="en-US"/>
        </w:rPr>
        <w:t>quality</w:t>
      </w:r>
      <w:r>
        <w:rPr>
          <w:lang w:val="en-US"/>
        </w:rPr>
        <w:t xml:space="preserve"> of service with regards to the application known requirements</w:t>
      </w:r>
      <w:r w:rsidRPr="00DC2A4A">
        <w:rPr>
          <w:lang w:val="en-US"/>
        </w:rPr>
        <w:t>.</w:t>
      </w:r>
    </w:p>
    <w:p w14:paraId="7AF87363" w14:textId="77777777" w:rsidR="009253E6" w:rsidRPr="0041443A" w:rsidRDefault="009253E6" w:rsidP="009253E6">
      <w:pPr>
        <w:pStyle w:val="ListParagraph"/>
        <w:numPr>
          <w:ilvl w:val="0"/>
          <w:numId w:val="12"/>
        </w:numPr>
        <w:ind w:leftChars="0"/>
        <w:rPr>
          <w:lang w:val="en-US"/>
        </w:rPr>
      </w:pPr>
      <w:r>
        <w:rPr>
          <w:lang w:val="en-US"/>
        </w:rPr>
        <w:t>The delivered end to end quality of service changes (due to e.g. path loss increase on the interconnection links), thus triggering a notification from the 5G system to the MCX application which decides to lower the video resolution to match the end to end connection capacity and maintain an acceptable experience for the users.</w:t>
      </w:r>
    </w:p>
    <w:p w14:paraId="286FA21D" w14:textId="77777777" w:rsidR="009253E6" w:rsidRPr="0041443A" w:rsidRDefault="009253E6" w:rsidP="009253E6">
      <w:pPr>
        <w:pStyle w:val="ListParagraph"/>
        <w:numPr>
          <w:ilvl w:val="0"/>
          <w:numId w:val="12"/>
        </w:numPr>
        <w:ind w:leftChars="0"/>
        <w:rPr>
          <w:lang w:val="en-US"/>
        </w:rPr>
      </w:pPr>
      <w:r>
        <w:rPr>
          <w:lang w:val="en-US"/>
        </w:rPr>
        <w:t>Meanwhile, lower priority communications are setup inside the fleet and start to heavily load all the interconnection links.</w:t>
      </w:r>
    </w:p>
    <w:p w14:paraId="04BEDF4B" w14:textId="36F47099" w:rsidR="009253E6" w:rsidRPr="00D21B79" w:rsidRDefault="009253E6" w:rsidP="00D21B79">
      <w:pPr>
        <w:pStyle w:val="ListParagraph"/>
        <w:numPr>
          <w:ilvl w:val="0"/>
          <w:numId w:val="12"/>
        </w:numPr>
        <w:ind w:leftChars="0"/>
        <w:rPr>
          <w:lang w:val="en-US"/>
        </w:rPr>
      </w:pPr>
      <w:r>
        <w:rPr>
          <w:lang w:val="en-US"/>
        </w:rPr>
        <w:t>The 5G system ensure that the critical video streaming communication between users A, B, D has higher priority related to the other ongoing data exchanges which results in user A, B, D continuing experiencing a good quality MCX service A.</w:t>
      </w:r>
    </w:p>
    <w:p w14:paraId="2988FCB7" w14:textId="1F030D99" w:rsidR="009253E6" w:rsidRPr="0041443A" w:rsidRDefault="009253E6" w:rsidP="009253E6">
      <w:pPr>
        <w:pStyle w:val="Heading3"/>
        <w:rPr>
          <w:lang w:val="en-US"/>
        </w:rPr>
      </w:pPr>
      <w:bookmarkStart w:id="333" w:name="_Toc151481253"/>
      <w:r w:rsidRPr="0041443A">
        <w:rPr>
          <w:lang w:val="en-US"/>
        </w:rPr>
        <w:t>5.</w:t>
      </w:r>
      <w:r>
        <w:rPr>
          <w:lang w:val="en-US"/>
        </w:rPr>
        <w:t>5</w:t>
      </w:r>
      <w:r w:rsidRPr="0041443A">
        <w:rPr>
          <w:lang w:val="en-US"/>
        </w:rPr>
        <w:t>.4</w:t>
      </w:r>
      <w:r w:rsidRPr="0041443A">
        <w:rPr>
          <w:lang w:val="en-US"/>
        </w:rPr>
        <w:tab/>
        <w:t>Post-conditions</w:t>
      </w:r>
      <w:bookmarkEnd w:id="333"/>
    </w:p>
    <w:p w14:paraId="0753C25D" w14:textId="77777777" w:rsidR="009253E6" w:rsidRPr="0041443A" w:rsidRDefault="009253E6" w:rsidP="009253E6">
      <w:pPr>
        <w:rPr>
          <w:rFonts w:eastAsia="Calibri"/>
          <w:lang w:val="en-US"/>
        </w:rPr>
      </w:pPr>
      <w:r w:rsidRPr="0041443A">
        <w:rPr>
          <w:lang w:val="en-US"/>
        </w:rPr>
        <w:t>User</w:t>
      </w:r>
      <w:r>
        <w:rPr>
          <w:lang w:val="en-US"/>
        </w:rPr>
        <w:t>s</w:t>
      </w:r>
      <w:r w:rsidRPr="0041443A">
        <w:rPr>
          <w:lang w:val="en-US"/>
        </w:rPr>
        <w:t xml:space="preserve"> A</w:t>
      </w:r>
      <w:r>
        <w:rPr>
          <w:lang w:val="en-US"/>
        </w:rPr>
        <w:t>, B, D are attached to SNPN A, B, D</w:t>
      </w:r>
      <w:r w:rsidRPr="0041443A">
        <w:rPr>
          <w:lang w:val="en-US"/>
        </w:rPr>
        <w:t xml:space="preserve"> and still in communication with </w:t>
      </w:r>
      <w:r>
        <w:rPr>
          <w:lang w:val="en-US"/>
        </w:rPr>
        <w:t xml:space="preserve">MCX </w:t>
      </w:r>
      <w:r w:rsidRPr="0041443A">
        <w:rPr>
          <w:lang w:val="en-US"/>
        </w:rPr>
        <w:t xml:space="preserve">service </w:t>
      </w:r>
      <w:r>
        <w:rPr>
          <w:lang w:val="en-US"/>
        </w:rPr>
        <w:t>A</w:t>
      </w:r>
      <w:r w:rsidRPr="0041443A">
        <w:rPr>
          <w:lang w:val="en-US"/>
        </w:rPr>
        <w:t>.</w:t>
      </w:r>
    </w:p>
    <w:p w14:paraId="33542102" w14:textId="0F12958C" w:rsidR="009253E6" w:rsidRPr="0041443A" w:rsidRDefault="009253E6" w:rsidP="009253E6">
      <w:pPr>
        <w:pStyle w:val="Heading3"/>
        <w:rPr>
          <w:lang w:val="en-US"/>
        </w:rPr>
      </w:pPr>
      <w:bookmarkStart w:id="334" w:name="_Toc151481254"/>
      <w:r w:rsidRPr="0041443A">
        <w:rPr>
          <w:lang w:val="en-US"/>
        </w:rPr>
        <w:t>5.</w:t>
      </w:r>
      <w:r>
        <w:rPr>
          <w:lang w:val="en-US"/>
        </w:rPr>
        <w:t>5</w:t>
      </w:r>
      <w:r w:rsidRPr="0041443A">
        <w:rPr>
          <w:lang w:val="en-US"/>
        </w:rPr>
        <w:t>.5</w:t>
      </w:r>
      <w:r w:rsidRPr="0041443A">
        <w:rPr>
          <w:lang w:val="en-US"/>
        </w:rPr>
        <w:tab/>
        <w:t>Existing features partly or fully covering the use case functionality</w:t>
      </w:r>
      <w:bookmarkEnd w:id="334"/>
    </w:p>
    <w:p w14:paraId="3D831E8C" w14:textId="77777777" w:rsidR="009253E6" w:rsidRPr="0041443A" w:rsidRDefault="009253E6" w:rsidP="009253E6">
      <w:pPr>
        <w:rPr>
          <w:lang w:val="en-US"/>
        </w:rPr>
      </w:pPr>
      <w:r>
        <w:rPr>
          <w:noProof/>
          <w:lang w:val="en-US"/>
        </w:rPr>
        <w:t>None</w:t>
      </w:r>
    </w:p>
    <w:p w14:paraId="6A37AC03" w14:textId="2D159B2F" w:rsidR="009253E6" w:rsidRPr="0041443A" w:rsidRDefault="009253E6" w:rsidP="009253E6">
      <w:pPr>
        <w:pStyle w:val="Heading3"/>
        <w:rPr>
          <w:lang w:val="en-US"/>
        </w:rPr>
      </w:pPr>
      <w:bookmarkStart w:id="335" w:name="_Toc151481255"/>
      <w:r w:rsidRPr="0041443A">
        <w:rPr>
          <w:lang w:val="en-US"/>
        </w:rPr>
        <w:t>5.</w:t>
      </w:r>
      <w:r>
        <w:rPr>
          <w:lang w:val="en-US"/>
        </w:rPr>
        <w:t>5</w:t>
      </w:r>
      <w:r w:rsidRPr="0041443A">
        <w:rPr>
          <w:lang w:val="en-US"/>
        </w:rPr>
        <w:t>.6</w:t>
      </w:r>
      <w:r w:rsidRPr="0041443A">
        <w:rPr>
          <w:lang w:val="en-US"/>
        </w:rPr>
        <w:tab/>
        <w:t>Potential New Requirements needed to support the use case</w:t>
      </w:r>
      <w:bookmarkEnd w:id="335"/>
    </w:p>
    <w:p w14:paraId="74CED00B" w14:textId="639ECA11" w:rsidR="009253E6" w:rsidRDefault="009253E6" w:rsidP="009253E6">
      <w:pPr>
        <w:rPr>
          <w:lang w:eastAsia="zh-CN"/>
        </w:rPr>
      </w:pPr>
      <w:r w:rsidRPr="0041443A">
        <w:rPr>
          <w:lang w:val="en-US"/>
        </w:rPr>
        <w:t>[PR 5.</w:t>
      </w:r>
      <w:r>
        <w:rPr>
          <w:lang w:val="en-US"/>
        </w:rPr>
        <w:t>5</w:t>
      </w:r>
      <w:r w:rsidRPr="0041443A">
        <w:rPr>
          <w:lang w:val="en-US"/>
        </w:rPr>
        <w:t xml:space="preserve">.6-001] Based on SNPN configuration and subject to SNPN operator’s policy, the 5G system shall be able to </w:t>
      </w:r>
      <w:r w:rsidRPr="00846DE5">
        <w:rPr>
          <w:lang w:eastAsia="zh-CN"/>
        </w:rPr>
        <w:t xml:space="preserve">support prioritization of resources for a service </w:t>
      </w:r>
      <w:r>
        <w:rPr>
          <w:lang w:eastAsia="zh-CN"/>
        </w:rPr>
        <w:t xml:space="preserve">offered by a </w:t>
      </w:r>
      <w:r w:rsidRPr="001670DB">
        <w:rPr>
          <w:lang w:val="en-US"/>
        </w:rPr>
        <w:t>Standalone Non-Public Network</w:t>
      </w:r>
      <w:r>
        <w:rPr>
          <w:lang w:val="en-US"/>
        </w:rPr>
        <w:t xml:space="preserve"> that is </w:t>
      </w:r>
      <w:r>
        <w:rPr>
          <w:lang w:eastAsia="zh-CN"/>
        </w:rPr>
        <w:t xml:space="preserve">consumed by users attached to other interconnected </w:t>
      </w:r>
      <w:r w:rsidRPr="001670DB">
        <w:rPr>
          <w:lang w:val="en-US"/>
        </w:rPr>
        <w:t>Standalone Non-Public Network</w:t>
      </w:r>
      <w:r>
        <w:rPr>
          <w:lang w:val="en-US"/>
        </w:rPr>
        <w:t>s</w:t>
      </w:r>
      <w:r w:rsidRPr="00FF3908">
        <w:rPr>
          <w:lang w:eastAsia="zh-CN"/>
        </w:rPr>
        <w:t>.</w:t>
      </w:r>
    </w:p>
    <w:p w14:paraId="3D1037D9" w14:textId="63611E8F" w:rsidR="009253E6" w:rsidRDefault="009253E6" w:rsidP="009253E6">
      <w:pPr>
        <w:rPr>
          <w:lang w:val="en-US"/>
        </w:rPr>
      </w:pPr>
      <w:r w:rsidRPr="0041443A">
        <w:rPr>
          <w:lang w:val="en-US"/>
        </w:rPr>
        <w:t>[PR 5.</w:t>
      </w:r>
      <w:r>
        <w:rPr>
          <w:lang w:val="en-US"/>
        </w:rPr>
        <w:t>5</w:t>
      </w:r>
      <w:r w:rsidRPr="0041443A">
        <w:rPr>
          <w:lang w:val="en-US"/>
        </w:rPr>
        <w:t>.6-00</w:t>
      </w:r>
      <w:r>
        <w:rPr>
          <w:lang w:val="en-US"/>
        </w:rPr>
        <w:t>2</w:t>
      </w:r>
      <w:r w:rsidRPr="0041443A">
        <w:rPr>
          <w:lang w:val="en-US"/>
        </w:rPr>
        <w:t xml:space="preserve">] Based on SNPN configuration and subject to SNPN operator’s policy, the 5G system shall </w:t>
      </w:r>
      <w:r>
        <w:rPr>
          <w:lang w:val="en-US"/>
        </w:rPr>
        <w:t xml:space="preserve">enable a SNPN to monitor the currently delivered end to end </w:t>
      </w:r>
      <w:proofErr w:type="spellStart"/>
      <w:r>
        <w:rPr>
          <w:lang w:val="en-US"/>
        </w:rPr>
        <w:t>QoS</w:t>
      </w:r>
      <w:proofErr w:type="spellEnd"/>
      <w:r>
        <w:rPr>
          <w:lang w:val="en-US"/>
        </w:rPr>
        <w:t xml:space="preserve"> for a service hosted by this SNPN and consumed by one or several users attached to other </w:t>
      </w:r>
      <w:r w:rsidRPr="001670DB">
        <w:rPr>
          <w:lang w:val="en-US"/>
        </w:rPr>
        <w:t>Standalone Non-Public Network</w:t>
      </w:r>
      <w:r>
        <w:rPr>
          <w:lang w:val="en-US"/>
        </w:rPr>
        <w:t xml:space="preserve">s inside a group of interconnected </w:t>
      </w:r>
      <w:r w:rsidRPr="001670DB">
        <w:rPr>
          <w:lang w:val="en-US"/>
        </w:rPr>
        <w:t>Standalone Non-Public Network</w:t>
      </w:r>
      <w:r>
        <w:rPr>
          <w:lang w:val="en-US"/>
        </w:rPr>
        <w:t>s.</w:t>
      </w:r>
    </w:p>
    <w:p w14:paraId="323B516E" w14:textId="2EC813EB" w:rsidR="009253E6" w:rsidRPr="00896B49" w:rsidRDefault="009253E6" w:rsidP="009253E6">
      <w:pPr>
        <w:rPr>
          <w:lang w:val="en-US"/>
        </w:rPr>
      </w:pPr>
      <w:r w:rsidRPr="0041443A">
        <w:rPr>
          <w:lang w:val="en-US"/>
        </w:rPr>
        <w:t>[PR 5.</w:t>
      </w:r>
      <w:r>
        <w:rPr>
          <w:lang w:val="en-US"/>
        </w:rPr>
        <w:t>5</w:t>
      </w:r>
      <w:r w:rsidRPr="0041443A">
        <w:rPr>
          <w:lang w:val="en-US"/>
        </w:rPr>
        <w:t>.6-00</w:t>
      </w:r>
      <w:r>
        <w:rPr>
          <w:lang w:val="en-US"/>
        </w:rPr>
        <w:t>3</w:t>
      </w:r>
      <w:r w:rsidRPr="0041443A">
        <w:rPr>
          <w:lang w:val="en-US"/>
        </w:rPr>
        <w:t>] Based on SNPN configuration and subject to SNPN operator’s policy, the 5G system</w:t>
      </w:r>
      <w:r>
        <w:rPr>
          <w:lang w:val="en-US"/>
        </w:rPr>
        <w:t xml:space="preserve"> shall be able to</w:t>
      </w:r>
      <w:r w:rsidRPr="0041443A">
        <w:rPr>
          <w:lang w:val="en-US"/>
        </w:rPr>
        <w:t xml:space="preserve"> </w:t>
      </w:r>
      <w:r>
        <w:rPr>
          <w:rStyle w:val="docdata"/>
          <w:color w:val="000000"/>
        </w:rPr>
        <w:t>provide e</w:t>
      </w:r>
      <w:r>
        <w:rPr>
          <w:color w:val="000000"/>
        </w:rPr>
        <w:t xml:space="preserve">vent notification upon detecting that the requested end to end </w:t>
      </w:r>
      <w:proofErr w:type="spellStart"/>
      <w:r>
        <w:rPr>
          <w:color w:val="000000"/>
        </w:rPr>
        <w:t>QoS</w:t>
      </w:r>
      <w:proofErr w:type="spellEnd"/>
      <w:r>
        <w:rPr>
          <w:color w:val="000000"/>
        </w:rPr>
        <w:t xml:space="preserve"> level cannot be met</w:t>
      </w:r>
      <w:r>
        <w:rPr>
          <w:lang w:val="en-US"/>
        </w:rPr>
        <w:t xml:space="preserve"> for a service hosted by this SNPN and consumed by one or several users attached to other </w:t>
      </w:r>
      <w:r w:rsidRPr="001670DB">
        <w:rPr>
          <w:lang w:val="en-US"/>
        </w:rPr>
        <w:t>Standalone Non-Public Network</w:t>
      </w:r>
      <w:r>
        <w:rPr>
          <w:lang w:val="en-US"/>
        </w:rPr>
        <w:t xml:space="preserve">s inside a group of interconnected </w:t>
      </w:r>
      <w:r w:rsidRPr="001670DB">
        <w:rPr>
          <w:lang w:val="en-US"/>
        </w:rPr>
        <w:t>Standalone Non-Public Network</w:t>
      </w:r>
      <w:r>
        <w:rPr>
          <w:lang w:val="en-US"/>
        </w:rPr>
        <w:t>s.</w:t>
      </w:r>
    </w:p>
    <w:bookmarkEnd w:id="281"/>
    <w:p w14:paraId="269478DC" w14:textId="77777777" w:rsidR="00D1317E" w:rsidRDefault="00D1317E" w:rsidP="00D1317E">
      <w:pPr>
        <w:pStyle w:val="EditorsNote"/>
        <w:ind w:left="0" w:firstLine="0"/>
      </w:pPr>
    </w:p>
    <w:p w14:paraId="728A442E" w14:textId="77777777" w:rsidR="00D21B79" w:rsidRDefault="00D21B79">
      <w:pPr>
        <w:spacing w:after="0"/>
        <w:rPr>
          <w:rFonts w:ascii="Arial" w:hAnsi="Arial"/>
          <w:sz w:val="36"/>
        </w:rPr>
      </w:pPr>
      <w:bookmarkStart w:id="336" w:name="_Toc27760656"/>
      <w:bookmarkStart w:id="337" w:name="_Toc91257423"/>
      <w:r>
        <w:br w:type="page"/>
      </w:r>
    </w:p>
    <w:p w14:paraId="66171FB3" w14:textId="5A9072A0" w:rsidR="00905394" w:rsidRDefault="0064114E" w:rsidP="00905394">
      <w:pPr>
        <w:pStyle w:val="Heading1"/>
      </w:pPr>
      <w:bookmarkStart w:id="338" w:name="_Toc151481256"/>
      <w:r>
        <w:lastRenderedPageBreak/>
        <w:t>6</w:t>
      </w:r>
      <w:r w:rsidR="00905394" w:rsidRPr="00235394">
        <w:tab/>
      </w:r>
      <w:r w:rsidR="00905394">
        <w:t>Consolidated requirements</w:t>
      </w:r>
      <w:bookmarkEnd w:id="336"/>
      <w:bookmarkEnd w:id="337"/>
      <w:bookmarkEnd w:id="338"/>
    </w:p>
    <w:p w14:paraId="766147D7" w14:textId="13AD4EE8" w:rsidR="00817C2C" w:rsidRPr="008E6F58" w:rsidRDefault="00817C2C" w:rsidP="00817C2C">
      <w:pPr>
        <w:pStyle w:val="Heading2"/>
        <w:rPr>
          <w:ins w:id="339" w:author="Thierry B" w:date="2023-11-21T17:44:00Z"/>
        </w:rPr>
      </w:pPr>
      <w:bookmarkStart w:id="340" w:name="_Toc151481257"/>
      <w:ins w:id="341" w:author="Thierry B" w:date="2023-11-21T17:44:00Z">
        <w:r>
          <w:t>6.1</w:t>
        </w:r>
        <w:r w:rsidRPr="008E6F58">
          <w:tab/>
          <w:t>General</w:t>
        </w:r>
        <w:bookmarkEnd w:id="340"/>
      </w:ins>
    </w:p>
    <w:p w14:paraId="0D0DE843" w14:textId="77777777" w:rsidR="00817C2C" w:rsidRPr="008E6F58" w:rsidRDefault="00817C2C" w:rsidP="00817C2C">
      <w:pPr>
        <w:pStyle w:val="EditorsNote"/>
        <w:rPr>
          <w:ins w:id="342" w:author="Thierry B" w:date="2023-11-21T17:44:00Z"/>
        </w:rPr>
      </w:pPr>
      <w:ins w:id="343" w:author="Thierry B" w:date="2023-11-21T17:44:00Z">
        <w:r w:rsidRPr="008E6F58">
          <w:t>Editor's note:</w:t>
        </w:r>
        <w:r w:rsidRPr="008E6F58">
          <w:tab/>
          <w:t>Placeholder for general service requirements.</w:t>
        </w:r>
      </w:ins>
    </w:p>
    <w:p w14:paraId="69940E35" w14:textId="1EEB3AF4" w:rsidR="00817C2C" w:rsidRPr="008E6F58" w:rsidRDefault="00817C2C" w:rsidP="00817C2C">
      <w:pPr>
        <w:pStyle w:val="Heading2"/>
        <w:rPr>
          <w:ins w:id="344" w:author="Thierry B" w:date="2023-11-21T17:44:00Z"/>
        </w:rPr>
      </w:pPr>
      <w:bookmarkStart w:id="345" w:name="_Toc151481258"/>
      <w:ins w:id="346" w:author="Thierry B" w:date="2023-11-21T17:44:00Z">
        <w:r>
          <w:t>6.2</w:t>
        </w:r>
        <w:r w:rsidRPr="008E6F58">
          <w:tab/>
          <w:t>Consolidated requirements for enabling of SNPN cellular hotspots</w:t>
        </w:r>
        <w:bookmarkEnd w:id="345"/>
      </w:ins>
    </w:p>
    <w:p w14:paraId="6FF1E61C" w14:textId="038303B6" w:rsidR="00817C2C" w:rsidRPr="008E6F58" w:rsidRDefault="00817C2C" w:rsidP="00817C2C">
      <w:pPr>
        <w:rPr>
          <w:ins w:id="347" w:author="Thierry B" w:date="2023-11-21T17:44:00Z"/>
        </w:rPr>
      </w:pPr>
      <w:ins w:id="348" w:author="Thierry B" w:date="2023-11-21T17:44:00Z">
        <w:r w:rsidRPr="008E6F58">
          <w:t xml:space="preserve">The potential requirements for enabling of SNPN cellular hotspots correspond to the use case in clause 5.1 (Scalable SNPN Interconnect with dynamic connections) and are listed in </w:t>
        </w:r>
        <w:r>
          <w:t>Table 6.2</w:t>
        </w:r>
        <w:r w:rsidRPr="00507D80">
          <w:t>-1</w:t>
        </w:r>
        <w:r w:rsidRPr="008E6F58">
          <w:t>.</w:t>
        </w:r>
      </w:ins>
    </w:p>
    <w:p w14:paraId="2E15BEBA" w14:textId="77777777" w:rsidR="00817C2C" w:rsidRPr="008E6F58" w:rsidRDefault="00817C2C" w:rsidP="00817C2C">
      <w:pPr>
        <w:rPr>
          <w:ins w:id="349" w:author="Thierry B" w:date="2023-11-21T17:44:00Z"/>
        </w:rPr>
      </w:pPr>
      <w:ins w:id="350" w:author="Thierry B" w:date="2023-11-21T17:44:00Z">
        <w:r w:rsidRPr="008E6F58">
          <w:t>The requirements for SNPN cellular hotspots are intended to enable support of connectivity hotspots based on 3GPP 5GS technology that provide services in a similar way as provided by WLAN hotspots. Charging requirements are considered out of scope for this functionality.</w:t>
        </w:r>
      </w:ins>
    </w:p>
    <w:p w14:paraId="1342B778" w14:textId="1F7FAB39" w:rsidR="00817C2C" w:rsidRPr="008E6F58" w:rsidRDefault="00817C2C" w:rsidP="00817C2C">
      <w:pPr>
        <w:pStyle w:val="TH"/>
        <w:rPr>
          <w:ins w:id="351" w:author="Thierry B" w:date="2023-11-21T17:44:00Z"/>
        </w:rPr>
      </w:pPr>
      <w:ins w:id="352" w:author="Thierry B" w:date="2023-11-21T17:44:00Z">
        <w:r>
          <w:t>Table 6.2</w:t>
        </w:r>
        <w:r w:rsidRPr="008E6F58">
          <w:t>-</w:t>
        </w:r>
        <w:r w:rsidRPr="008E6F58">
          <w:rPr>
            <w:rFonts w:eastAsia="DengXian"/>
          </w:rPr>
          <w:t xml:space="preserve">1 </w:t>
        </w:r>
        <w:r w:rsidRPr="008E6F58">
          <w:t xml:space="preserve">– </w:t>
        </w:r>
        <w:r w:rsidRPr="007D45F3">
          <w:t>Consolidated requirements for enabling of SNPN cellular hotspots</w:t>
        </w:r>
      </w:ins>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4508"/>
        <w:gridCol w:w="1699"/>
        <w:gridCol w:w="2266"/>
      </w:tblGrid>
      <w:tr w:rsidR="00817C2C" w:rsidRPr="008E6F58" w14:paraId="00793D38" w14:textId="77777777" w:rsidTr="007E755D">
        <w:trPr>
          <w:cantSplit/>
          <w:tblHeader/>
          <w:ins w:id="353" w:author="Thierry B" w:date="2023-11-21T17:44:00Z"/>
        </w:trPr>
        <w:tc>
          <w:tcPr>
            <w:tcW w:w="1166" w:type="dxa"/>
          </w:tcPr>
          <w:p w14:paraId="01853E87" w14:textId="77777777" w:rsidR="00817C2C" w:rsidRPr="008E6F58" w:rsidRDefault="00817C2C" w:rsidP="007E755D">
            <w:pPr>
              <w:pStyle w:val="TAH"/>
              <w:rPr>
                <w:ins w:id="354" w:author="Thierry B" w:date="2023-11-21T17:44:00Z"/>
                <w:szCs w:val="18"/>
              </w:rPr>
            </w:pPr>
            <w:ins w:id="355" w:author="Thierry B" w:date="2023-11-21T17:44:00Z">
              <w:r w:rsidRPr="008E6F58">
                <w:rPr>
                  <w:szCs w:val="18"/>
                </w:rPr>
                <w:t>CPR #</w:t>
              </w:r>
            </w:ins>
          </w:p>
        </w:tc>
        <w:tc>
          <w:tcPr>
            <w:tcW w:w="4508" w:type="dxa"/>
            <w:shd w:val="clear" w:color="auto" w:fill="auto"/>
          </w:tcPr>
          <w:p w14:paraId="6FBC82E7" w14:textId="77777777" w:rsidR="00817C2C" w:rsidRPr="008E6F58" w:rsidRDefault="00817C2C" w:rsidP="007E755D">
            <w:pPr>
              <w:pStyle w:val="TAH"/>
              <w:jc w:val="left"/>
              <w:rPr>
                <w:ins w:id="356" w:author="Thierry B" w:date="2023-11-21T17:44:00Z"/>
                <w:szCs w:val="18"/>
              </w:rPr>
            </w:pPr>
            <w:ins w:id="357" w:author="Thierry B" w:date="2023-11-21T17:44:00Z">
              <w:r w:rsidRPr="008E6F58">
                <w:rPr>
                  <w:szCs w:val="18"/>
                </w:rPr>
                <w:t>Consolidated Potential Requirement</w:t>
              </w:r>
            </w:ins>
          </w:p>
        </w:tc>
        <w:tc>
          <w:tcPr>
            <w:tcW w:w="1699" w:type="dxa"/>
          </w:tcPr>
          <w:p w14:paraId="2DF6CB29" w14:textId="77777777" w:rsidR="00817C2C" w:rsidRPr="008E6F58" w:rsidRDefault="00817C2C" w:rsidP="007E755D">
            <w:pPr>
              <w:pStyle w:val="TAH"/>
              <w:rPr>
                <w:ins w:id="358" w:author="Thierry B" w:date="2023-11-21T17:44:00Z"/>
                <w:szCs w:val="18"/>
              </w:rPr>
            </w:pPr>
            <w:ins w:id="359" w:author="Thierry B" w:date="2023-11-21T17:44:00Z">
              <w:r w:rsidRPr="008E6F58">
                <w:rPr>
                  <w:szCs w:val="18"/>
                </w:rPr>
                <w:t>Original PR #</w:t>
              </w:r>
            </w:ins>
          </w:p>
        </w:tc>
        <w:tc>
          <w:tcPr>
            <w:tcW w:w="2266" w:type="dxa"/>
          </w:tcPr>
          <w:p w14:paraId="6FDCB0D8" w14:textId="77777777" w:rsidR="00817C2C" w:rsidRPr="008E6F58" w:rsidRDefault="00817C2C" w:rsidP="007E755D">
            <w:pPr>
              <w:pStyle w:val="TAH"/>
              <w:rPr>
                <w:ins w:id="360" w:author="Thierry B" w:date="2023-11-21T17:44:00Z"/>
                <w:szCs w:val="18"/>
              </w:rPr>
            </w:pPr>
            <w:ins w:id="361" w:author="Thierry B" w:date="2023-11-21T17:44:00Z">
              <w:r w:rsidRPr="008E6F58">
                <w:rPr>
                  <w:szCs w:val="18"/>
                </w:rPr>
                <w:t>Comment</w:t>
              </w:r>
            </w:ins>
          </w:p>
        </w:tc>
      </w:tr>
      <w:tr w:rsidR="00817C2C" w:rsidRPr="008E6F58" w14:paraId="18A1ECCB" w14:textId="77777777" w:rsidTr="007E755D">
        <w:trPr>
          <w:cantSplit/>
          <w:tblHeader/>
          <w:ins w:id="362" w:author="Thierry B" w:date="2023-11-21T17:44:00Z"/>
        </w:trPr>
        <w:tc>
          <w:tcPr>
            <w:tcW w:w="1166" w:type="dxa"/>
          </w:tcPr>
          <w:p w14:paraId="462E2C70" w14:textId="2A08AAEC" w:rsidR="00817C2C" w:rsidRPr="008E6F58" w:rsidRDefault="00817C2C" w:rsidP="007E755D">
            <w:pPr>
              <w:pStyle w:val="TAH"/>
              <w:rPr>
                <w:ins w:id="363" w:author="Thierry B" w:date="2023-11-21T17:44:00Z"/>
                <w:b w:val="0"/>
                <w:szCs w:val="18"/>
              </w:rPr>
            </w:pPr>
            <w:ins w:id="364" w:author="Thierry B" w:date="2023-11-21T17:44:00Z">
              <w:r>
                <w:rPr>
                  <w:b w:val="0"/>
                  <w:szCs w:val="18"/>
                </w:rPr>
                <w:t>CPR 6.2</w:t>
              </w:r>
              <w:r w:rsidRPr="008E6F58">
                <w:rPr>
                  <w:b w:val="0"/>
                  <w:szCs w:val="18"/>
                </w:rPr>
                <w:t>-1</w:t>
              </w:r>
            </w:ins>
          </w:p>
        </w:tc>
        <w:tc>
          <w:tcPr>
            <w:tcW w:w="4508" w:type="dxa"/>
            <w:shd w:val="clear" w:color="auto" w:fill="auto"/>
          </w:tcPr>
          <w:p w14:paraId="746BAD23" w14:textId="77777777" w:rsidR="00817C2C" w:rsidRPr="008E6F58" w:rsidRDefault="00817C2C" w:rsidP="007E755D">
            <w:pPr>
              <w:pStyle w:val="TAH"/>
              <w:jc w:val="left"/>
              <w:rPr>
                <w:ins w:id="365" w:author="Thierry B" w:date="2023-11-21T17:44:00Z"/>
                <w:rFonts w:cs="Arial"/>
                <w:b w:val="0"/>
                <w:bCs/>
                <w:szCs w:val="18"/>
              </w:rPr>
            </w:pPr>
            <w:ins w:id="366" w:author="Thierry B" w:date="2023-11-21T17:44:00Z">
              <w:r w:rsidRPr="008E6F58">
                <w:rPr>
                  <w:b w:val="0"/>
                  <w:bCs/>
                </w:rPr>
                <w:t>Based on the Standalone Non-Public Network (SNPN) configuration, the 5G system shall support a mechanism for an SNPN to be able to interconnect with a large number of SNPN Credential Providers with which the SNPN might not have preconfigured information detailing the IP addresses used by these SNPN Credential Providers to interconnect with the SNPN.</w:t>
              </w:r>
            </w:ins>
          </w:p>
        </w:tc>
        <w:tc>
          <w:tcPr>
            <w:tcW w:w="1699" w:type="dxa"/>
          </w:tcPr>
          <w:p w14:paraId="61DE04F5" w14:textId="77777777" w:rsidR="00817C2C" w:rsidRPr="008E6F58" w:rsidRDefault="00817C2C" w:rsidP="007E755D">
            <w:pPr>
              <w:pStyle w:val="TAH"/>
              <w:rPr>
                <w:ins w:id="367" w:author="Thierry B" w:date="2023-11-21T17:44:00Z"/>
                <w:b w:val="0"/>
                <w:szCs w:val="18"/>
              </w:rPr>
            </w:pPr>
            <w:ins w:id="368" w:author="Thierry B" w:date="2023-11-21T17:44:00Z">
              <w:r w:rsidRPr="008E6F58">
                <w:rPr>
                  <w:b w:val="0"/>
                  <w:szCs w:val="18"/>
                </w:rPr>
                <w:t>[PR 5.1.6-001]</w:t>
              </w:r>
            </w:ins>
          </w:p>
        </w:tc>
        <w:tc>
          <w:tcPr>
            <w:tcW w:w="2266" w:type="dxa"/>
          </w:tcPr>
          <w:p w14:paraId="1D7124EA" w14:textId="77777777" w:rsidR="00817C2C" w:rsidRPr="008E6F58" w:rsidRDefault="00817C2C" w:rsidP="007E755D">
            <w:pPr>
              <w:pStyle w:val="TAH"/>
              <w:rPr>
                <w:ins w:id="369" w:author="Thierry B" w:date="2023-11-21T17:44:00Z"/>
                <w:b w:val="0"/>
                <w:szCs w:val="18"/>
              </w:rPr>
            </w:pPr>
            <w:ins w:id="370" w:author="Thierry B" w:date="2023-11-21T17:44:00Z">
              <w:r w:rsidRPr="008E6F58">
                <w:rPr>
                  <w:b w:val="0"/>
                  <w:szCs w:val="18"/>
                </w:rPr>
                <w:t>Scalability</w:t>
              </w:r>
            </w:ins>
          </w:p>
        </w:tc>
      </w:tr>
      <w:tr w:rsidR="00817C2C" w:rsidRPr="008E6F58" w14:paraId="4AB54399" w14:textId="77777777" w:rsidTr="007E755D">
        <w:trPr>
          <w:cantSplit/>
          <w:tblHeader/>
          <w:ins w:id="371" w:author="Thierry B" w:date="2023-11-21T17:44:00Z"/>
        </w:trPr>
        <w:tc>
          <w:tcPr>
            <w:tcW w:w="1166" w:type="dxa"/>
          </w:tcPr>
          <w:p w14:paraId="1705DBAD" w14:textId="5C09FD26" w:rsidR="00817C2C" w:rsidRPr="008E6F58" w:rsidRDefault="00817C2C" w:rsidP="007E755D">
            <w:pPr>
              <w:pStyle w:val="TAH"/>
              <w:rPr>
                <w:ins w:id="372" w:author="Thierry B" w:date="2023-11-21T17:44:00Z"/>
                <w:b w:val="0"/>
                <w:szCs w:val="18"/>
              </w:rPr>
            </w:pPr>
            <w:ins w:id="373" w:author="Thierry B" w:date="2023-11-21T17:44:00Z">
              <w:r>
                <w:rPr>
                  <w:b w:val="0"/>
                  <w:szCs w:val="18"/>
                </w:rPr>
                <w:t>CPR 6.2</w:t>
              </w:r>
              <w:r w:rsidRPr="008E6F58">
                <w:rPr>
                  <w:b w:val="0"/>
                  <w:szCs w:val="18"/>
                </w:rPr>
                <w:t>-2</w:t>
              </w:r>
            </w:ins>
          </w:p>
        </w:tc>
        <w:tc>
          <w:tcPr>
            <w:tcW w:w="4508" w:type="dxa"/>
            <w:shd w:val="clear" w:color="auto" w:fill="auto"/>
          </w:tcPr>
          <w:p w14:paraId="56C92A9A" w14:textId="77777777" w:rsidR="00817C2C" w:rsidRPr="008E6F58" w:rsidRDefault="00817C2C" w:rsidP="007E755D">
            <w:pPr>
              <w:pStyle w:val="TAH"/>
              <w:jc w:val="left"/>
              <w:rPr>
                <w:ins w:id="374" w:author="Thierry B" w:date="2023-11-21T17:44:00Z"/>
                <w:b w:val="0"/>
                <w:bCs/>
                <w:szCs w:val="18"/>
              </w:rPr>
            </w:pPr>
            <w:ins w:id="375" w:author="Thierry B" w:date="2023-11-21T17:44:00Z">
              <w:r w:rsidRPr="008E6F58">
                <w:rPr>
                  <w:b w:val="0"/>
                  <w:bCs/>
                </w:rPr>
                <w:t xml:space="preserve">Based on the Standalone Non-Public Network (SNPN) configuration, the </w:t>
              </w:r>
              <w:r w:rsidRPr="008E6F58">
                <w:rPr>
                  <w:b w:val="0"/>
                  <w:bCs/>
                  <w:lang w:eastAsia="ja-JP"/>
                </w:rPr>
                <w:t>5G system shall support a mechanism</w:t>
              </w:r>
              <w:r w:rsidRPr="008E6F58">
                <w:rPr>
                  <w:b w:val="0"/>
                  <w:bCs/>
                </w:rPr>
                <w:t xml:space="preserve"> for an SNPN Credential Provider to be able to interconnect with a large number of Standalone Non-Public Networks (SNPNs) with which the SNPN Credential Provider might not have preconfigured information detailing the IP addresses used by these SNPNs to interconnect with the SNPN Credential Provider.</w:t>
              </w:r>
            </w:ins>
          </w:p>
        </w:tc>
        <w:tc>
          <w:tcPr>
            <w:tcW w:w="1699" w:type="dxa"/>
          </w:tcPr>
          <w:p w14:paraId="7E743CF8" w14:textId="77777777" w:rsidR="00817C2C" w:rsidRPr="008E6F58" w:rsidRDefault="00817C2C" w:rsidP="007E755D">
            <w:pPr>
              <w:pStyle w:val="TAH"/>
              <w:rPr>
                <w:ins w:id="376" w:author="Thierry B" w:date="2023-11-21T17:44:00Z"/>
                <w:b w:val="0"/>
                <w:szCs w:val="18"/>
              </w:rPr>
            </w:pPr>
            <w:ins w:id="377" w:author="Thierry B" w:date="2023-11-21T17:44:00Z">
              <w:r w:rsidRPr="008E6F58">
                <w:rPr>
                  <w:b w:val="0"/>
                  <w:szCs w:val="18"/>
                </w:rPr>
                <w:t>[PR 5.1.6-002]</w:t>
              </w:r>
            </w:ins>
          </w:p>
        </w:tc>
        <w:tc>
          <w:tcPr>
            <w:tcW w:w="2266" w:type="dxa"/>
          </w:tcPr>
          <w:p w14:paraId="4C53ECEE" w14:textId="77777777" w:rsidR="00817C2C" w:rsidRPr="008E6F58" w:rsidRDefault="00817C2C" w:rsidP="007E755D">
            <w:pPr>
              <w:pStyle w:val="TAH"/>
              <w:rPr>
                <w:ins w:id="378" w:author="Thierry B" w:date="2023-11-21T17:44:00Z"/>
                <w:b w:val="0"/>
                <w:szCs w:val="18"/>
              </w:rPr>
            </w:pPr>
            <w:ins w:id="379" w:author="Thierry B" w:date="2023-11-21T17:44:00Z">
              <w:r w:rsidRPr="008E6F58">
                <w:rPr>
                  <w:b w:val="0"/>
                  <w:szCs w:val="18"/>
                </w:rPr>
                <w:t>Scalability</w:t>
              </w:r>
            </w:ins>
          </w:p>
        </w:tc>
      </w:tr>
      <w:tr w:rsidR="00817C2C" w:rsidRPr="008E6F58" w14:paraId="554A882C" w14:textId="77777777" w:rsidTr="007E755D">
        <w:trPr>
          <w:cantSplit/>
          <w:tblHeader/>
          <w:ins w:id="380" w:author="Thierry B" w:date="2023-11-21T17:44:00Z"/>
        </w:trPr>
        <w:tc>
          <w:tcPr>
            <w:tcW w:w="1166" w:type="dxa"/>
          </w:tcPr>
          <w:p w14:paraId="26EF15F5" w14:textId="18A8E9AB" w:rsidR="00817C2C" w:rsidRPr="008E6F58" w:rsidRDefault="00817C2C" w:rsidP="007E755D">
            <w:pPr>
              <w:pStyle w:val="TAH"/>
              <w:rPr>
                <w:ins w:id="381" w:author="Thierry B" w:date="2023-11-21T17:44:00Z"/>
                <w:b w:val="0"/>
                <w:szCs w:val="18"/>
              </w:rPr>
            </w:pPr>
            <w:ins w:id="382" w:author="Thierry B" w:date="2023-11-21T17:44:00Z">
              <w:r>
                <w:rPr>
                  <w:b w:val="0"/>
                  <w:szCs w:val="18"/>
                </w:rPr>
                <w:t>CPR 6.2</w:t>
              </w:r>
              <w:r w:rsidRPr="008E6F58">
                <w:rPr>
                  <w:b w:val="0"/>
                  <w:szCs w:val="18"/>
                </w:rPr>
                <w:t>-3</w:t>
              </w:r>
            </w:ins>
          </w:p>
        </w:tc>
        <w:tc>
          <w:tcPr>
            <w:tcW w:w="4508" w:type="dxa"/>
            <w:shd w:val="clear" w:color="auto" w:fill="auto"/>
          </w:tcPr>
          <w:p w14:paraId="3D2A1585" w14:textId="77777777" w:rsidR="00817C2C" w:rsidRPr="008E6F58" w:rsidRDefault="00817C2C" w:rsidP="007E755D">
            <w:pPr>
              <w:pStyle w:val="TAH"/>
              <w:jc w:val="left"/>
              <w:rPr>
                <w:ins w:id="383" w:author="Thierry B" w:date="2023-11-21T17:44:00Z"/>
                <w:b w:val="0"/>
                <w:bCs/>
                <w:szCs w:val="18"/>
              </w:rPr>
            </w:pPr>
            <w:ins w:id="384" w:author="Thierry B" w:date="2023-11-21T17:44:00Z">
              <w:r w:rsidRPr="008E6F58">
                <w:rPr>
                  <w:b w:val="0"/>
                  <w:bCs/>
                </w:rPr>
                <w:t xml:space="preserve">Based on the Standalone Non-Public Network (SNPN) configuration, the </w:t>
              </w:r>
              <w:r w:rsidRPr="008E6F58">
                <w:rPr>
                  <w:b w:val="0"/>
                  <w:bCs/>
                  <w:lang w:eastAsia="ja-JP"/>
                </w:rPr>
                <w:t>5G system shall support a mechanism</w:t>
              </w:r>
              <w:r w:rsidRPr="008E6F58">
                <w:rPr>
                  <w:b w:val="0"/>
                  <w:bCs/>
                </w:rPr>
                <w:t xml:space="preserve"> for an SNPN to be able to determine how to connect to an SNPN Credential Provider capable of verifying the identity presented by a user attempting to connect to that SNPN.</w:t>
              </w:r>
            </w:ins>
          </w:p>
        </w:tc>
        <w:tc>
          <w:tcPr>
            <w:tcW w:w="1699" w:type="dxa"/>
          </w:tcPr>
          <w:p w14:paraId="12886E07" w14:textId="77777777" w:rsidR="00817C2C" w:rsidRPr="008E6F58" w:rsidRDefault="00817C2C" w:rsidP="007E755D">
            <w:pPr>
              <w:pStyle w:val="TAH"/>
              <w:rPr>
                <w:ins w:id="385" w:author="Thierry B" w:date="2023-11-21T17:44:00Z"/>
                <w:b w:val="0"/>
                <w:szCs w:val="18"/>
              </w:rPr>
            </w:pPr>
            <w:ins w:id="386" w:author="Thierry B" w:date="2023-11-21T17:44:00Z">
              <w:r w:rsidRPr="008E6F58">
                <w:rPr>
                  <w:b w:val="0"/>
                  <w:szCs w:val="18"/>
                </w:rPr>
                <w:t>[PR 5.1.6-003]</w:t>
              </w:r>
            </w:ins>
          </w:p>
        </w:tc>
        <w:tc>
          <w:tcPr>
            <w:tcW w:w="2266" w:type="dxa"/>
          </w:tcPr>
          <w:p w14:paraId="16F1CCCD" w14:textId="77777777" w:rsidR="00817C2C" w:rsidRPr="008E6F58" w:rsidRDefault="00817C2C" w:rsidP="007E755D">
            <w:pPr>
              <w:pStyle w:val="TAH"/>
              <w:rPr>
                <w:ins w:id="387" w:author="Thierry B" w:date="2023-11-21T17:44:00Z"/>
                <w:b w:val="0"/>
                <w:szCs w:val="18"/>
              </w:rPr>
            </w:pPr>
          </w:p>
        </w:tc>
      </w:tr>
      <w:tr w:rsidR="00817C2C" w:rsidRPr="008E6F58" w14:paraId="028F0DB1" w14:textId="77777777" w:rsidTr="007E755D">
        <w:trPr>
          <w:cantSplit/>
          <w:tblHeader/>
          <w:ins w:id="388" w:author="Thierry B" w:date="2023-11-21T17:44:00Z"/>
        </w:trPr>
        <w:tc>
          <w:tcPr>
            <w:tcW w:w="1166" w:type="dxa"/>
          </w:tcPr>
          <w:p w14:paraId="2756E690" w14:textId="69242374" w:rsidR="00817C2C" w:rsidRPr="008E6F58" w:rsidRDefault="00817C2C" w:rsidP="007E755D">
            <w:pPr>
              <w:pStyle w:val="TAH"/>
              <w:rPr>
                <w:ins w:id="389" w:author="Thierry B" w:date="2023-11-21T17:44:00Z"/>
                <w:b w:val="0"/>
                <w:szCs w:val="18"/>
              </w:rPr>
            </w:pPr>
            <w:ins w:id="390" w:author="Thierry B" w:date="2023-11-21T17:44:00Z">
              <w:r>
                <w:rPr>
                  <w:b w:val="0"/>
                  <w:szCs w:val="18"/>
                </w:rPr>
                <w:t>CPR 6.2</w:t>
              </w:r>
              <w:r w:rsidRPr="008E6F58">
                <w:rPr>
                  <w:b w:val="0"/>
                  <w:szCs w:val="18"/>
                </w:rPr>
                <w:t>-4</w:t>
              </w:r>
            </w:ins>
          </w:p>
        </w:tc>
        <w:tc>
          <w:tcPr>
            <w:tcW w:w="4508" w:type="dxa"/>
            <w:shd w:val="clear" w:color="auto" w:fill="auto"/>
          </w:tcPr>
          <w:p w14:paraId="4BD7EF57" w14:textId="77777777" w:rsidR="00817C2C" w:rsidRPr="008E6F58" w:rsidRDefault="00817C2C" w:rsidP="007E755D">
            <w:pPr>
              <w:pStyle w:val="TAH"/>
              <w:jc w:val="left"/>
              <w:rPr>
                <w:ins w:id="391" w:author="Thierry B" w:date="2023-11-21T17:44:00Z"/>
                <w:b w:val="0"/>
                <w:bCs/>
                <w:szCs w:val="18"/>
              </w:rPr>
            </w:pPr>
            <w:ins w:id="392" w:author="Thierry B" w:date="2023-11-21T17:44:00Z">
              <w:r w:rsidRPr="008E6F58">
                <w:rPr>
                  <w:b w:val="0"/>
                  <w:bCs/>
                </w:rPr>
                <w:t xml:space="preserve">Based on the Standalone Non-Public Network (SNPN) configuration, the </w:t>
              </w:r>
              <w:r w:rsidRPr="008E6F58">
                <w:rPr>
                  <w:b w:val="0"/>
                  <w:bCs/>
                  <w:lang w:eastAsia="ja-JP"/>
                </w:rPr>
                <w:t>5G system shall support a mechanism</w:t>
              </w:r>
              <w:r w:rsidRPr="008E6F58">
                <w:rPr>
                  <w:b w:val="0"/>
                  <w:bCs/>
                </w:rPr>
                <w:t xml:space="preserve"> for an SNPN to be able to securely interconnect with an SNPN Credential Provider in deployments where the required security information is not preconfigured.</w:t>
              </w:r>
            </w:ins>
          </w:p>
        </w:tc>
        <w:tc>
          <w:tcPr>
            <w:tcW w:w="1699" w:type="dxa"/>
          </w:tcPr>
          <w:p w14:paraId="3605ABF5" w14:textId="77777777" w:rsidR="00817C2C" w:rsidRPr="008E6F58" w:rsidRDefault="00817C2C" w:rsidP="007E755D">
            <w:pPr>
              <w:pStyle w:val="TAH"/>
              <w:rPr>
                <w:ins w:id="393" w:author="Thierry B" w:date="2023-11-21T17:44:00Z"/>
                <w:b w:val="0"/>
                <w:szCs w:val="18"/>
              </w:rPr>
            </w:pPr>
            <w:ins w:id="394" w:author="Thierry B" w:date="2023-11-21T17:44:00Z">
              <w:r w:rsidRPr="008E6F58">
                <w:rPr>
                  <w:b w:val="0"/>
                  <w:szCs w:val="18"/>
                </w:rPr>
                <w:t>[PR 5.1.6-004]</w:t>
              </w:r>
            </w:ins>
          </w:p>
        </w:tc>
        <w:tc>
          <w:tcPr>
            <w:tcW w:w="2266" w:type="dxa"/>
          </w:tcPr>
          <w:p w14:paraId="12A29732" w14:textId="77777777" w:rsidR="00817C2C" w:rsidRPr="008E6F58" w:rsidRDefault="00817C2C" w:rsidP="007E755D">
            <w:pPr>
              <w:pStyle w:val="TAH"/>
              <w:rPr>
                <w:ins w:id="395" w:author="Thierry B" w:date="2023-11-21T17:44:00Z"/>
                <w:b w:val="0"/>
                <w:szCs w:val="18"/>
              </w:rPr>
            </w:pPr>
            <w:ins w:id="396" w:author="Thierry B" w:date="2023-11-21T17:44:00Z">
              <w:r w:rsidRPr="008E6F58">
                <w:rPr>
                  <w:b w:val="0"/>
                  <w:szCs w:val="18"/>
                </w:rPr>
                <w:t>Security</w:t>
              </w:r>
            </w:ins>
          </w:p>
        </w:tc>
      </w:tr>
      <w:tr w:rsidR="00817C2C" w:rsidRPr="003B72A9" w14:paraId="3893BDF5" w14:textId="77777777" w:rsidTr="007E755D">
        <w:trPr>
          <w:cantSplit/>
          <w:tblHeader/>
          <w:ins w:id="397" w:author="Thierry B" w:date="2023-11-21T17:44:00Z"/>
        </w:trPr>
        <w:tc>
          <w:tcPr>
            <w:tcW w:w="1166" w:type="dxa"/>
          </w:tcPr>
          <w:p w14:paraId="450CFF70" w14:textId="104AD427" w:rsidR="00817C2C" w:rsidRPr="008E6F58" w:rsidRDefault="00817C2C" w:rsidP="007E755D">
            <w:pPr>
              <w:pStyle w:val="TAH"/>
              <w:rPr>
                <w:ins w:id="398" w:author="Thierry B" w:date="2023-11-21T17:44:00Z"/>
                <w:b w:val="0"/>
                <w:szCs w:val="18"/>
              </w:rPr>
            </w:pPr>
            <w:ins w:id="399" w:author="Thierry B" w:date="2023-11-21T17:44:00Z">
              <w:r>
                <w:rPr>
                  <w:b w:val="0"/>
                  <w:szCs w:val="18"/>
                </w:rPr>
                <w:t>CPR 6.2</w:t>
              </w:r>
              <w:r w:rsidRPr="008E6F58">
                <w:rPr>
                  <w:b w:val="0"/>
                  <w:szCs w:val="18"/>
                </w:rPr>
                <w:t>-5</w:t>
              </w:r>
            </w:ins>
          </w:p>
        </w:tc>
        <w:tc>
          <w:tcPr>
            <w:tcW w:w="4508" w:type="dxa"/>
            <w:shd w:val="clear" w:color="auto" w:fill="auto"/>
          </w:tcPr>
          <w:p w14:paraId="1EB0581D" w14:textId="77777777" w:rsidR="00817C2C" w:rsidRPr="008E6F58" w:rsidRDefault="00817C2C" w:rsidP="007E755D">
            <w:pPr>
              <w:pStyle w:val="TAH"/>
              <w:jc w:val="left"/>
              <w:rPr>
                <w:ins w:id="400" w:author="Thierry B" w:date="2023-11-21T17:44:00Z"/>
                <w:b w:val="0"/>
                <w:bCs/>
                <w:szCs w:val="18"/>
              </w:rPr>
            </w:pPr>
            <w:ins w:id="401" w:author="Thierry B" w:date="2023-11-21T17:44:00Z">
              <w:r w:rsidRPr="008E6F58">
                <w:rPr>
                  <w:b w:val="0"/>
                  <w:bCs/>
                </w:rPr>
                <w:t xml:space="preserve">Based on the Standalone Non-Public Network (SNPN) configuration, the </w:t>
              </w:r>
              <w:r w:rsidRPr="008E6F58">
                <w:rPr>
                  <w:b w:val="0"/>
                  <w:bCs/>
                  <w:lang w:eastAsia="ja-JP"/>
                </w:rPr>
                <w:t>5G system shall support a mechanism</w:t>
              </w:r>
              <w:r w:rsidRPr="008E6F58">
                <w:rPr>
                  <w:b w:val="0"/>
                  <w:bCs/>
                </w:rPr>
                <w:t xml:space="preserve"> for an SNPN to enable an</w:t>
              </w:r>
              <w:r w:rsidRPr="008E6F58" w:rsidDel="007A1734">
                <w:rPr>
                  <w:b w:val="0"/>
                  <w:bCs/>
                </w:rPr>
                <w:t xml:space="preserve"> </w:t>
              </w:r>
              <w:r w:rsidRPr="008E6F58">
                <w:rPr>
                  <w:rFonts w:eastAsia="SimSun"/>
                  <w:b w:val="0"/>
                  <w:bCs/>
                  <w:lang w:eastAsia="ja-JP"/>
                </w:rPr>
                <w:t xml:space="preserve">SNPN Credential Provider </w:t>
              </w:r>
              <w:r w:rsidRPr="008E6F58">
                <w:rPr>
                  <w:b w:val="0"/>
                  <w:bCs/>
                </w:rPr>
                <w:t>to securely notify events (e.g., a user’s subscription ending) to the Standalone Non-Public Network (SNPN).</w:t>
              </w:r>
            </w:ins>
          </w:p>
        </w:tc>
        <w:tc>
          <w:tcPr>
            <w:tcW w:w="1699" w:type="dxa"/>
          </w:tcPr>
          <w:p w14:paraId="6E3114A4" w14:textId="77777777" w:rsidR="00817C2C" w:rsidRPr="008E6F58" w:rsidRDefault="00817C2C" w:rsidP="007E755D">
            <w:pPr>
              <w:pStyle w:val="TAH"/>
              <w:rPr>
                <w:ins w:id="402" w:author="Thierry B" w:date="2023-11-21T17:44:00Z"/>
                <w:b w:val="0"/>
                <w:szCs w:val="18"/>
              </w:rPr>
            </w:pPr>
            <w:ins w:id="403" w:author="Thierry B" w:date="2023-11-21T17:44:00Z">
              <w:r w:rsidRPr="008E6F58">
                <w:rPr>
                  <w:b w:val="0"/>
                  <w:szCs w:val="18"/>
                </w:rPr>
                <w:t>[PR 5.1.6-005]</w:t>
              </w:r>
            </w:ins>
          </w:p>
        </w:tc>
        <w:tc>
          <w:tcPr>
            <w:tcW w:w="2266" w:type="dxa"/>
          </w:tcPr>
          <w:p w14:paraId="6BF1DC0D" w14:textId="77777777" w:rsidR="00817C2C" w:rsidRPr="003B72A9" w:rsidRDefault="00817C2C" w:rsidP="007E755D">
            <w:pPr>
              <w:pStyle w:val="TAH"/>
              <w:rPr>
                <w:ins w:id="404" w:author="Thierry B" w:date="2023-11-21T17:44:00Z"/>
                <w:b w:val="0"/>
                <w:szCs w:val="18"/>
              </w:rPr>
            </w:pPr>
            <w:ins w:id="405" w:author="Thierry B" w:date="2023-11-21T17:44:00Z">
              <w:r w:rsidRPr="008E6F58">
                <w:rPr>
                  <w:b w:val="0"/>
                  <w:szCs w:val="18"/>
                </w:rPr>
                <w:t>Security</w:t>
              </w:r>
            </w:ins>
          </w:p>
        </w:tc>
      </w:tr>
    </w:tbl>
    <w:p w14:paraId="16EB34C0" w14:textId="77777777" w:rsidR="00817C2C" w:rsidRPr="003B72A9" w:rsidRDefault="00817C2C" w:rsidP="00817C2C">
      <w:pPr>
        <w:rPr>
          <w:ins w:id="406" w:author="Thierry B" w:date="2023-11-21T17:44:00Z"/>
          <w:rFonts w:eastAsia="Calibri"/>
        </w:rPr>
      </w:pPr>
    </w:p>
    <w:p w14:paraId="388D5CAD" w14:textId="77777777" w:rsidR="00BF1B3F" w:rsidRPr="00601237" w:rsidRDefault="00BF1B3F" w:rsidP="00905394">
      <w:pPr>
        <w:rPr>
          <w:color w:val="000000"/>
        </w:rPr>
      </w:pPr>
    </w:p>
    <w:p w14:paraId="7BD0FBDF" w14:textId="4FEB953D" w:rsidR="0045147D" w:rsidRDefault="0064114E" w:rsidP="0045147D">
      <w:pPr>
        <w:pStyle w:val="Heading1"/>
      </w:pPr>
      <w:bookmarkStart w:id="407" w:name="_Toc151481259"/>
      <w:r>
        <w:t>7</w:t>
      </w:r>
      <w:r w:rsidR="00905394">
        <w:tab/>
      </w:r>
      <w:r w:rsidR="0045147D">
        <w:t>Conclusions and recommendations</w:t>
      </w:r>
      <w:bookmarkEnd w:id="276"/>
      <w:bookmarkEnd w:id="277"/>
      <w:bookmarkEnd w:id="407"/>
    </w:p>
    <w:p w14:paraId="08177474" w14:textId="77777777" w:rsidR="00080512" w:rsidRPr="004D3578" w:rsidRDefault="00080512"/>
    <w:p w14:paraId="160C3942" w14:textId="10363E58" w:rsidR="0045147D" w:rsidRPr="00235394" w:rsidRDefault="00080512" w:rsidP="0070225B">
      <w:pPr>
        <w:pStyle w:val="Heading8"/>
      </w:pPr>
      <w:bookmarkStart w:id="408" w:name="tsgNames"/>
      <w:bookmarkEnd w:id="408"/>
      <w:r w:rsidRPr="004D3578">
        <w:br w:type="page"/>
      </w:r>
      <w:bookmarkStart w:id="409" w:name="_Toc151481260"/>
      <w:r w:rsidRPr="004D3578">
        <w:lastRenderedPageBreak/>
        <w:t xml:space="preserve">Annex </w:t>
      </w:r>
      <w:r w:rsidR="0045147D">
        <w:t>A</w:t>
      </w:r>
      <w:r w:rsidRPr="004D3578">
        <w:t xml:space="preserve"> (informative):</w:t>
      </w:r>
      <w:r w:rsidRPr="004D3578">
        <w:br/>
        <w:t>Change history</w:t>
      </w:r>
      <w:bookmarkStart w:id="410" w:name="historyclause"/>
      <w:bookmarkEnd w:id="409"/>
      <w:bookmarkEnd w:id="4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81C25">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081C25">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70225B" w:rsidRPr="006B0D02" w14:paraId="7AE2D8EC" w14:textId="77777777" w:rsidTr="00081C25">
        <w:tc>
          <w:tcPr>
            <w:tcW w:w="800" w:type="dxa"/>
            <w:shd w:val="solid" w:color="FFFFFF" w:fill="auto"/>
          </w:tcPr>
          <w:p w14:paraId="433EA83C" w14:textId="7D103328" w:rsidR="0070225B" w:rsidRPr="006B0D02" w:rsidRDefault="0070225B" w:rsidP="00C72833">
            <w:pPr>
              <w:pStyle w:val="TAC"/>
              <w:rPr>
                <w:sz w:val="16"/>
                <w:szCs w:val="16"/>
              </w:rPr>
            </w:pPr>
            <w:r w:rsidRPr="00B112D6">
              <w:rPr>
                <w:sz w:val="14"/>
                <w:szCs w:val="14"/>
              </w:rPr>
              <w:t>20</w:t>
            </w:r>
            <w:r w:rsidR="003706E1">
              <w:rPr>
                <w:sz w:val="14"/>
                <w:szCs w:val="14"/>
              </w:rPr>
              <w:t>23</w:t>
            </w:r>
            <w:r>
              <w:rPr>
                <w:sz w:val="14"/>
                <w:szCs w:val="14"/>
              </w:rPr>
              <w:t>-0</w:t>
            </w:r>
            <w:r w:rsidR="003706E1">
              <w:rPr>
                <w:sz w:val="14"/>
                <w:szCs w:val="14"/>
              </w:rPr>
              <w:t>5</w:t>
            </w:r>
          </w:p>
        </w:tc>
        <w:tc>
          <w:tcPr>
            <w:tcW w:w="800" w:type="dxa"/>
            <w:shd w:val="solid" w:color="FFFFFF" w:fill="auto"/>
          </w:tcPr>
          <w:p w14:paraId="55C8CC01" w14:textId="2F69A15F" w:rsidR="0070225B" w:rsidRPr="006B0D02" w:rsidRDefault="0070225B" w:rsidP="00C72833">
            <w:pPr>
              <w:pStyle w:val="TAC"/>
              <w:rPr>
                <w:sz w:val="16"/>
                <w:szCs w:val="16"/>
              </w:rPr>
            </w:pPr>
            <w:r w:rsidRPr="00B112D6">
              <w:rPr>
                <w:sz w:val="14"/>
                <w:szCs w:val="14"/>
              </w:rPr>
              <w:t>SA1#</w:t>
            </w:r>
            <w:r w:rsidR="003706E1">
              <w:rPr>
                <w:sz w:val="14"/>
                <w:szCs w:val="14"/>
              </w:rPr>
              <w:t>102</w:t>
            </w:r>
          </w:p>
        </w:tc>
        <w:tc>
          <w:tcPr>
            <w:tcW w:w="1094" w:type="dxa"/>
            <w:shd w:val="solid" w:color="FFFFFF" w:fill="auto"/>
          </w:tcPr>
          <w:p w14:paraId="134723C6" w14:textId="4D2FA225" w:rsidR="0070225B" w:rsidRPr="006B0D02" w:rsidRDefault="003706E1" w:rsidP="00C72833">
            <w:pPr>
              <w:pStyle w:val="TAC"/>
              <w:rPr>
                <w:sz w:val="16"/>
                <w:szCs w:val="16"/>
              </w:rPr>
            </w:pPr>
            <w:r>
              <w:rPr>
                <w:sz w:val="14"/>
                <w:szCs w:val="14"/>
              </w:rPr>
              <w:t>S1-23</w:t>
            </w:r>
            <w:r w:rsidR="00416C79">
              <w:rPr>
                <w:sz w:val="14"/>
                <w:szCs w:val="14"/>
              </w:rPr>
              <w:t>1156</w:t>
            </w:r>
          </w:p>
        </w:tc>
        <w:tc>
          <w:tcPr>
            <w:tcW w:w="425" w:type="dxa"/>
            <w:shd w:val="solid" w:color="FFFFFF" w:fill="auto"/>
          </w:tcPr>
          <w:p w14:paraId="2B341B81" w14:textId="77777777" w:rsidR="0070225B" w:rsidRPr="006B0D02" w:rsidRDefault="0070225B" w:rsidP="00C72833">
            <w:pPr>
              <w:pStyle w:val="TAL"/>
              <w:rPr>
                <w:sz w:val="16"/>
                <w:szCs w:val="16"/>
              </w:rPr>
            </w:pPr>
          </w:p>
        </w:tc>
        <w:tc>
          <w:tcPr>
            <w:tcW w:w="425" w:type="dxa"/>
            <w:shd w:val="solid" w:color="FFFFFF" w:fill="auto"/>
          </w:tcPr>
          <w:p w14:paraId="090FDCAA" w14:textId="77777777" w:rsidR="0070225B" w:rsidRPr="006B0D02" w:rsidRDefault="0070225B" w:rsidP="00C72833">
            <w:pPr>
              <w:pStyle w:val="TAR"/>
              <w:rPr>
                <w:sz w:val="16"/>
                <w:szCs w:val="16"/>
              </w:rPr>
            </w:pPr>
          </w:p>
        </w:tc>
        <w:tc>
          <w:tcPr>
            <w:tcW w:w="425" w:type="dxa"/>
            <w:shd w:val="solid" w:color="FFFFFF" w:fill="auto"/>
          </w:tcPr>
          <w:p w14:paraId="40910D18" w14:textId="77777777" w:rsidR="0070225B" w:rsidRPr="006B0D02" w:rsidRDefault="0070225B" w:rsidP="00C72833">
            <w:pPr>
              <w:pStyle w:val="TAC"/>
              <w:rPr>
                <w:sz w:val="16"/>
                <w:szCs w:val="16"/>
              </w:rPr>
            </w:pPr>
          </w:p>
        </w:tc>
        <w:tc>
          <w:tcPr>
            <w:tcW w:w="4962" w:type="dxa"/>
            <w:shd w:val="solid" w:color="FFFFFF" w:fill="auto"/>
          </w:tcPr>
          <w:p w14:paraId="17B0396C" w14:textId="47B51ACB" w:rsidR="0070225B" w:rsidRPr="006B0D02" w:rsidRDefault="0070225B" w:rsidP="00C72833">
            <w:pPr>
              <w:pStyle w:val="TAL"/>
              <w:rPr>
                <w:sz w:val="16"/>
                <w:szCs w:val="16"/>
              </w:rPr>
            </w:pPr>
            <w:r>
              <w:rPr>
                <w:sz w:val="16"/>
                <w:szCs w:val="16"/>
              </w:rPr>
              <w:t>TR skeleton</w:t>
            </w:r>
          </w:p>
        </w:tc>
        <w:tc>
          <w:tcPr>
            <w:tcW w:w="708" w:type="dxa"/>
            <w:shd w:val="solid" w:color="FFFFFF" w:fill="auto"/>
          </w:tcPr>
          <w:p w14:paraId="5E97A6B2" w14:textId="09D1C826" w:rsidR="0070225B" w:rsidRPr="007D6048" w:rsidRDefault="0070225B" w:rsidP="00C72833">
            <w:pPr>
              <w:pStyle w:val="TAC"/>
              <w:rPr>
                <w:sz w:val="16"/>
                <w:szCs w:val="16"/>
              </w:rPr>
            </w:pPr>
            <w:r>
              <w:rPr>
                <w:sz w:val="16"/>
                <w:szCs w:val="16"/>
              </w:rPr>
              <w:t>0.0.0</w:t>
            </w:r>
          </w:p>
        </w:tc>
      </w:tr>
      <w:tr w:rsidR="00F506D8" w:rsidRPr="006B0D02" w14:paraId="647B3061" w14:textId="77777777" w:rsidTr="00081C25">
        <w:tc>
          <w:tcPr>
            <w:tcW w:w="800" w:type="dxa"/>
            <w:shd w:val="solid" w:color="FFFFFF" w:fill="auto"/>
          </w:tcPr>
          <w:p w14:paraId="39109CDD" w14:textId="1B6617EF" w:rsidR="00F506D8" w:rsidRPr="00B112D6" w:rsidRDefault="00F506D8" w:rsidP="00C72833">
            <w:pPr>
              <w:pStyle w:val="TAC"/>
              <w:rPr>
                <w:sz w:val="14"/>
                <w:szCs w:val="14"/>
              </w:rPr>
            </w:pPr>
            <w:r>
              <w:rPr>
                <w:sz w:val="14"/>
                <w:szCs w:val="14"/>
              </w:rPr>
              <w:t>2023-05</w:t>
            </w:r>
          </w:p>
        </w:tc>
        <w:tc>
          <w:tcPr>
            <w:tcW w:w="800" w:type="dxa"/>
            <w:shd w:val="solid" w:color="FFFFFF" w:fill="auto"/>
          </w:tcPr>
          <w:p w14:paraId="4D5E9DD4" w14:textId="36B0D9AE" w:rsidR="00F506D8" w:rsidRPr="00B112D6" w:rsidRDefault="00F506D8" w:rsidP="00C72833">
            <w:pPr>
              <w:pStyle w:val="TAC"/>
              <w:rPr>
                <w:sz w:val="14"/>
                <w:szCs w:val="14"/>
              </w:rPr>
            </w:pPr>
            <w:r>
              <w:rPr>
                <w:sz w:val="14"/>
                <w:szCs w:val="14"/>
              </w:rPr>
              <w:t>SA1#102</w:t>
            </w:r>
          </w:p>
        </w:tc>
        <w:tc>
          <w:tcPr>
            <w:tcW w:w="1094" w:type="dxa"/>
            <w:shd w:val="solid" w:color="FFFFFF" w:fill="auto"/>
          </w:tcPr>
          <w:p w14:paraId="41D9BC29" w14:textId="0077A150" w:rsidR="00F506D8" w:rsidRDefault="00F506D8" w:rsidP="00C72833">
            <w:pPr>
              <w:pStyle w:val="TAC"/>
              <w:rPr>
                <w:sz w:val="14"/>
                <w:szCs w:val="14"/>
              </w:rPr>
            </w:pPr>
            <w:r w:rsidRPr="00E37DA6">
              <w:rPr>
                <w:sz w:val="14"/>
                <w:szCs w:val="14"/>
              </w:rPr>
              <w:t>S1-2313</w:t>
            </w:r>
            <w:r>
              <w:rPr>
                <w:sz w:val="14"/>
                <w:szCs w:val="14"/>
              </w:rPr>
              <w:t>43</w:t>
            </w:r>
          </w:p>
        </w:tc>
        <w:tc>
          <w:tcPr>
            <w:tcW w:w="425" w:type="dxa"/>
            <w:shd w:val="solid" w:color="FFFFFF" w:fill="auto"/>
          </w:tcPr>
          <w:p w14:paraId="59144B2F" w14:textId="77777777" w:rsidR="00F506D8" w:rsidRPr="006B0D02" w:rsidRDefault="00F506D8" w:rsidP="00C72833">
            <w:pPr>
              <w:pStyle w:val="TAL"/>
              <w:rPr>
                <w:sz w:val="16"/>
                <w:szCs w:val="16"/>
              </w:rPr>
            </w:pPr>
          </w:p>
        </w:tc>
        <w:tc>
          <w:tcPr>
            <w:tcW w:w="425" w:type="dxa"/>
            <w:shd w:val="solid" w:color="FFFFFF" w:fill="auto"/>
          </w:tcPr>
          <w:p w14:paraId="7A951F31" w14:textId="77777777" w:rsidR="00F506D8" w:rsidRPr="006B0D02" w:rsidRDefault="00F506D8" w:rsidP="00C72833">
            <w:pPr>
              <w:pStyle w:val="TAR"/>
              <w:rPr>
                <w:sz w:val="16"/>
                <w:szCs w:val="16"/>
              </w:rPr>
            </w:pPr>
          </w:p>
        </w:tc>
        <w:tc>
          <w:tcPr>
            <w:tcW w:w="425" w:type="dxa"/>
            <w:shd w:val="solid" w:color="FFFFFF" w:fill="auto"/>
          </w:tcPr>
          <w:p w14:paraId="45DA81D4" w14:textId="77777777" w:rsidR="00F506D8" w:rsidRPr="006B0D02" w:rsidRDefault="00F506D8" w:rsidP="00C72833">
            <w:pPr>
              <w:pStyle w:val="TAC"/>
              <w:rPr>
                <w:sz w:val="16"/>
                <w:szCs w:val="16"/>
              </w:rPr>
            </w:pPr>
          </w:p>
        </w:tc>
        <w:tc>
          <w:tcPr>
            <w:tcW w:w="4962" w:type="dxa"/>
            <w:shd w:val="solid" w:color="FFFFFF" w:fill="auto"/>
          </w:tcPr>
          <w:p w14:paraId="6AB37290" w14:textId="33E9A399" w:rsidR="00F506D8" w:rsidRDefault="00F506D8" w:rsidP="00C72833">
            <w:pPr>
              <w:pStyle w:val="TAL"/>
              <w:rPr>
                <w:sz w:val="16"/>
                <w:szCs w:val="16"/>
              </w:rPr>
            </w:pPr>
            <w:r w:rsidRPr="00B0291A">
              <w:rPr>
                <w:sz w:val="16"/>
                <w:szCs w:val="16"/>
              </w:rPr>
              <w:t xml:space="preserve">Inclusion of agreed </w:t>
            </w:r>
            <w:proofErr w:type="spellStart"/>
            <w:r w:rsidRPr="00B0291A">
              <w:rPr>
                <w:sz w:val="16"/>
                <w:szCs w:val="16"/>
              </w:rPr>
              <w:t>pCRs</w:t>
            </w:r>
            <w:proofErr w:type="spellEnd"/>
            <w:r w:rsidRPr="00B0291A">
              <w:rPr>
                <w:sz w:val="16"/>
                <w:szCs w:val="16"/>
              </w:rPr>
              <w:t xml:space="preserve">: </w:t>
            </w:r>
            <w:r w:rsidRPr="00F506D8">
              <w:rPr>
                <w:sz w:val="16"/>
                <w:szCs w:val="16"/>
              </w:rPr>
              <w:t>S1-231157</w:t>
            </w:r>
            <w:r>
              <w:rPr>
                <w:sz w:val="16"/>
                <w:szCs w:val="16"/>
              </w:rPr>
              <w:t xml:space="preserve">, </w:t>
            </w:r>
            <w:r w:rsidRPr="00F506D8">
              <w:rPr>
                <w:sz w:val="16"/>
                <w:szCs w:val="16"/>
              </w:rPr>
              <w:t>S1-231500</w:t>
            </w:r>
            <w:r>
              <w:rPr>
                <w:sz w:val="16"/>
                <w:szCs w:val="16"/>
              </w:rPr>
              <w:t xml:space="preserve">, </w:t>
            </w:r>
            <w:r w:rsidRPr="00F506D8">
              <w:rPr>
                <w:sz w:val="16"/>
                <w:szCs w:val="16"/>
              </w:rPr>
              <w:t>S1-231775</w:t>
            </w:r>
            <w:r>
              <w:rPr>
                <w:sz w:val="16"/>
                <w:szCs w:val="16"/>
              </w:rPr>
              <w:t xml:space="preserve">, S1-231637, </w:t>
            </w:r>
            <w:r w:rsidRPr="00F506D8">
              <w:rPr>
                <w:sz w:val="16"/>
                <w:szCs w:val="16"/>
              </w:rPr>
              <w:t>S1-231628</w:t>
            </w:r>
            <w:r>
              <w:rPr>
                <w:sz w:val="16"/>
                <w:szCs w:val="16"/>
              </w:rPr>
              <w:t xml:space="preserve">, </w:t>
            </w:r>
            <w:r w:rsidRPr="00F506D8">
              <w:rPr>
                <w:sz w:val="16"/>
                <w:szCs w:val="16"/>
              </w:rPr>
              <w:t>S1-2316</w:t>
            </w:r>
            <w:r>
              <w:rPr>
                <w:sz w:val="16"/>
                <w:szCs w:val="16"/>
              </w:rPr>
              <w:t>36</w:t>
            </w:r>
          </w:p>
        </w:tc>
        <w:tc>
          <w:tcPr>
            <w:tcW w:w="708" w:type="dxa"/>
            <w:shd w:val="solid" w:color="FFFFFF" w:fill="auto"/>
          </w:tcPr>
          <w:p w14:paraId="013EE245" w14:textId="7AB382FE" w:rsidR="00F506D8" w:rsidRDefault="00F506D8" w:rsidP="00C72833">
            <w:pPr>
              <w:pStyle w:val="TAC"/>
              <w:rPr>
                <w:sz w:val="16"/>
                <w:szCs w:val="16"/>
              </w:rPr>
            </w:pPr>
            <w:r>
              <w:rPr>
                <w:sz w:val="16"/>
                <w:szCs w:val="16"/>
              </w:rPr>
              <w:t>0.1.0</w:t>
            </w:r>
          </w:p>
        </w:tc>
      </w:tr>
      <w:tr w:rsidR="00363FA0" w:rsidRPr="006B0D02" w14:paraId="56352559" w14:textId="77777777" w:rsidTr="000A4DB8">
        <w:tc>
          <w:tcPr>
            <w:tcW w:w="800" w:type="dxa"/>
            <w:shd w:val="solid" w:color="FFFFFF" w:fill="auto"/>
          </w:tcPr>
          <w:p w14:paraId="70B70B39" w14:textId="1CED1AA4" w:rsidR="00363FA0" w:rsidRPr="00B112D6" w:rsidRDefault="00363FA0" w:rsidP="000A4DB8">
            <w:pPr>
              <w:pStyle w:val="TAC"/>
              <w:rPr>
                <w:sz w:val="14"/>
                <w:szCs w:val="14"/>
              </w:rPr>
            </w:pPr>
            <w:r>
              <w:rPr>
                <w:sz w:val="14"/>
                <w:szCs w:val="14"/>
              </w:rPr>
              <w:t>2023-08</w:t>
            </w:r>
          </w:p>
        </w:tc>
        <w:tc>
          <w:tcPr>
            <w:tcW w:w="800" w:type="dxa"/>
            <w:shd w:val="solid" w:color="FFFFFF" w:fill="auto"/>
          </w:tcPr>
          <w:p w14:paraId="3936778D" w14:textId="60EC822F" w:rsidR="00363FA0" w:rsidRPr="00B112D6" w:rsidRDefault="00363FA0" w:rsidP="000A4DB8">
            <w:pPr>
              <w:pStyle w:val="TAC"/>
              <w:rPr>
                <w:sz w:val="14"/>
                <w:szCs w:val="14"/>
              </w:rPr>
            </w:pPr>
            <w:r>
              <w:rPr>
                <w:sz w:val="14"/>
                <w:szCs w:val="14"/>
              </w:rPr>
              <w:t>SA1#103</w:t>
            </w:r>
          </w:p>
        </w:tc>
        <w:tc>
          <w:tcPr>
            <w:tcW w:w="1094" w:type="dxa"/>
            <w:shd w:val="solid" w:color="FFFFFF" w:fill="auto"/>
          </w:tcPr>
          <w:p w14:paraId="79954126" w14:textId="7794EC0F" w:rsidR="00363FA0" w:rsidRDefault="00363FA0" w:rsidP="000A4DB8">
            <w:pPr>
              <w:pStyle w:val="TAC"/>
              <w:rPr>
                <w:sz w:val="14"/>
                <w:szCs w:val="14"/>
              </w:rPr>
            </w:pPr>
            <w:r w:rsidRPr="00E37DA6">
              <w:rPr>
                <w:sz w:val="14"/>
                <w:szCs w:val="14"/>
              </w:rPr>
              <w:t>S1-23</w:t>
            </w:r>
            <w:r w:rsidR="00657C0C">
              <w:rPr>
                <w:sz w:val="14"/>
                <w:szCs w:val="14"/>
              </w:rPr>
              <w:t>2598</w:t>
            </w:r>
          </w:p>
        </w:tc>
        <w:tc>
          <w:tcPr>
            <w:tcW w:w="425" w:type="dxa"/>
            <w:shd w:val="solid" w:color="FFFFFF" w:fill="auto"/>
          </w:tcPr>
          <w:p w14:paraId="6DF14257" w14:textId="77777777" w:rsidR="00363FA0" w:rsidRPr="006B0D02" w:rsidRDefault="00363FA0" w:rsidP="000A4DB8">
            <w:pPr>
              <w:pStyle w:val="TAL"/>
              <w:rPr>
                <w:sz w:val="16"/>
                <w:szCs w:val="16"/>
              </w:rPr>
            </w:pPr>
          </w:p>
        </w:tc>
        <w:tc>
          <w:tcPr>
            <w:tcW w:w="425" w:type="dxa"/>
            <w:shd w:val="solid" w:color="FFFFFF" w:fill="auto"/>
          </w:tcPr>
          <w:p w14:paraId="5B8B0767" w14:textId="77777777" w:rsidR="00363FA0" w:rsidRPr="006B0D02" w:rsidRDefault="00363FA0" w:rsidP="000A4DB8">
            <w:pPr>
              <w:pStyle w:val="TAR"/>
              <w:rPr>
                <w:sz w:val="16"/>
                <w:szCs w:val="16"/>
              </w:rPr>
            </w:pPr>
          </w:p>
        </w:tc>
        <w:tc>
          <w:tcPr>
            <w:tcW w:w="425" w:type="dxa"/>
            <w:shd w:val="solid" w:color="FFFFFF" w:fill="auto"/>
          </w:tcPr>
          <w:p w14:paraId="7FA7E7BC" w14:textId="77777777" w:rsidR="00363FA0" w:rsidRPr="006B0D02" w:rsidRDefault="00363FA0" w:rsidP="000A4DB8">
            <w:pPr>
              <w:pStyle w:val="TAC"/>
              <w:rPr>
                <w:sz w:val="16"/>
                <w:szCs w:val="16"/>
              </w:rPr>
            </w:pPr>
          </w:p>
        </w:tc>
        <w:tc>
          <w:tcPr>
            <w:tcW w:w="4962" w:type="dxa"/>
            <w:shd w:val="solid" w:color="FFFFFF" w:fill="auto"/>
          </w:tcPr>
          <w:p w14:paraId="67721806" w14:textId="32206C12" w:rsidR="00363FA0" w:rsidRDefault="00363FA0" w:rsidP="00657C0C">
            <w:pPr>
              <w:pStyle w:val="TAL"/>
              <w:rPr>
                <w:sz w:val="16"/>
                <w:szCs w:val="16"/>
              </w:rPr>
            </w:pPr>
            <w:r w:rsidRPr="00B0291A">
              <w:rPr>
                <w:sz w:val="16"/>
                <w:szCs w:val="16"/>
              </w:rPr>
              <w:t xml:space="preserve">Inclusion of agreed </w:t>
            </w:r>
            <w:proofErr w:type="spellStart"/>
            <w:r w:rsidRPr="00B0291A">
              <w:rPr>
                <w:sz w:val="16"/>
                <w:szCs w:val="16"/>
              </w:rPr>
              <w:t>pCRs</w:t>
            </w:r>
            <w:proofErr w:type="spellEnd"/>
            <w:r w:rsidRPr="00B0291A">
              <w:rPr>
                <w:sz w:val="16"/>
                <w:szCs w:val="16"/>
              </w:rPr>
              <w:t xml:space="preserve">: </w:t>
            </w:r>
            <w:r w:rsidRPr="00F506D8">
              <w:rPr>
                <w:sz w:val="16"/>
                <w:szCs w:val="16"/>
              </w:rPr>
              <w:t>S1-23</w:t>
            </w:r>
            <w:r w:rsidR="00657C0C">
              <w:rPr>
                <w:sz w:val="16"/>
                <w:szCs w:val="16"/>
              </w:rPr>
              <w:t xml:space="preserve">2461, S1-232639, </w:t>
            </w:r>
            <w:r w:rsidR="00657C0C" w:rsidRPr="00F506D8">
              <w:rPr>
                <w:sz w:val="16"/>
                <w:szCs w:val="16"/>
              </w:rPr>
              <w:t>S1-23</w:t>
            </w:r>
            <w:r w:rsidR="00657C0C">
              <w:rPr>
                <w:sz w:val="16"/>
                <w:szCs w:val="16"/>
              </w:rPr>
              <w:t xml:space="preserve">2466, </w:t>
            </w:r>
            <w:r w:rsidR="00657C0C" w:rsidRPr="00F506D8">
              <w:rPr>
                <w:sz w:val="16"/>
                <w:szCs w:val="16"/>
              </w:rPr>
              <w:t>S1-23</w:t>
            </w:r>
            <w:r w:rsidR="00657C0C">
              <w:rPr>
                <w:sz w:val="16"/>
                <w:szCs w:val="16"/>
              </w:rPr>
              <w:t xml:space="preserve">2467, </w:t>
            </w:r>
            <w:r w:rsidR="00657C0C" w:rsidRPr="00F506D8">
              <w:rPr>
                <w:sz w:val="16"/>
                <w:szCs w:val="16"/>
              </w:rPr>
              <w:t>S1-23</w:t>
            </w:r>
            <w:r w:rsidR="00657C0C">
              <w:rPr>
                <w:sz w:val="16"/>
                <w:szCs w:val="16"/>
              </w:rPr>
              <w:t>2459</w:t>
            </w:r>
          </w:p>
        </w:tc>
        <w:tc>
          <w:tcPr>
            <w:tcW w:w="708" w:type="dxa"/>
            <w:shd w:val="solid" w:color="FFFFFF" w:fill="auto"/>
          </w:tcPr>
          <w:p w14:paraId="1F107A6B" w14:textId="35E4542A" w:rsidR="00363FA0" w:rsidRDefault="00363FA0" w:rsidP="000A4DB8">
            <w:pPr>
              <w:pStyle w:val="TAC"/>
              <w:rPr>
                <w:sz w:val="16"/>
                <w:szCs w:val="16"/>
              </w:rPr>
            </w:pPr>
            <w:r>
              <w:rPr>
                <w:sz w:val="16"/>
                <w:szCs w:val="16"/>
              </w:rPr>
              <w:t>0</w:t>
            </w:r>
            <w:r w:rsidR="009253E6">
              <w:rPr>
                <w:sz w:val="16"/>
                <w:szCs w:val="16"/>
              </w:rPr>
              <w:t>.2</w:t>
            </w:r>
            <w:r>
              <w:rPr>
                <w:sz w:val="16"/>
                <w:szCs w:val="16"/>
              </w:rPr>
              <w:t>.0</w:t>
            </w:r>
          </w:p>
        </w:tc>
      </w:tr>
      <w:tr w:rsidR="00817C2C" w:rsidRPr="006B0D02" w14:paraId="169E7E58" w14:textId="77777777" w:rsidTr="007E755D">
        <w:trPr>
          <w:ins w:id="411" w:author="Thierry B" w:date="2023-11-21T17:42:00Z"/>
        </w:trPr>
        <w:tc>
          <w:tcPr>
            <w:tcW w:w="800" w:type="dxa"/>
            <w:shd w:val="solid" w:color="FFFFFF" w:fill="auto"/>
          </w:tcPr>
          <w:p w14:paraId="7B5B36C7" w14:textId="77777777" w:rsidR="00817C2C" w:rsidRPr="00B112D6" w:rsidRDefault="00817C2C" w:rsidP="007E755D">
            <w:pPr>
              <w:pStyle w:val="TAC"/>
              <w:rPr>
                <w:ins w:id="412" w:author="Thierry B" w:date="2023-11-21T17:42:00Z"/>
                <w:sz w:val="14"/>
                <w:szCs w:val="14"/>
              </w:rPr>
            </w:pPr>
            <w:ins w:id="413" w:author="Thierry B" w:date="2023-11-21T17:42:00Z">
              <w:r>
                <w:rPr>
                  <w:sz w:val="14"/>
                  <w:szCs w:val="14"/>
                </w:rPr>
                <w:t>2023-08</w:t>
              </w:r>
            </w:ins>
          </w:p>
        </w:tc>
        <w:tc>
          <w:tcPr>
            <w:tcW w:w="800" w:type="dxa"/>
            <w:shd w:val="solid" w:color="FFFFFF" w:fill="auto"/>
          </w:tcPr>
          <w:p w14:paraId="75515E82" w14:textId="12BF8B50" w:rsidR="00817C2C" w:rsidRPr="00B112D6" w:rsidRDefault="00817C2C" w:rsidP="007E755D">
            <w:pPr>
              <w:pStyle w:val="TAC"/>
              <w:rPr>
                <w:ins w:id="414" w:author="Thierry B" w:date="2023-11-21T17:42:00Z"/>
                <w:sz w:val="14"/>
                <w:szCs w:val="14"/>
              </w:rPr>
            </w:pPr>
            <w:ins w:id="415" w:author="Thierry B" w:date="2023-11-21T17:42:00Z">
              <w:r>
                <w:rPr>
                  <w:sz w:val="14"/>
                  <w:szCs w:val="14"/>
                </w:rPr>
                <w:t>SA1#10</w:t>
              </w:r>
              <w:r>
                <w:rPr>
                  <w:sz w:val="14"/>
                  <w:szCs w:val="14"/>
                </w:rPr>
                <w:t>4</w:t>
              </w:r>
            </w:ins>
          </w:p>
        </w:tc>
        <w:tc>
          <w:tcPr>
            <w:tcW w:w="1094" w:type="dxa"/>
            <w:shd w:val="solid" w:color="FFFFFF" w:fill="auto"/>
          </w:tcPr>
          <w:p w14:paraId="4DA3A8EC" w14:textId="02C2952E" w:rsidR="00817C2C" w:rsidRDefault="00817C2C" w:rsidP="007E755D">
            <w:pPr>
              <w:pStyle w:val="TAC"/>
              <w:rPr>
                <w:ins w:id="416" w:author="Thierry B" w:date="2023-11-21T17:42:00Z"/>
                <w:sz w:val="14"/>
                <w:szCs w:val="14"/>
              </w:rPr>
            </w:pPr>
            <w:ins w:id="417" w:author="Thierry B" w:date="2023-11-21T17:42:00Z">
              <w:r w:rsidRPr="00E37DA6">
                <w:rPr>
                  <w:sz w:val="14"/>
                  <w:szCs w:val="14"/>
                </w:rPr>
                <w:t>S1-23</w:t>
              </w:r>
              <w:r>
                <w:rPr>
                  <w:sz w:val="14"/>
                  <w:szCs w:val="14"/>
                </w:rPr>
                <w:t>3263</w:t>
              </w:r>
            </w:ins>
          </w:p>
        </w:tc>
        <w:tc>
          <w:tcPr>
            <w:tcW w:w="425" w:type="dxa"/>
            <w:shd w:val="solid" w:color="FFFFFF" w:fill="auto"/>
          </w:tcPr>
          <w:p w14:paraId="1A943DC7" w14:textId="77777777" w:rsidR="00817C2C" w:rsidRPr="006B0D02" w:rsidRDefault="00817C2C" w:rsidP="007E755D">
            <w:pPr>
              <w:pStyle w:val="TAL"/>
              <w:rPr>
                <w:ins w:id="418" w:author="Thierry B" w:date="2023-11-21T17:42:00Z"/>
                <w:sz w:val="16"/>
                <w:szCs w:val="16"/>
              </w:rPr>
            </w:pPr>
          </w:p>
        </w:tc>
        <w:tc>
          <w:tcPr>
            <w:tcW w:w="425" w:type="dxa"/>
            <w:shd w:val="solid" w:color="FFFFFF" w:fill="auto"/>
          </w:tcPr>
          <w:p w14:paraId="4412BF2E" w14:textId="77777777" w:rsidR="00817C2C" w:rsidRPr="006B0D02" w:rsidRDefault="00817C2C" w:rsidP="007E755D">
            <w:pPr>
              <w:pStyle w:val="TAR"/>
              <w:rPr>
                <w:ins w:id="419" w:author="Thierry B" w:date="2023-11-21T17:42:00Z"/>
                <w:sz w:val="16"/>
                <w:szCs w:val="16"/>
              </w:rPr>
            </w:pPr>
          </w:p>
        </w:tc>
        <w:tc>
          <w:tcPr>
            <w:tcW w:w="425" w:type="dxa"/>
            <w:shd w:val="solid" w:color="FFFFFF" w:fill="auto"/>
          </w:tcPr>
          <w:p w14:paraId="1E3D10EB" w14:textId="77777777" w:rsidR="00817C2C" w:rsidRPr="006B0D02" w:rsidRDefault="00817C2C" w:rsidP="007E755D">
            <w:pPr>
              <w:pStyle w:val="TAC"/>
              <w:rPr>
                <w:ins w:id="420" w:author="Thierry B" w:date="2023-11-21T17:42:00Z"/>
                <w:sz w:val="16"/>
                <w:szCs w:val="16"/>
              </w:rPr>
            </w:pPr>
          </w:p>
        </w:tc>
        <w:tc>
          <w:tcPr>
            <w:tcW w:w="4962" w:type="dxa"/>
            <w:shd w:val="solid" w:color="FFFFFF" w:fill="auto"/>
          </w:tcPr>
          <w:p w14:paraId="27BECC9B" w14:textId="3C17F1BA" w:rsidR="00817C2C" w:rsidRDefault="00817C2C" w:rsidP="00817C2C">
            <w:pPr>
              <w:pStyle w:val="TAL"/>
              <w:rPr>
                <w:ins w:id="421" w:author="Thierry B" w:date="2023-11-21T17:42:00Z"/>
                <w:sz w:val="16"/>
                <w:szCs w:val="16"/>
              </w:rPr>
            </w:pPr>
            <w:ins w:id="422" w:author="Thierry B" w:date="2023-11-21T17:42:00Z">
              <w:r w:rsidRPr="00B0291A">
                <w:rPr>
                  <w:sz w:val="16"/>
                  <w:szCs w:val="16"/>
                </w:rPr>
                <w:t xml:space="preserve">Inclusion of agreed </w:t>
              </w:r>
              <w:proofErr w:type="spellStart"/>
              <w:r w:rsidRPr="00B0291A">
                <w:rPr>
                  <w:sz w:val="16"/>
                  <w:szCs w:val="16"/>
                </w:rPr>
                <w:t>pCRs</w:t>
              </w:r>
              <w:proofErr w:type="spellEnd"/>
              <w:r w:rsidRPr="00B0291A">
                <w:rPr>
                  <w:sz w:val="16"/>
                  <w:szCs w:val="16"/>
                </w:rPr>
                <w:t xml:space="preserve">: </w:t>
              </w:r>
              <w:r w:rsidRPr="00F506D8">
                <w:rPr>
                  <w:sz w:val="16"/>
                  <w:szCs w:val="16"/>
                </w:rPr>
                <w:t>S1-</w:t>
              </w:r>
            </w:ins>
            <w:ins w:id="423" w:author="Thierry B" w:date="2023-11-21T17:43:00Z">
              <w:r>
                <w:rPr>
                  <w:sz w:val="16"/>
                  <w:szCs w:val="16"/>
                </w:rPr>
                <w:t>233480</w:t>
              </w:r>
            </w:ins>
          </w:p>
        </w:tc>
        <w:tc>
          <w:tcPr>
            <w:tcW w:w="708" w:type="dxa"/>
            <w:shd w:val="solid" w:color="FFFFFF" w:fill="auto"/>
          </w:tcPr>
          <w:p w14:paraId="5DBC29DA" w14:textId="2F5BF8B7" w:rsidR="00817C2C" w:rsidRDefault="00817C2C" w:rsidP="007E755D">
            <w:pPr>
              <w:pStyle w:val="TAC"/>
              <w:rPr>
                <w:ins w:id="424" w:author="Thierry B" w:date="2023-11-21T17:42:00Z"/>
                <w:sz w:val="16"/>
                <w:szCs w:val="16"/>
              </w:rPr>
            </w:pPr>
            <w:ins w:id="425" w:author="Thierry B" w:date="2023-11-21T17:42:00Z">
              <w:r>
                <w:rPr>
                  <w:sz w:val="16"/>
                  <w:szCs w:val="16"/>
                </w:rPr>
                <w:t>0</w:t>
              </w:r>
              <w:r>
                <w:rPr>
                  <w:sz w:val="16"/>
                  <w:szCs w:val="16"/>
                </w:rPr>
                <w:t>.3</w:t>
              </w:r>
              <w:r>
                <w:rPr>
                  <w:sz w:val="16"/>
                  <w:szCs w:val="16"/>
                </w:rPr>
                <w:t>.0</w:t>
              </w:r>
            </w:ins>
          </w:p>
        </w:tc>
      </w:tr>
    </w:tbl>
    <w:p w14:paraId="6BA8C2E7" w14:textId="77777777" w:rsidR="003C3971" w:rsidRPr="00235394" w:rsidRDefault="003C3971" w:rsidP="003C3971"/>
    <w:p w14:paraId="6AE5F0B0" w14:textId="21068980" w:rsidR="00080512" w:rsidRDefault="00080512" w:rsidP="002577A9">
      <w:pPr>
        <w:pStyle w:val="Guidance"/>
      </w:pPr>
    </w:p>
    <w:sectPr w:rsidR="00080512">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9FDE7" w14:textId="77777777" w:rsidR="00F91813" w:rsidRDefault="00F91813">
      <w:r>
        <w:separator/>
      </w:r>
    </w:p>
  </w:endnote>
  <w:endnote w:type="continuationSeparator" w:id="0">
    <w:p w14:paraId="165F0ACE" w14:textId="77777777" w:rsidR="00F91813" w:rsidRDefault="00F91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Yu Mincho">
    <w:panose1 w:val="02020400000000000000"/>
    <w:charset w:val="80"/>
    <w:family w:val="auto"/>
    <w:pitch w:val="variable"/>
    <w:sig w:usb0="800002E7" w:usb1="2AC7FCFF" w:usb2="00000012" w:usb3="00000000" w:csb0="0002009F" w:csb1="00000000"/>
  </w:font>
  <w:font w:name="SimSun">
    <w:panose1 w:val="02010600030101010101"/>
    <w:charset w:val="86"/>
    <w:family w:val="auto"/>
    <w:pitch w:val="variable"/>
    <w:sig w:usb0="00000003" w:usb1="288F0000" w:usb2="00000016" w:usb3="00000000" w:csb0="00040001"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D65" w14:textId="77777777" w:rsidR="000A4DB8" w:rsidRDefault="000A4DB8">
    <w:pPr>
      <w:pStyle w:val="Footer"/>
    </w:pPr>
    <w:r>
      <w:t>3GPP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588AA" w14:textId="77777777" w:rsidR="00F91813" w:rsidRDefault="00F91813">
      <w:r>
        <w:separator/>
      </w:r>
    </w:p>
  </w:footnote>
  <w:footnote w:type="continuationSeparator" w:id="0">
    <w:p w14:paraId="34CADFF7" w14:textId="77777777" w:rsidR="00F91813" w:rsidRDefault="00F918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2FE" w14:textId="50E77857" w:rsidR="000A4DB8" w:rsidRDefault="000A4D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2AA0">
      <w:rPr>
        <w:rFonts w:ascii="Arial" w:hAnsi="Arial" w:cs="Arial"/>
        <w:b/>
        <w:noProof/>
        <w:sz w:val="18"/>
        <w:szCs w:val="18"/>
      </w:rPr>
      <w:t>3GPP TR 22.848 V0.3.0 (2023-11)</w:t>
    </w:r>
    <w:r>
      <w:rPr>
        <w:rFonts w:ascii="Arial" w:hAnsi="Arial" w:cs="Arial"/>
        <w:b/>
        <w:sz w:val="18"/>
        <w:szCs w:val="18"/>
      </w:rPr>
      <w:fldChar w:fldCharType="end"/>
    </w:r>
  </w:p>
  <w:p w14:paraId="7A6BC72E" w14:textId="77777777" w:rsidR="000A4DB8" w:rsidRDefault="000A4D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82AA0">
      <w:rPr>
        <w:rFonts w:ascii="Arial" w:hAnsi="Arial" w:cs="Arial"/>
        <w:b/>
        <w:noProof/>
        <w:sz w:val="18"/>
        <w:szCs w:val="18"/>
      </w:rPr>
      <w:t>19</w:t>
    </w:r>
    <w:r>
      <w:rPr>
        <w:rFonts w:ascii="Arial" w:hAnsi="Arial" w:cs="Arial"/>
        <w:b/>
        <w:sz w:val="18"/>
        <w:szCs w:val="18"/>
      </w:rPr>
      <w:fldChar w:fldCharType="end"/>
    </w:r>
  </w:p>
  <w:p w14:paraId="13C538E8" w14:textId="3BA6A06F" w:rsidR="000A4DB8" w:rsidRDefault="000A4D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2AA0">
      <w:rPr>
        <w:rFonts w:ascii="Arial" w:hAnsi="Arial" w:cs="Arial"/>
        <w:b/>
        <w:noProof/>
        <w:sz w:val="18"/>
        <w:szCs w:val="18"/>
      </w:rPr>
      <w:t>Release 19</w:t>
    </w:r>
    <w:r>
      <w:rPr>
        <w:rFonts w:ascii="Arial" w:hAnsi="Arial" w:cs="Arial"/>
        <w:b/>
        <w:sz w:val="18"/>
        <w:szCs w:val="18"/>
      </w:rPr>
      <w:fldChar w:fldCharType="end"/>
    </w:r>
  </w:p>
  <w:p w14:paraId="1024E63D" w14:textId="77777777" w:rsidR="000A4DB8" w:rsidRDefault="000A4DB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26CB75E4"/>
    <w:multiLevelType w:val="hybridMultilevel"/>
    <w:tmpl w:val="E0A6D598"/>
    <w:lvl w:ilvl="0" w:tplc="040C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E546F6"/>
    <w:multiLevelType w:val="hybridMultilevel"/>
    <w:tmpl w:val="CD08233C"/>
    <w:lvl w:ilvl="0" w:tplc="DA4AD6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C07F64"/>
    <w:multiLevelType w:val="hybridMultilevel"/>
    <w:tmpl w:val="06C888B2"/>
    <w:lvl w:ilvl="0" w:tplc="639CE4F4">
      <w:numFmt w:val="bullet"/>
      <w:lvlText w:val="-"/>
      <w:lvlJc w:val="left"/>
      <w:pPr>
        <w:ind w:left="720" w:hanging="360"/>
      </w:pPr>
      <w:rPr>
        <w:rFonts w:ascii="Times New Roman" w:eastAsia="Calibri" w:hAnsi="Times New Roman" w:cs="Times New Roman" w:hint="default"/>
      </w:rPr>
    </w:lvl>
    <w:lvl w:ilvl="1" w:tplc="95EE3EE2">
      <w:numFmt w:val="bullet"/>
      <w:lvlText w:val=""/>
      <w:lvlJc w:val="left"/>
      <w:pPr>
        <w:ind w:left="1800" w:hanging="720"/>
      </w:pPr>
      <w:rPr>
        <w:rFonts w:ascii="Symbol" w:eastAsia="Calibri"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1B6200"/>
    <w:multiLevelType w:val="hybridMultilevel"/>
    <w:tmpl w:val="E35AA1DA"/>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B9707B2"/>
    <w:multiLevelType w:val="hybridMultilevel"/>
    <w:tmpl w:val="C184788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EF7556F"/>
    <w:multiLevelType w:val="hybridMultilevel"/>
    <w:tmpl w:val="E0A6D598"/>
    <w:lvl w:ilvl="0" w:tplc="040C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FDF2223"/>
    <w:multiLevelType w:val="hybridMultilevel"/>
    <w:tmpl w:val="8F066BDC"/>
    <w:lvl w:ilvl="0" w:tplc="040C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2293C91"/>
    <w:multiLevelType w:val="hybridMultilevel"/>
    <w:tmpl w:val="70DABAF8"/>
    <w:lvl w:ilvl="0" w:tplc="040C0011">
      <w:start w:val="1"/>
      <w:numFmt w:val="decimal"/>
      <w:lvlText w:val="%1)"/>
      <w:lvlJc w:val="left"/>
      <w:pPr>
        <w:ind w:left="428" w:hanging="360"/>
      </w:pPr>
    </w:lvl>
    <w:lvl w:ilvl="1" w:tplc="040C0019" w:tentative="1">
      <w:start w:val="1"/>
      <w:numFmt w:val="lowerLetter"/>
      <w:lvlText w:val="%2."/>
      <w:lvlJc w:val="left"/>
      <w:pPr>
        <w:ind w:left="1148" w:hanging="360"/>
      </w:pPr>
    </w:lvl>
    <w:lvl w:ilvl="2" w:tplc="040C001B" w:tentative="1">
      <w:start w:val="1"/>
      <w:numFmt w:val="lowerRoman"/>
      <w:lvlText w:val="%3."/>
      <w:lvlJc w:val="right"/>
      <w:pPr>
        <w:ind w:left="1868" w:hanging="180"/>
      </w:pPr>
    </w:lvl>
    <w:lvl w:ilvl="3" w:tplc="040C000F" w:tentative="1">
      <w:start w:val="1"/>
      <w:numFmt w:val="decimal"/>
      <w:lvlText w:val="%4."/>
      <w:lvlJc w:val="left"/>
      <w:pPr>
        <w:ind w:left="2588" w:hanging="360"/>
      </w:pPr>
    </w:lvl>
    <w:lvl w:ilvl="4" w:tplc="040C0019" w:tentative="1">
      <w:start w:val="1"/>
      <w:numFmt w:val="lowerLetter"/>
      <w:lvlText w:val="%5."/>
      <w:lvlJc w:val="left"/>
      <w:pPr>
        <w:ind w:left="3308" w:hanging="360"/>
      </w:pPr>
    </w:lvl>
    <w:lvl w:ilvl="5" w:tplc="040C001B" w:tentative="1">
      <w:start w:val="1"/>
      <w:numFmt w:val="lowerRoman"/>
      <w:lvlText w:val="%6."/>
      <w:lvlJc w:val="right"/>
      <w:pPr>
        <w:ind w:left="4028" w:hanging="180"/>
      </w:pPr>
    </w:lvl>
    <w:lvl w:ilvl="6" w:tplc="040C000F" w:tentative="1">
      <w:start w:val="1"/>
      <w:numFmt w:val="decimal"/>
      <w:lvlText w:val="%7."/>
      <w:lvlJc w:val="left"/>
      <w:pPr>
        <w:ind w:left="4748" w:hanging="360"/>
      </w:pPr>
    </w:lvl>
    <w:lvl w:ilvl="7" w:tplc="040C0019" w:tentative="1">
      <w:start w:val="1"/>
      <w:numFmt w:val="lowerLetter"/>
      <w:lvlText w:val="%8."/>
      <w:lvlJc w:val="left"/>
      <w:pPr>
        <w:ind w:left="5468" w:hanging="360"/>
      </w:pPr>
    </w:lvl>
    <w:lvl w:ilvl="8" w:tplc="040C001B" w:tentative="1">
      <w:start w:val="1"/>
      <w:numFmt w:val="lowerRoman"/>
      <w:lvlText w:val="%9."/>
      <w:lvlJc w:val="right"/>
      <w:pPr>
        <w:ind w:left="6188" w:hanging="180"/>
      </w:pPr>
    </w:lvl>
  </w:abstractNum>
  <w:abstractNum w:abstractNumId="10">
    <w:nsid w:val="63BF6A7E"/>
    <w:multiLevelType w:val="hybridMultilevel"/>
    <w:tmpl w:val="83D8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1"/>
  </w:num>
  <w:num w:numId="5">
    <w:abstractNumId w:val="5"/>
  </w:num>
  <w:num w:numId="6">
    <w:abstractNumId w:val="3"/>
  </w:num>
  <w:num w:numId="7">
    <w:abstractNumId w:val="4"/>
  </w:num>
  <w:num w:numId="8">
    <w:abstractNumId w:val="9"/>
  </w:num>
  <w:num w:numId="9">
    <w:abstractNumId w:val="8"/>
  </w:num>
  <w:num w:numId="10">
    <w:abstractNumId w:val="6"/>
  </w:num>
  <w:num w:numId="11">
    <w:abstractNumId w:val="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7"/>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2698F"/>
    <w:rsid w:val="00030A1B"/>
    <w:rsid w:val="00031A66"/>
    <w:rsid w:val="00033397"/>
    <w:rsid w:val="00040095"/>
    <w:rsid w:val="00051834"/>
    <w:rsid w:val="00054A22"/>
    <w:rsid w:val="00062023"/>
    <w:rsid w:val="00064D3A"/>
    <w:rsid w:val="000655A6"/>
    <w:rsid w:val="00080512"/>
    <w:rsid w:val="00081C25"/>
    <w:rsid w:val="000A4DB8"/>
    <w:rsid w:val="000B04BD"/>
    <w:rsid w:val="000C47C3"/>
    <w:rsid w:val="000D3BA4"/>
    <w:rsid w:val="000D58AB"/>
    <w:rsid w:val="000E19FB"/>
    <w:rsid w:val="0010203D"/>
    <w:rsid w:val="001041B7"/>
    <w:rsid w:val="00104D16"/>
    <w:rsid w:val="00133525"/>
    <w:rsid w:val="00134CA8"/>
    <w:rsid w:val="0014715B"/>
    <w:rsid w:val="001550FC"/>
    <w:rsid w:val="001A1454"/>
    <w:rsid w:val="001A4C42"/>
    <w:rsid w:val="001A7420"/>
    <w:rsid w:val="001B6637"/>
    <w:rsid w:val="001C21C3"/>
    <w:rsid w:val="001D02C2"/>
    <w:rsid w:val="001E45F1"/>
    <w:rsid w:val="001F0C1D"/>
    <w:rsid w:val="001F1132"/>
    <w:rsid w:val="001F168B"/>
    <w:rsid w:val="001F6234"/>
    <w:rsid w:val="00202CF2"/>
    <w:rsid w:val="00225EAD"/>
    <w:rsid w:val="0023112C"/>
    <w:rsid w:val="002347A2"/>
    <w:rsid w:val="00234BCE"/>
    <w:rsid w:val="002529A4"/>
    <w:rsid w:val="002577A9"/>
    <w:rsid w:val="002675F0"/>
    <w:rsid w:val="002760EE"/>
    <w:rsid w:val="00293AB7"/>
    <w:rsid w:val="002B6339"/>
    <w:rsid w:val="002E00EE"/>
    <w:rsid w:val="00305B5E"/>
    <w:rsid w:val="003111C0"/>
    <w:rsid w:val="003118EB"/>
    <w:rsid w:val="003128E6"/>
    <w:rsid w:val="003172DC"/>
    <w:rsid w:val="003319A2"/>
    <w:rsid w:val="003412ED"/>
    <w:rsid w:val="0035462D"/>
    <w:rsid w:val="00356555"/>
    <w:rsid w:val="00363FA0"/>
    <w:rsid w:val="003706E1"/>
    <w:rsid w:val="003765B8"/>
    <w:rsid w:val="003B1225"/>
    <w:rsid w:val="003C3971"/>
    <w:rsid w:val="003F7F5A"/>
    <w:rsid w:val="00416C79"/>
    <w:rsid w:val="00423334"/>
    <w:rsid w:val="00424F64"/>
    <w:rsid w:val="004345EC"/>
    <w:rsid w:val="00445296"/>
    <w:rsid w:val="0045147D"/>
    <w:rsid w:val="00465515"/>
    <w:rsid w:val="00475F62"/>
    <w:rsid w:val="004974D5"/>
    <w:rsid w:val="0049751D"/>
    <w:rsid w:val="004B1180"/>
    <w:rsid w:val="004B3F91"/>
    <w:rsid w:val="004C30AC"/>
    <w:rsid w:val="004D3578"/>
    <w:rsid w:val="004E213A"/>
    <w:rsid w:val="004E590D"/>
    <w:rsid w:val="004F0988"/>
    <w:rsid w:val="004F0E03"/>
    <w:rsid w:val="004F3340"/>
    <w:rsid w:val="00505580"/>
    <w:rsid w:val="00510927"/>
    <w:rsid w:val="0051680B"/>
    <w:rsid w:val="005253E8"/>
    <w:rsid w:val="0053388B"/>
    <w:rsid w:val="00535773"/>
    <w:rsid w:val="00543E6C"/>
    <w:rsid w:val="00565087"/>
    <w:rsid w:val="0059130F"/>
    <w:rsid w:val="00597B11"/>
    <w:rsid w:val="005A2DD3"/>
    <w:rsid w:val="005D2E01"/>
    <w:rsid w:val="005D7526"/>
    <w:rsid w:val="005E4BB2"/>
    <w:rsid w:val="005F2B13"/>
    <w:rsid w:val="005F788A"/>
    <w:rsid w:val="00602AEA"/>
    <w:rsid w:val="006046E3"/>
    <w:rsid w:val="00614FDF"/>
    <w:rsid w:val="0062694E"/>
    <w:rsid w:val="0063543D"/>
    <w:rsid w:val="0064114E"/>
    <w:rsid w:val="00642FF3"/>
    <w:rsid w:val="006456F4"/>
    <w:rsid w:val="00647114"/>
    <w:rsid w:val="00651261"/>
    <w:rsid w:val="00657C0C"/>
    <w:rsid w:val="0066134D"/>
    <w:rsid w:val="00682AA0"/>
    <w:rsid w:val="006912E9"/>
    <w:rsid w:val="006A323F"/>
    <w:rsid w:val="006B30D0"/>
    <w:rsid w:val="006B4712"/>
    <w:rsid w:val="006C12D8"/>
    <w:rsid w:val="006C3D95"/>
    <w:rsid w:val="006C563C"/>
    <w:rsid w:val="006E5C86"/>
    <w:rsid w:val="00701116"/>
    <w:rsid w:val="0070225B"/>
    <w:rsid w:val="00706AED"/>
    <w:rsid w:val="0071174C"/>
    <w:rsid w:val="00713C44"/>
    <w:rsid w:val="0071771D"/>
    <w:rsid w:val="00734A5B"/>
    <w:rsid w:val="00736E49"/>
    <w:rsid w:val="0074026F"/>
    <w:rsid w:val="007429F6"/>
    <w:rsid w:val="00744E76"/>
    <w:rsid w:val="00765EA3"/>
    <w:rsid w:val="00774DA4"/>
    <w:rsid w:val="00781F0F"/>
    <w:rsid w:val="00787115"/>
    <w:rsid w:val="0079046F"/>
    <w:rsid w:val="007915B8"/>
    <w:rsid w:val="007A5B2D"/>
    <w:rsid w:val="007B600E"/>
    <w:rsid w:val="007D11A7"/>
    <w:rsid w:val="007E157B"/>
    <w:rsid w:val="007F0F4A"/>
    <w:rsid w:val="008028A4"/>
    <w:rsid w:val="0081186E"/>
    <w:rsid w:val="00816FEE"/>
    <w:rsid w:val="00817C2C"/>
    <w:rsid w:val="00820ABF"/>
    <w:rsid w:val="008303B6"/>
    <w:rsid w:val="00830747"/>
    <w:rsid w:val="008768CA"/>
    <w:rsid w:val="008818B2"/>
    <w:rsid w:val="008C384C"/>
    <w:rsid w:val="008D0883"/>
    <w:rsid w:val="008E2D68"/>
    <w:rsid w:val="008E6756"/>
    <w:rsid w:val="0090271F"/>
    <w:rsid w:val="00902E23"/>
    <w:rsid w:val="00905394"/>
    <w:rsid w:val="00911327"/>
    <w:rsid w:val="009114D7"/>
    <w:rsid w:val="0091348E"/>
    <w:rsid w:val="009138C8"/>
    <w:rsid w:val="00917CCB"/>
    <w:rsid w:val="009253E6"/>
    <w:rsid w:val="00933FB0"/>
    <w:rsid w:val="00936E28"/>
    <w:rsid w:val="009400CF"/>
    <w:rsid w:val="00942EC2"/>
    <w:rsid w:val="00950F6E"/>
    <w:rsid w:val="0095573F"/>
    <w:rsid w:val="009742CD"/>
    <w:rsid w:val="00991D91"/>
    <w:rsid w:val="00993B60"/>
    <w:rsid w:val="009944CE"/>
    <w:rsid w:val="00995D66"/>
    <w:rsid w:val="009F37B7"/>
    <w:rsid w:val="00A10F02"/>
    <w:rsid w:val="00A164B4"/>
    <w:rsid w:val="00A26956"/>
    <w:rsid w:val="00A27486"/>
    <w:rsid w:val="00A35B62"/>
    <w:rsid w:val="00A37356"/>
    <w:rsid w:val="00A53724"/>
    <w:rsid w:val="00A56066"/>
    <w:rsid w:val="00A60210"/>
    <w:rsid w:val="00A73129"/>
    <w:rsid w:val="00A82346"/>
    <w:rsid w:val="00A87866"/>
    <w:rsid w:val="00A92BA1"/>
    <w:rsid w:val="00A95A32"/>
    <w:rsid w:val="00AA5A4E"/>
    <w:rsid w:val="00AB4A5D"/>
    <w:rsid w:val="00AB4B5C"/>
    <w:rsid w:val="00AC6BC6"/>
    <w:rsid w:val="00AD712C"/>
    <w:rsid w:val="00AE089D"/>
    <w:rsid w:val="00AE65E2"/>
    <w:rsid w:val="00AF1460"/>
    <w:rsid w:val="00AF60AA"/>
    <w:rsid w:val="00B15449"/>
    <w:rsid w:val="00B40FD9"/>
    <w:rsid w:val="00B65D47"/>
    <w:rsid w:val="00B92FEB"/>
    <w:rsid w:val="00B93086"/>
    <w:rsid w:val="00BA0197"/>
    <w:rsid w:val="00BA19ED"/>
    <w:rsid w:val="00BA4B8D"/>
    <w:rsid w:val="00BC0F7D"/>
    <w:rsid w:val="00BD7D31"/>
    <w:rsid w:val="00BE25A1"/>
    <w:rsid w:val="00BE295A"/>
    <w:rsid w:val="00BE3255"/>
    <w:rsid w:val="00BF128E"/>
    <w:rsid w:val="00BF165C"/>
    <w:rsid w:val="00BF1B3F"/>
    <w:rsid w:val="00C032C9"/>
    <w:rsid w:val="00C074DD"/>
    <w:rsid w:val="00C1496A"/>
    <w:rsid w:val="00C15595"/>
    <w:rsid w:val="00C22690"/>
    <w:rsid w:val="00C27393"/>
    <w:rsid w:val="00C33079"/>
    <w:rsid w:val="00C3569B"/>
    <w:rsid w:val="00C45231"/>
    <w:rsid w:val="00C551FF"/>
    <w:rsid w:val="00C72833"/>
    <w:rsid w:val="00C74344"/>
    <w:rsid w:val="00C80F1D"/>
    <w:rsid w:val="00C91962"/>
    <w:rsid w:val="00C93F40"/>
    <w:rsid w:val="00CA0B1B"/>
    <w:rsid w:val="00CA3D0C"/>
    <w:rsid w:val="00CA7049"/>
    <w:rsid w:val="00D1317E"/>
    <w:rsid w:val="00D21B79"/>
    <w:rsid w:val="00D3124A"/>
    <w:rsid w:val="00D509E2"/>
    <w:rsid w:val="00D5549C"/>
    <w:rsid w:val="00D57972"/>
    <w:rsid w:val="00D675A9"/>
    <w:rsid w:val="00D738D6"/>
    <w:rsid w:val="00D755EB"/>
    <w:rsid w:val="00D76048"/>
    <w:rsid w:val="00D82E6F"/>
    <w:rsid w:val="00D87E00"/>
    <w:rsid w:val="00D9134D"/>
    <w:rsid w:val="00DA1507"/>
    <w:rsid w:val="00DA2CC3"/>
    <w:rsid w:val="00DA7A03"/>
    <w:rsid w:val="00DB1818"/>
    <w:rsid w:val="00DC2F6F"/>
    <w:rsid w:val="00DC309B"/>
    <w:rsid w:val="00DC4DA2"/>
    <w:rsid w:val="00DC5181"/>
    <w:rsid w:val="00DC744F"/>
    <w:rsid w:val="00DD4C17"/>
    <w:rsid w:val="00DD74A5"/>
    <w:rsid w:val="00DE2E45"/>
    <w:rsid w:val="00DF2B1F"/>
    <w:rsid w:val="00DF62CD"/>
    <w:rsid w:val="00E16509"/>
    <w:rsid w:val="00E36EE1"/>
    <w:rsid w:val="00E44582"/>
    <w:rsid w:val="00E63B9A"/>
    <w:rsid w:val="00E77645"/>
    <w:rsid w:val="00E800C9"/>
    <w:rsid w:val="00EA15B0"/>
    <w:rsid w:val="00EA5EA7"/>
    <w:rsid w:val="00EB6165"/>
    <w:rsid w:val="00EC4A25"/>
    <w:rsid w:val="00EE635A"/>
    <w:rsid w:val="00EF608C"/>
    <w:rsid w:val="00F025A2"/>
    <w:rsid w:val="00F04712"/>
    <w:rsid w:val="00F11208"/>
    <w:rsid w:val="00F13360"/>
    <w:rsid w:val="00F22EC7"/>
    <w:rsid w:val="00F325C8"/>
    <w:rsid w:val="00F506D8"/>
    <w:rsid w:val="00F578BA"/>
    <w:rsid w:val="00F653B8"/>
    <w:rsid w:val="00F9008D"/>
    <w:rsid w:val="00F91813"/>
    <w:rsid w:val="00FA1266"/>
    <w:rsid w:val="00FA55FE"/>
    <w:rsid w:val="00FB0E6B"/>
    <w:rsid w:val="00FC1192"/>
    <w:rsid w:val="00FF1654"/>
    <w:rsid w:val="00FF7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45147D"/>
    <w:rPr>
      <w:color w:val="FF0000"/>
      <w:lang w:eastAsia="en-US"/>
    </w:rPr>
  </w:style>
  <w:style w:type="character" w:customStyle="1" w:styleId="THChar">
    <w:name w:val="TH Char"/>
    <w:link w:val="TH"/>
    <w:qFormat/>
    <w:rsid w:val="00905394"/>
    <w:rPr>
      <w:rFonts w:ascii="Arial" w:hAnsi="Arial"/>
      <w:b/>
      <w:lang w:eastAsia="en-US"/>
    </w:rPr>
  </w:style>
  <w:style w:type="character" w:styleId="Emphasis">
    <w:name w:val="Emphasis"/>
    <w:basedOn w:val="DefaultParagraphFont"/>
    <w:qFormat/>
    <w:rsid w:val="00134CA8"/>
    <w:rPr>
      <w:i/>
      <w:iCs/>
    </w:rPr>
  </w:style>
  <w:style w:type="paragraph" w:styleId="NormalWeb">
    <w:name w:val="Normal (Web)"/>
    <w:basedOn w:val="Normal"/>
    <w:uiPriority w:val="99"/>
    <w:unhideWhenUsed/>
    <w:rsid w:val="0095573F"/>
    <w:pPr>
      <w:spacing w:before="100" w:beforeAutospacing="1" w:after="100" w:afterAutospacing="1"/>
    </w:pPr>
    <w:rPr>
      <w:sz w:val="24"/>
      <w:szCs w:val="24"/>
      <w:lang w:val="en-US"/>
    </w:rPr>
  </w:style>
  <w:style w:type="character" w:customStyle="1" w:styleId="B1Char">
    <w:name w:val="B1 Char"/>
    <w:link w:val="B1"/>
    <w:qFormat/>
    <w:locked/>
    <w:rsid w:val="0095573F"/>
    <w:rPr>
      <w:lang w:eastAsia="en-US"/>
    </w:rPr>
  </w:style>
  <w:style w:type="character" w:customStyle="1" w:styleId="NOChar">
    <w:name w:val="NO Char"/>
    <w:link w:val="NO"/>
    <w:qFormat/>
    <w:rsid w:val="00A37356"/>
    <w:rPr>
      <w:lang w:eastAsia="en-US"/>
    </w:rPr>
  </w:style>
  <w:style w:type="paragraph" w:styleId="Caption">
    <w:name w:val="caption"/>
    <w:basedOn w:val="Normal"/>
    <w:next w:val="Normal"/>
    <w:unhideWhenUsed/>
    <w:qFormat/>
    <w:rsid w:val="00950F6E"/>
    <w:pPr>
      <w:spacing w:after="200"/>
    </w:pPr>
    <w:rPr>
      <w:rFonts w:eastAsia="Yu Mincho"/>
      <w:i/>
      <w:iCs/>
      <w:color w:val="44546A"/>
      <w:sz w:val="18"/>
      <w:szCs w:val="18"/>
    </w:rPr>
  </w:style>
  <w:style w:type="paragraph" w:styleId="ListParagraph">
    <w:name w:val="List Paragraph"/>
    <w:basedOn w:val="Normal"/>
    <w:uiPriority w:val="34"/>
    <w:qFormat/>
    <w:rsid w:val="00950F6E"/>
    <w:pPr>
      <w:ind w:leftChars="400" w:left="840"/>
    </w:pPr>
    <w:rPr>
      <w:rFonts w:eastAsia="Yu Mincho"/>
    </w:rPr>
  </w:style>
  <w:style w:type="paragraph" w:customStyle="1" w:styleId="StyleTitre3TimesNewRoman10pt">
    <w:name w:val="Style Titre 3 + Times New Roman 10 pt"/>
    <w:basedOn w:val="Normal"/>
    <w:rsid w:val="00F578BA"/>
    <w:pPr>
      <w:ind w:left="720"/>
    </w:pPr>
    <w:rPr>
      <w:color w:val="FF0000"/>
    </w:rPr>
  </w:style>
  <w:style w:type="character" w:customStyle="1" w:styleId="docdata">
    <w:name w:val="docdata"/>
    <w:aliases w:val="docy,v5,1545,bqiaagaaeyqcaaagiaiaaaoxawaabaudaaaaaaaaaaaaaaaaaaaaaaaaaaaaaaaaaaaaaaaaaaaaaaaaaaaaaaaaaaaaaaaaaaaaaaaaaaaaaaaaaaaaaaaaaaaaaaaaaaaaaaaaaaaaaaaaaaaaaaaaaaaaaaaaaaaaaaaaaaaaaaaaaaaaaaaaaaaaaaaaaaaaaaaaaaaaaaaaaaaaaaaaaaaaaaaaaaaaaaaa"/>
    <w:rsid w:val="009253E6"/>
  </w:style>
  <w:style w:type="character" w:customStyle="1" w:styleId="Heading2Char">
    <w:name w:val="Heading 2 Char"/>
    <w:link w:val="Heading2"/>
    <w:rsid w:val="00817C2C"/>
    <w:rPr>
      <w:rFonts w:ascii="Arial" w:hAnsi="Arial"/>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package" Target="embeddings/Microsoft_Visio_Drawing111.vsdx"/><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pah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DA9DC-1860-B64C-A64A-BCAF72C3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C:\Users\norpahj\AppData\Roaming\Microsoft\Templates\3gpp_70.dot</Template>
  <TotalTime>10</TotalTime>
  <Pages>19</Pages>
  <Words>6737</Words>
  <Characters>38407</Characters>
  <Application>Microsoft Macintosh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45054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Thierry B</cp:lastModifiedBy>
  <cp:revision>6</cp:revision>
  <cp:lastPrinted>2019-02-25T14:05:00Z</cp:lastPrinted>
  <dcterms:created xsi:type="dcterms:W3CDTF">2023-11-21T16:41:00Z</dcterms:created>
  <dcterms:modified xsi:type="dcterms:W3CDTF">2023-11-21T16:52:00Z</dcterms:modified>
</cp:coreProperties>
</file>