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270D9C27" w:rsidR="004F0988" w:rsidRPr="00C14D37" w:rsidRDefault="004F0988" w:rsidP="008D55BC">
            <w:pPr>
              <w:pStyle w:val="ZA"/>
              <w:framePr w:w="0" w:hRule="auto" w:wrap="auto" w:vAnchor="margin" w:hAnchor="text" w:yAlign="inline"/>
            </w:pPr>
            <w:bookmarkStart w:id="0" w:name="page1"/>
            <w:r w:rsidRPr="00C14D37">
              <w:rPr>
                <w:sz w:val="64"/>
              </w:rPr>
              <w:t xml:space="preserve">3GPP </w:t>
            </w:r>
            <w:bookmarkStart w:id="1" w:name="specType1"/>
            <w:r w:rsidRPr="00C14D37">
              <w:rPr>
                <w:sz w:val="64"/>
              </w:rPr>
              <w:t>T</w:t>
            </w:r>
            <w:r w:rsidR="0063543D" w:rsidRPr="00C14D37">
              <w:rPr>
                <w:sz w:val="64"/>
              </w:rPr>
              <w:t>R</w:t>
            </w:r>
            <w:bookmarkEnd w:id="1"/>
            <w:r w:rsidRPr="00C14D37">
              <w:rPr>
                <w:sz w:val="64"/>
              </w:rPr>
              <w:t xml:space="preserve"> </w:t>
            </w:r>
            <w:bookmarkStart w:id="2" w:name="specNumber"/>
            <w:r w:rsidR="002577A9" w:rsidRPr="00C14D37">
              <w:rPr>
                <w:sz w:val="64"/>
              </w:rPr>
              <w:t>2</w:t>
            </w:r>
            <w:r w:rsidR="006233BE" w:rsidRPr="00C14D37">
              <w:rPr>
                <w:sz w:val="64"/>
              </w:rPr>
              <w:t>2</w:t>
            </w:r>
            <w:r w:rsidRPr="00C14D37">
              <w:rPr>
                <w:sz w:val="64"/>
              </w:rPr>
              <w:t>.</w:t>
            </w:r>
            <w:r w:rsidR="006233BE" w:rsidRPr="00C14D37">
              <w:rPr>
                <w:sz w:val="64"/>
              </w:rPr>
              <w:t>916</w:t>
            </w:r>
            <w:bookmarkEnd w:id="2"/>
            <w:r w:rsidRPr="00C14D37">
              <w:rPr>
                <w:sz w:val="64"/>
              </w:rPr>
              <w:t xml:space="preserve"> </w:t>
            </w:r>
            <w:r w:rsidRPr="00C14D37">
              <w:t>V</w:t>
            </w:r>
            <w:bookmarkStart w:id="3" w:name="specVersion"/>
            <w:r w:rsidR="006233BE" w:rsidRPr="00C14D37">
              <w:t>0</w:t>
            </w:r>
            <w:r w:rsidRPr="00C14D37">
              <w:t>.</w:t>
            </w:r>
            <w:del w:id="4" w:author="Ki-Dong Lee1" w:date="2023-11-20T10:46:00Z">
              <w:r w:rsidR="00D56BD0" w:rsidDel="008D55BC">
                <w:delText>5</w:delText>
              </w:r>
            </w:del>
            <w:ins w:id="5" w:author="Ki-Dong Lee1" w:date="2023-11-20T10:46:00Z">
              <w:r w:rsidR="008D55BC">
                <w:t>6</w:t>
              </w:r>
            </w:ins>
            <w:r w:rsidRPr="00C14D37">
              <w:t>.</w:t>
            </w:r>
            <w:bookmarkEnd w:id="3"/>
            <w:r w:rsidR="002577A9" w:rsidRPr="00C14D37">
              <w:t>0</w:t>
            </w:r>
            <w:r w:rsidRPr="00C14D37">
              <w:t xml:space="preserve"> </w:t>
            </w:r>
            <w:r w:rsidRPr="00C14D37">
              <w:rPr>
                <w:sz w:val="32"/>
              </w:rPr>
              <w:t>(</w:t>
            </w:r>
            <w:bookmarkStart w:id="6" w:name="issueDate"/>
            <w:r w:rsidR="005F71D3" w:rsidRPr="00C14D37">
              <w:rPr>
                <w:sz w:val="32"/>
              </w:rPr>
              <w:t>202</w:t>
            </w:r>
            <w:r w:rsidR="005F71D3">
              <w:rPr>
                <w:sz w:val="32"/>
              </w:rPr>
              <w:t>3</w:t>
            </w:r>
            <w:r w:rsidRPr="00C14D37">
              <w:rPr>
                <w:sz w:val="32"/>
              </w:rPr>
              <w:t>-</w:t>
            </w:r>
            <w:bookmarkEnd w:id="6"/>
            <w:del w:id="7" w:author="Ki-Dong Lee1" w:date="2023-11-20T10:47:00Z">
              <w:r w:rsidR="00D56BD0" w:rsidDel="008D55BC">
                <w:rPr>
                  <w:sz w:val="32"/>
                </w:rPr>
                <w:delText>08</w:delText>
              </w:r>
            </w:del>
            <w:ins w:id="8" w:author="Ki-Dong Lee1" w:date="2023-11-20T10:47:00Z">
              <w:r w:rsidR="008D55BC">
                <w:rPr>
                  <w:sz w:val="32"/>
                </w:rPr>
                <w:t>11</w:t>
              </w:r>
            </w:ins>
            <w:r w:rsidRPr="00C14D37">
              <w:rPr>
                <w:sz w:val="32"/>
              </w:rPr>
              <w:t>)</w:t>
            </w:r>
          </w:p>
        </w:tc>
      </w:tr>
      <w:tr w:rsidR="004F0988" w14:paraId="0FFD4F19" w14:textId="77777777" w:rsidTr="005E4BB2">
        <w:trPr>
          <w:trHeight w:hRule="exact" w:val="1134"/>
        </w:trPr>
        <w:tc>
          <w:tcPr>
            <w:tcW w:w="10423" w:type="dxa"/>
            <w:gridSpan w:val="2"/>
            <w:shd w:val="clear" w:color="auto" w:fill="auto"/>
          </w:tcPr>
          <w:p w14:paraId="5AB75458" w14:textId="77777777" w:rsidR="004F0988" w:rsidRPr="00C14D37" w:rsidRDefault="004F0988" w:rsidP="00133525">
            <w:pPr>
              <w:pStyle w:val="ZB"/>
              <w:framePr w:w="0" w:hRule="auto" w:wrap="auto" w:vAnchor="margin" w:hAnchor="text" w:yAlign="inline"/>
            </w:pPr>
            <w:r w:rsidRPr="00C14D37">
              <w:t xml:space="preserve">Technical </w:t>
            </w:r>
            <w:bookmarkStart w:id="9" w:name="spectype2"/>
            <w:r w:rsidRPr="00C14D37">
              <w:t>Specification</w:t>
            </w:r>
            <w:r w:rsidR="00D57972" w:rsidRPr="00C14D37">
              <w:t>|Report</w:t>
            </w:r>
            <w:bookmarkEnd w:id="9"/>
          </w:p>
          <w:p w14:paraId="462B8E42" w14:textId="227DC1F7" w:rsidR="00BA4B8D" w:rsidRPr="00C14D37" w:rsidRDefault="00BA4B8D" w:rsidP="00BA4B8D">
            <w:pPr>
              <w:pStyle w:val="Guidance"/>
            </w:pPr>
            <w:r w:rsidRPr="00C14D37">
              <w:br/>
            </w:r>
            <w:r w:rsidRPr="00C14D37">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C14D37" w:rsidRDefault="004F0988" w:rsidP="00133525">
            <w:pPr>
              <w:pStyle w:val="ZT"/>
              <w:framePr w:wrap="auto" w:hAnchor="text" w:yAlign="inline"/>
            </w:pPr>
            <w:r w:rsidRPr="00C14D37">
              <w:t>3rd Generation Partnership Project;</w:t>
            </w:r>
          </w:p>
          <w:p w14:paraId="653799DC" w14:textId="3A985E62" w:rsidR="004F0988" w:rsidRPr="00C14D37" w:rsidRDefault="004F0988" w:rsidP="00133525">
            <w:pPr>
              <w:pStyle w:val="ZT"/>
              <w:framePr w:wrap="auto" w:hAnchor="text" w:yAlign="inline"/>
            </w:pPr>
            <w:r w:rsidRPr="00C14D37">
              <w:t xml:space="preserve">Technical Specification Group </w:t>
            </w:r>
            <w:bookmarkStart w:id="10" w:name="specTitle"/>
            <w:r w:rsidR="002577A9" w:rsidRPr="00C14D37">
              <w:t>TSG SA;</w:t>
            </w:r>
          </w:p>
          <w:p w14:paraId="211669E9" w14:textId="649B825F" w:rsidR="004F0988" w:rsidRPr="00C14D37" w:rsidRDefault="006233BE" w:rsidP="00133525">
            <w:pPr>
              <w:pStyle w:val="ZT"/>
              <w:framePr w:wrap="auto" w:hAnchor="text" w:yAlign="inline"/>
            </w:pPr>
            <w:r w:rsidRPr="00C14D37">
              <w:t>Study on Network of Service Robots with Ambient Intelligence</w:t>
            </w:r>
          </w:p>
          <w:bookmarkEnd w:id="10"/>
          <w:p w14:paraId="04CAC1E0" w14:textId="306E6014" w:rsidR="004F0988" w:rsidRPr="00C14D37" w:rsidRDefault="006233BE" w:rsidP="006233BE">
            <w:pPr>
              <w:pStyle w:val="ZT"/>
              <w:framePr w:wrap="auto" w:hAnchor="text" w:yAlign="inline"/>
              <w:rPr>
                <w:i/>
                <w:sz w:val="28"/>
              </w:rPr>
            </w:pPr>
            <w:r w:rsidRPr="00C14D37">
              <w:t xml:space="preserve"> </w:t>
            </w:r>
            <w:r w:rsidR="004F0988" w:rsidRPr="00C14D37">
              <w:t>(</w:t>
            </w:r>
            <w:r w:rsidR="004F0988" w:rsidRPr="00C14D37">
              <w:rPr>
                <w:rStyle w:val="ZGSM"/>
              </w:rPr>
              <w:t xml:space="preserve">Release </w:t>
            </w:r>
            <w:bookmarkStart w:id="11" w:name="specRelease"/>
            <w:r w:rsidR="004F0988" w:rsidRPr="00C14D37">
              <w:rPr>
                <w:rStyle w:val="ZGSM"/>
              </w:rPr>
              <w:t>1</w:t>
            </w:r>
            <w:r w:rsidRPr="00C14D37">
              <w:rPr>
                <w:rStyle w:val="ZGSM"/>
              </w:rPr>
              <w:t>9</w:t>
            </w:r>
            <w:bookmarkEnd w:id="11"/>
            <w:r w:rsidR="004F0988" w:rsidRPr="00C14D37">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4A28406E" w:rsidR="00D82E6F" w:rsidRDefault="001A1454" w:rsidP="00D82E6F">
            <w:pPr>
              <w:rPr>
                <w:i/>
              </w:rPr>
            </w:pPr>
            <w:r>
              <w:rPr>
                <w:i/>
                <w:noProof/>
                <w:lang w:val="en-US" w:eastAsia="ko-KR"/>
              </w:rPr>
              <w:drawing>
                <wp:inline distT="0" distB="0" distL="0" distR="0" wp14:anchorId="6E429F5D" wp14:editId="6D394C12">
                  <wp:extent cx="1288415"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795020"/>
                          </a:xfrm>
                          <a:prstGeom prst="rect">
                            <a:avLst/>
                          </a:prstGeom>
                          <a:noFill/>
                          <a:ln>
                            <a:noFill/>
                          </a:ln>
                        </pic:spPr>
                      </pic:pic>
                    </a:graphicData>
                  </a:graphic>
                </wp:inline>
              </w:drawing>
            </w:r>
          </w:p>
        </w:tc>
        <w:tc>
          <w:tcPr>
            <w:tcW w:w="5540" w:type="dxa"/>
            <w:shd w:val="clear" w:color="auto" w:fill="auto"/>
          </w:tcPr>
          <w:p w14:paraId="0E63523F" w14:textId="791CD56B" w:rsidR="00D82E6F" w:rsidRDefault="001A1454" w:rsidP="00D82E6F">
            <w:pPr>
              <w:jc w:val="right"/>
            </w:pPr>
            <w:r>
              <w:rPr>
                <w:noProof/>
                <w:lang w:val="en-US" w:eastAsia="ko-KR"/>
              </w:rPr>
              <w:drawing>
                <wp:inline distT="0" distB="0" distL="0" distR="0" wp14:anchorId="6B8977E6" wp14:editId="3027921B">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43E1E5C7" w:rsidR="00E4390B" w:rsidRDefault="00E4390B" w:rsidP="00E16509">
            <w:pPr>
              <w:pStyle w:val="Guidance"/>
            </w:pPr>
            <w:bookmarkStart w:id="13" w:name="page2"/>
          </w:p>
          <w:p w14:paraId="461B5DD2" w14:textId="77777777" w:rsidR="00E4390B" w:rsidRPr="00E4390B" w:rsidRDefault="00E4390B" w:rsidP="00E4390B"/>
          <w:p w14:paraId="333CD2FA" w14:textId="77777777" w:rsidR="00E4390B" w:rsidRPr="00E4390B" w:rsidRDefault="00E4390B" w:rsidP="00E4390B"/>
          <w:p w14:paraId="42324CEC" w14:textId="77777777" w:rsidR="00E4390B" w:rsidRPr="00E4390B" w:rsidRDefault="00E4390B" w:rsidP="00E4390B"/>
          <w:p w14:paraId="4C38E320" w14:textId="1EBDD90C" w:rsidR="00E4390B" w:rsidRDefault="00E4390B" w:rsidP="00E4390B"/>
          <w:p w14:paraId="01315864" w14:textId="77777777" w:rsidR="00E4390B" w:rsidRPr="00736B3F" w:rsidRDefault="00E4390B" w:rsidP="00E4390B">
            <w:pPr>
              <w:pStyle w:val="FP"/>
              <w:pBdr>
                <w:bottom w:val="single" w:sz="6" w:space="1" w:color="auto"/>
              </w:pBdr>
              <w:spacing w:before="240"/>
              <w:ind w:left="2835" w:right="2835"/>
              <w:jc w:val="center"/>
            </w:pPr>
            <w:r w:rsidRPr="00736B3F">
              <w:t>Keywords</w:t>
            </w:r>
          </w:p>
          <w:p w14:paraId="5D18B032" w14:textId="19B82761" w:rsidR="00E4390B" w:rsidRPr="00736B3F" w:rsidRDefault="00E4390B" w:rsidP="00E4390B">
            <w:pPr>
              <w:pStyle w:val="FP"/>
              <w:ind w:left="2835" w:right="2835"/>
              <w:jc w:val="center"/>
              <w:rPr>
                <w:rFonts w:ascii="Arial" w:hAnsi="Arial"/>
                <w:sz w:val="18"/>
              </w:rPr>
            </w:pPr>
            <w:r>
              <w:rPr>
                <w:rFonts w:ascii="Arial" w:hAnsi="Arial"/>
                <w:sz w:val="18"/>
              </w:rPr>
              <w:t>Service Robot, Ambient Intelligence</w:t>
            </w:r>
          </w:p>
          <w:p w14:paraId="743C56A1" w14:textId="77777777" w:rsidR="00E16509" w:rsidRPr="00E4390B" w:rsidRDefault="00E16509" w:rsidP="00E4390B"/>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1993C2D6"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DC5CB53" w:rsidR="00E16509" w:rsidRPr="00133525" w:rsidRDefault="00E16509" w:rsidP="00133525">
            <w:pPr>
              <w:pStyle w:val="FP"/>
              <w:jc w:val="center"/>
              <w:rPr>
                <w:noProof/>
                <w:sz w:val="18"/>
              </w:rPr>
            </w:pPr>
            <w:r w:rsidRPr="00133525">
              <w:rPr>
                <w:noProof/>
                <w:sz w:val="18"/>
              </w:rPr>
              <w:t xml:space="preserve">© </w:t>
            </w:r>
            <w:bookmarkStart w:id="16" w:name="copyrightDate"/>
            <w:r w:rsidRPr="003B6AC1">
              <w:rPr>
                <w:noProof/>
                <w:sz w:val="18"/>
              </w:rPr>
              <w:t>2</w:t>
            </w:r>
            <w:r w:rsidR="008E2D68" w:rsidRPr="003B6AC1">
              <w:rPr>
                <w:noProof/>
                <w:sz w:val="18"/>
              </w:rPr>
              <w:t>021</w:t>
            </w:r>
            <w:bookmarkEnd w:id="16"/>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5497F21C" w14:textId="77777777" w:rsidR="00615818" w:rsidRDefault="004D3578">
      <w:pPr>
        <w:pStyle w:val="TOC1"/>
        <w:rPr>
          <w:rFonts w:asciiTheme="minorHAnsi" w:eastAsiaTheme="minorEastAsia" w:hAnsiTheme="minorHAnsi" w:cstheme="minorBidi"/>
          <w:szCs w:val="22"/>
          <w:lang w:val="en-US" w:eastAsia="ko-KR"/>
        </w:rPr>
      </w:pPr>
      <w:r w:rsidRPr="004D3578">
        <w:fldChar w:fldCharType="begin"/>
      </w:r>
      <w:r w:rsidRPr="004D3578">
        <w:instrText xml:space="preserve"> TOC \o "1-9" </w:instrText>
      </w:r>
      <w:r w:rsidRPr="004D3578">
        <w:fldChar w:fldCharType="separate"/>
      </w:r>
      <w:bookmarkStart w:id="19" w:name="_GoBack"/>
      <w:bookmarkEnd w:id="19"/>
      <w:r w:rsidR="00615818">
        <w:t>Foreword</w:t>
      </w:r>
      <w:r w:rsidR="00615818">
        <w:tab/>
      </w:r>
      <w:r w:rsidR="00615818">
        <w:fldChar w:fldCharType="begin"/>
      </w:r>
      <w:r w:rsidR="00615818">
        <w:instrText xml:space="preserve"> PAGEREF _Toc151526859 \h </w:instrText>
      </w:r>
      <w:r w:rsidR="00615818">
        <w:fldChar w:fldCharType="separate"/>
      </w:r>
      <w:r w:rsidR="00615818">
        <w:t>5</w:t>
      </w:r>
      <w:r w:rsidR="00615818">
        <w:fldChar w:fldCharType="end"/>
      </w:r>
    </w:p>
    <w:p w14:paraId="642FF8C8" w14:textId="77777777" w:rsidR="00615818" w:rsidRDefault="00615818">
      <w:pPr>
        <w:pStyle w:val="TOC1"/>
        <w:rPr>
          <w:rFonts w:asciiTheme="minorHAnsi" w:eastAsiaTheme="minorEastAsia" w:hAnsiTheme="minorHAnsi" w:cstheme="minorBidi"/>
          <w:szCs w:val="22"/>
          <w:lang w:val="en-US" w:eastAsia="ko-KR"/>
        </w:rPr>
      </w:pPr>
      <w:r>
        <w:t>1</w:t>
      </w:r>
      <w:r>
        <w:rPr>
          <w:rFonts w:asciiTheme="minorHAnsi" w:eastAsiaTheme="minorEastAsia" w:hAnsiTheme="minorHAnsi" w:cstheme="minorBidi"/>
          <w:szCs w:val="22"/>
          <w:lang w:val="en-US" w:eastAsia="ko-KR"/>
        </w:rPr>
        <w:tab/>
      </w:r>
      <w:r>
        <w:t>Scope</w:t>
      </w:r>
      <w:r>
        <w:tab/>
      </w:r>
      <w:r>
        <w:fldChar w:fldCharType="begin"/>
      </w:r>
      <w:r>
        <w:instrText xml:space="preserve"> PAGEREF _Toc151526860 \h </w:instrText>
      </w:r>
      <w:r>
        <w:fldChar w:fldCharType="separate"/>
      </w:r>
      <w:r>
        <w:t>6</w:t>
      </w:r>
      <w:r>
        <w:fldChar w:fldCharType="end"/>
      </w:r>
    </w:p>
    <w:p w14:paraId="1F67FDFB" w14:textId="77777777" w:rsidR="00615818" w:rsidRDefault="00615818">
      <w:pPr>
        <w:pStyle w:val="TOC1"/>
        <w:rPr>
          <w:rFonts w:asciiTheme="minorHAnsi" w:eastAsiaTheme="minorEastAsia" w:hAnsiTheme="minorHAnsi" w:cstheme="minorBidi"/>
          <w:szCs w:val="22"/>
          <w:lang w:val="en-US" w:eastAsia="ko-KR"/>
        </w:rPr>
      </w:pPr>
      <w:r>
        <w:t>2</w:t>
      </w:r>
      <w:r>
        <w:rPr>
          <w:rFonts w:asciiTheme="minorHAnsi" w:eastAsiaTheme="minorEastAsia" w:hAnsiTheme="minorHAnsi" w:cstheme="minorBidi"/>
          <w:szCs w:val="22"/>
          <w:lang w:val="en-US" w:eastAsia="ko-KR"/>
        </w:rPr>
        <w:tab/>
      </w:r>
      <w:r>
        <w:t>References</w:t>
      </w:r>
      <w:r>
        <w:tab/>
      </w:r>
      <w:r>
        <w:fldChar w:fldCharType="begin"/>
      </w:r>
      <w:r>
        <w:instrText xml:space="preserve"> PAGEREF _Toc151526861 \h </w:instrText>
      </w:r>
      <w:r>
        <w:fldChar w:fldCharType="separate"/>
      </w:r>
      <w:r>
        <w:t>6</w:t>
      </w:r>
      <w:r>
        <w:fldChar w:fldCharType="end"/>
      </w:r>
    </w:p>
    <w:p w14:paraId="73873A2E" w14:textId="77777777" w:rsidR="00615818" w:rsidRDefault="00615818">
      <w:pPr>
        <w:pStyle w:val="TOC1"/>
        <w:rPr>
          <w:rFonts w:asciiTheme="minorHAnsi" w:eastAsiaTheme="minorEastAsia" w:hAnsiTheme="minorHAnsi" w:cstheme="minorBidi"/>
          <w:szCs w:val="22"/>
          <w:lang w:val="en-US" w:eastAsia="ko-KR"/>
        </w:rPr>
      </w:pPr>
      <w:r>
        <w:t>3</w:t>
      </w:r>
      <w:r>
        <w:rPr>
          <w:rFonts w:asciiTheme="minorHAnsi" w:eastAsiaTheme="minorEastAsia" w:hAnsiTheme="minorHAnsi" w:cstheme="minorBidi"/>
          <w:szCs w:val="22"/>
          <w:lang w:val="en-US" w:eastAsia="ko-KR"/>
        </w:rPr>
        <w:tab/>
      </w:r>
      <w:r>
        <w:t>Definitions of terms, symbols and abbreviations</w:t>
      </w:r>
      <w:r>
        <w:tab/>
      </w:r>
      <w:r>
        <w:fldChar w:fldCharType="begin"/>
      </w:r>
      <w:r>
        <w:instrText xml:space="preserve"> PAGEREF _Toc151526862 \h </w:instrText>
      </w:r>
      <w:r>
        <w:fldChar w:fldCharType="separate"/>
      </w:r>
      <w:r>
        <w:t>8</w:t>
      </w:r>
      <w:r>
        <w:fldChar w:fldCharType="end"/>
      </w:r>
    </w:p>
    <w:p w14:paraId="25CFF92A" w14:textId="77777777" w:rsidR="00615818" w:rsidRDefault="00615818">
      <w:pPr>
        <w:pStyle w:val="TOC2"/>
        <w:rPr>
          <w:rFonts w:asciiTheme="minorHAnsi" w:eastAsiaTheme="minorEastAsia" w:hAnsiTheme="minorHAnsi" w:cstheme="minorBidi"/>
          <w:sz w:val="22"/>
          <w:szCs w:val="22"/>
          <w:lang w:val="en-US" w:eastAsia="ko-KR"/>
        </w:rPr>
      </w:pPr>
      <w:r>
        <w:t>3.1</w:t>
      </w:r>
      <w:r>
        <w:rPr>
          <w:rFonts w:asciiTheme="minorHAnsi" w:eastAsiaTheme="minorEastAsia" w:hAnsiTheme="minorHAnsi" w:cstheme="minorBidi"/>
          <w:sz w:val="22"/>
          <w:szCs w:val="22"/>
          <w:lang w:val="en-US" w:eastAsia="ko-KR"/>
        </w:rPr>
        <w:tab/>
      </w:r>
      <w:r>
        <w:t>Terms</w:t>
      </w:r>
      <w:r>
        <w:tab/>
      </w:r>
      <w:r>
        <w:fldChar w:fldCharType="begin"/>
      </w:r>
      <w:r>
        <w:instrText xml:space="preserve"> PAGEREF _Toc151526863 \h </w:instrText>
      </w:r>
      <w:r>
        <w:fldChar w:fldCharType="separate"/>
      </w:r>
      <w:r>
        <w:t>8</w:t>
      </w:r>
      <w:r>
        <w:fldChar w:fldCharType="end"/>
      </w:r>
    </w:p>
    <w:p w14:paraId="36967CE0" w14:textId="77777777" w:rsidR="00615818" w:rsidRDefault="00615818">
      <w:pPr>
        <w:pStyle w:val="TOC2"/>
        <w:rPr>
          <w:rFonts w:asciiTheme="minorHAnsi" w:eastAsiaTheme="minorEastAsia" w:hAnsiTheme="minorHAnsi" w:cstheme="minorBidi"/>
          <w:sz w:val="22"/>
          <w:szCs w:val="22"/>
          <w:lang w:val="en-US" w:eastAsia="ko-KR"/>
        </w:rPr>
      </w:pPr>
      <w:r>
        <w:t>3.2</w:t>
      </w:r>
      <w:r>
        <w:rPr>
          <w:rFonts w:asciiTheme="minorHAnsi" w:eastAsiaTheme="minorEastAsia" w:hAnsiTheme="minorHAnsi" w:cstheme="minorBidi"/>
          <w:sz w:val="22"/>
          <w:szCs w:val="22"/>
          <w:lang w:val="en-US" w:eastAsia="ko-KR"/>
        </w:rPr>
        <w:tab/>
      </w:r>
      <w:r>
        <w:t>Abbreviations</w:t>
      </w:r>
      <w:r>
        <w:tab/>
      </w:r>
      <w:r>
        <w:fldChar w:fldCharType="begin"/>
      </w:r>
      <w:r>
        <w:instrText xml:space="preserve"> PAGEREF _Toc151526864 \h </w:instrText>
      </w:r>
      <w:r>
        <w:fldChar w:fldCharType="separate"/>
      </w:r>
      <w:r>
        <w:t>9</w:t>
      </w:r>
      <w:r>
        <w:fldChar w:fldCharType="end"/>
      </w:r>
    </w:p>
    <w:p w14:paraId="46417531" w14:textId="77777777" w:rsidR="00615818" w:rsidRDefault="00615818">
      <w:pPr>
        <w:pStyle w:val="TOC1"/>
        <w:rPr>
          <w:rFonts w:asciiTheme="minorHAnsi" w:eastAsiaTheme="minorEastAsia" w:hAnsiTheme="minorHAnsi" w:cstheme="minorBidi"/>
          <w:szCs w:val="22"/>
          <w:lang w:val="en-US" w:eastAsia="ko-KR"/>
        </w:rPr>
      </w:pPr>
      <w:r>
        <w:t>4</w:t>
      </w:r>
      <w:r>
        <w:rPr>
          <w:rFonts w:asciiTheme="minorHAnsi" w:eastAsiaTheme="minorEastAsia" w:hAnsiTheme="minorHAnsi" w:cstheme="minorBidi"/>
          <w:szCs w:val="22"/>
          <w:lang w:val="en-US" w:eastAsia="ko-KR"/>
        </w:rPr>
        <w:tab/>
      </w:r>
      <w:r>
        <w:t>Overview</w:t>
      </w:r>
      <w:r>
        <w:tab/>
      </w:r>
      <w:r>
        <w:fldChar w:fldCharType="begin"/>
      </w:r>
      <w:r>
        <w:instrText xml:space="preserve"> PAGEREF _Toc151526865 \h </w:instrText>
      </w:r>
      <w:r>
        <w:fldChar w:fldCharType="separate"/>
      </w:r>
      <w:r>
        <w:t>9</w:t>
      </w:r>
      <w:r>
        <w:fldChar w:fldCharType="end"/>
      </w:r>
    </w:p>
    <w:p w14:paraId="5839AE25" w14:textId="77777777" w:rsidR="00615818" w:rsidRDefault="00615818">
      <w:pPr>
        <w:pStyle w:val="TOC1"/>
        <w:rPr>
          <w:rFonts w:asciiTheme="minorHAnsi" w:eastAsiaTheme="minorEastAsia" w:hAnsiTheme="minorHAnsi" w:cstheme="minorBidi"/>
          <w:szCs w:val="22"/>
          <w:lang w:val="en-US" w:eastAsia="ko-KR"/>
        </w:rPr>
      </w:pPr>
      <w:r>
        <w:t>5</w:t>
      </w:r>
      <w:r>
        <w:rPr>
          <w:rFonts w:asciiTheme="minorHAnsi" w:eastAsiaTheme="minorEastAsia" w:hAnsiTheme="minorHAnsi" w:cstheme="minorBidi"/>
          <w:szCs w:val="22"/>
          <w:lang w:val="en-US" w:eastAsia="ko-KR"/>
        </w:rPr>
        <w:tab/>
      </w:r>
      <w:r>
        <w:t>Use cases</w:t>
      </w:r>
      <w:r>
        <w:tab/>
      </w:r>
      <w:r>
        <w:fldChar w:fldCharType="begin"/>
      </w:r>
      <w:r>
        <w:instrText xml:space="preserve"> PAGEREF _Toc151526866 \h </w:instrText>
      </w:r>
      <w:r>
        <w:fldChar w:fldCharType="separate"/>
      </w:r>
      <w:r>
        <w:t>10</w:t>
      </w:r>
      <w:r>
        <w:fldChar w:fldCharType="end"/>
      </w:r>
    </w:p>
    <w:p w14:paraId="37DA9703" w14:textId="77777777" w:rsidR="00615818" w:rsidRDefault="00615818">
      <w:pPr>
        <w:pStyle w:val="TOC2"/>
        <w:rPr>
          <w:rFonts w:asciiTheme="minorHAnsi" w:eastAsiaTheme="minorEastAsia" w:hAnsiTheme="minorHAnsi" w:cstheme="minorBidi"/>
          <w:sz w:val="22"/>
          <w:szCs w:val="22"/>
          <w:lang w:val="en-US" w:eastAsia="ko-KR"/>
        </w:rPr>
      </w:pPr>
      <w:r>
        <w:t>5.1</w:t>
      </w:r>
      <w:r>
        <w:rPr>
          <w:rFonts w:asciiTheme="minorHAnsi" w:eastAsiaTheme="minorEastAsia" w:hAnsiTheme="minorHAnsi" w:cstheme="minorBidi"/>
          <w:sz w:val="22"/>
          <w:szCs w:val="22"/>
          <w:lang w:val="en-US" w:eastAsia="ko-KR"/>
        </w:rPr>
        <w:tab/>
      </w:r>
      <w:r>
        <w:t>Online cooperative high-resolution 3D map building</w:t>
      </w:r>
      <w:r>
        <w:tab/>
      </w:r>
      <w:r>
        <w:fldChar w:fldCharType="begin"/>
      </w:r>
      <w:r>
        <w:instrText xml:space="preserve"> PAGEREF _Toc151526867 \h </w:instrText>
      </w:r>
      <w:r>
        <w:fldChar w:fldCharType="separate"/>
      </w:r>
      <w:r>
        <w:t>10</w:t>
      </w:r>
      <w:r>
        <w:fldChar w:fldCharType="end"/>
      </w:r>
    </w:p>
    <w:p w14:paraId="57E01233" w14:textId="77777777" w:rsidR="00615818" w:rsidRDefault="00615818">
      <w:pPr>
        <w:pStyle w:val="TOC3"/>
        <w:rPr>
          <w:rFonts w:asciiTheme="minorHAnsi" w:eastAsiaTheme="minorEastAsia" w:hAnsiTheme="minorHAnsi" w:cstheme="minorBidi"/>
          <w:sz w:val="22"/>
          <w:szCs w:val="22"/>
          <w:lang w:val="en-US" w:eastAsia="ko-KR"/>
        </w:rPr>
      </w:pPr>
      <w:r>
        <w:t>5.1.1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_Toc151526868 \h </w:instrText>
      </w:r>
      <w:r>
        <w:fldChar w:fldCharType="separate"/>
      </w:r>
      <w:r>
        <w:t>10</w:t>
      </w:r>
      <w:r>
        <w:fldChar w:fldCharType="end"/>
      </w:r>
    </w:p>
    <w:p w14:paraId="4A270CA3" w14:textId="77777777" w:rsidR="00615818" w:rsidRDefault="00615818">
      <w:pPr>
        <w:pStyle w:val="TOC3"/>
        <w:rPr>
          <w:rFonts w:asciiTheme="minorHAnsi" w:eastAsiaTheme="minorEastAsia" w:hAnsiTheme="minorHAnsi" w:cstheme="minorBidi"/>
          <w:sz w:val="22"/>
          <w:szCs w:val="22"/>
          <w:lang w:val="en-US" w:eastAsia="ko-KR"/>
        </w:rPr>
      </w:pPr>
      <w:r>
        <w:t>5.1.2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_Toc151526869 \h </w:instrText>
      </w:r>
      <w:r>
        <w:fldChar w:fldCharType="separate"/>
      </w:r>
      <w:r>
        <w:t>12</w:t>
      </w:r>
      <w:r>
        <w:fldChar w:fldCharType="end"/>
      </w:r>
    </w:p>
    <w:p w14:paraId="571CA873" w14:textId="77777777" w:rsidR="00615818" w:rsidRDefault="00615818">
      <w:pPr>
        <w:pStyle w:val="TOC3"/>
        <w:rPr>
          <w:rFonts w:asciiTheme="minorHAnsi" w:eastAsiaTheme="minorEastAsia" w:hAnsiTheme="minorHAnsi" w:cstheme="minorBidi"/>
          <w:sz w:val="22"/>
          <w:szCs w:val="22"/>
          <w:lang w:val="en-US" w:eastAsia="ko-KR"/>
        </w:rPr>
      </w:pPr>
      <w:r>
        <w:t>5.1.3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_Toc151526870 \h </w:instrText>
      </w:r>
      <w:r>
        <w:fldChar w:fldCharType="separate"/>
      </w:r>
      <w:r>
        <w:t>12</w:t>
      </w:r>
      <w:r>
        <w:fldChar w:fldCharType="end"/>
      </w:r>
    </w:p>
    <w:p w14:paraId="01771873" w14:textId="77777777" w:rsidR="00615818" w:rsidRDefault="00615818">
      <w:pPr>
        <w:pStyle w:val="TOC2"/>
        <w:rPr>
          <w:rFonts w:asciiTheme="minorHAnsi" w:eastAsiaTheme="minorEastAsia" w:hAnsiTheme="minorHAnsi" w:cstheme="minorBidi"/>
          <w:sz w:val="22"/>
          <w:szCs w:val="22"/>
          <w:lang w:val="en-US" w:eastAsia="ko-KR"/>
        </w:rPr>
      </w:pPr>
      <w:r>
        <w:t>5.2</w:t>
      </w:r>
      <w:r>
        <w:rPr>
          <w:rFonts w:asciiTheme="minorHAnsi" w:eastAsiaTheme="minorEastAsia" w:hAnsiTheme="minorHAnsi" w:cstheme="minorBidi"/>
          <w:sz w:val="22"/>
          <w:szCs w:val="22"/>
          <w:lang w:val="en-US" w:eastAsia="ko-KR"/>
        </w:rPr>
        <w:tab/>
      </w:r>
      <w:r>
        <w:t>Real-time cooperative safety protectio</w:t>
      </w:r>
      <w:r>
        <w:rPr>
          <w:lang w:eastAsia="zh-CN"/>
        </w:rPr>
        <w:t>n</w:t>
      </w:r>
      <w:r>
        <w:tab/>
      </w:r>
      <w:r>
        <w:fldChar w:fldCharType="begin"/>
      </w:r>
      <w:r>
        <w:instrText xml:space="preserve"> PAGEREF _Toc151526871 \h </w:instrText>
      </w:r>
      <w:r>
        <w:fldChar w:fldCharType="separate"/>
      </w:r>
      <w:r>
        <w:t>14</w:t>
      </w:r>
      <w:r>
        <w:fldChar w:fldCharType="end"/>
      </w:r>
    </w:p>
    <w:p w14:paraId="50F1B0FE" w14:textId="77777777" w:rsidR="00615818" w:rsidRDefault="00615818">
      <w:pPr>
        <w:pStyle w:val="TOC3"/>
        <w:rPr>
          <w:rFonts w:asciiTheme="minorHAnsi" w:eastAsiaTheme="minorEastAsia" w:hAnsiTheme="minorHAnsi" w:cstheme="minorBidi"/>
          <w:sz w:val="22"/>
          <w:szCs w:val="22"/>
          <w:lang w:val="en-US" w:eastAsia="ko-KR"/>
        </w:rPr>
      </w:pPr>
      <w:r>
        <w:t>5.2.1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_Toc151526872 \h </w:instrText>
      </w:r>
      <w:r>
        <w:fldChar w:fldCharType="separate"/>
      </w:r>
      <w:r>
        <w:t>14</w:t>
      </w:r>
      <w:r>
        <w:fldChar w:fldCharType="end"/>
      </w:r>
    </w:p>
    <w:p w14:paraId="631FE979" w14:textId="77777777" w:rsidR="00615818" w:rsidRDefault="00615818">
      <w:pPr>
        <w:pStyle w:val="TOC3"/>
        <w:rPr>
          <w:rFonts w:asciiTheme="minorHAnsi" w:eastAsiaTheme="minorEastAsia" w:hAnsiTheme="minorHAnsi" w:cstheme="minorBidi"/>
          <w:sz w:val="22"/>
          <w:szCs w:val="22"/>
          <w:lang w:val="en-US" w:eastAsia="ko-KR"/>
        </w:rPr>
      </w:pPr>
      <w:r>
        <w:t>5.2.2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_Toc151526873 \h </w:instrText>
      </w:r>
      <w:r>
        <w:fldChar w:fldCharType="separate"/>
      </w:r>
      <w:r>
        <w:t>16</w:t>
      </w:r>
      <w:r>
        <w:fldChar w:fldCharType="end"/>
      </w:r>
    </w:p>
    <w:p w14:paraId="5A4CAD28" w14:textId="77777777" w:rsidR="00615818" w:rsidRDefault="00615818">
      <w:pPr>
        <w:pStyle w:val="TOC3"/>
        <w:rPr>
          <w:rFonts w:asciiTheme="minorHAnsi" w:eastAsiaTheme="minorEastAsia" w:hAnsiTheme="minorHAnsi" w:cstheme="minorBidi"/>
          <w:sz w:val="22"/>
          <w:szCs w:val="22"/>
          <w:lang w:val="en-US" w:eastAsia="ko-KR"/>
        </w:rPr>
      </w:pPr>
      <w:r>
        <w:t>5.2.3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_Toc151526874 \h </w:instrText>
      </w:r>
      <w:r>
        <w:fldChar w:fldCharType="separate"/>
      </w:r>
      <w:r>
        <w:t>16</w:t>
      </w:r>
      <w:r>
        <w:fldChar w:fldCharType="end"/>
      </w:r>
    </w:p>
    <w:p w14:paraId="4A9BCE71" w14:textId="77777777" w:rsidR="00615818" w:rsidRDefault="00615818">
      <w:pPr>
        <w:pStyle w:val="TOC2"/>
        <w:rPr>
          <w:rFonts w:asciiTheme="minorHAnsi" w:eastAsiaTheme="minorEastAsia" w:hAnsiTheme="minorHAnsi" w:cstheme="minorBidi"/>
          <w:sz w:val="22"/>
          <w:szCs w:val="22"/>
          <w:lang w:val="en-US" w:eastAsia="ko-KR"/>
        </w:rPr>
      </w:pPr>
      <w:r>
        <w:t>5.3</w:t>
      </w:r>
      <w:r>
        <w:rPr>
          <w:rFonts w:asciiTheme="minorHAnsi" w:eastAsiaTheme="minorEastAsia" w:hAnsiTheme="minorHAnsi" w:cstheme="minorBidi"/>
          <w:sz w:val="22"/>
          <w:szCs w:val="22"/>
          <w:lang w:val="en-US" w:eastAsia="ko-KR"/>
        </w:rPr>
        <w:tab/>
      </w:r>
      <w:r>
        <w:t>Smart Communication Support for Data Collection and Fusion Using Multimodal Sensors in Multi-Robot / Multi-Agent Scenarios</w:t>
      </w:r>
      <w:r>
        <w:tab/>
      </w:r>
      <w:r>
        <w:fldChar w:fldCharType="begin"/>
      </w:r>
      <w:r>
        <w:instrText xml:space="preserve"> PAGEREF _Toc151526875 \h </w:instrText>
      </w:r>
      <w:r>
        <w:fldChar w:fldCharType="separate"/>
      </w:r>
      <w:r>
        <w:t>16</w:t>
      </w:r>
      <w:r>
        <w:fldChar w:fldCharType="end"/>
      </w:r>
    </w:p>
    <w:p w14:paraId="564BA901" w14:textId="77777777" w:rsidR="00615818" w:rsidRDefault="00615818">
      <w:pPr>
        <w:pStyle w:val="TOC3"/>
        <w:rPr>
          <w:rFonts w:asciiTheme="minorHAnsi" w:eastAsiaTheme="minorEastAsia" w:hAnsiTheme="minorHAnsi" w:cstheme="minorBidi"/>
          <w:sz w:val="22"/>
          <w:szCs w:val="22"/>
          <w:lang w:val="en-US" w:eastAsia="ko-KR"/>
        </w:rPr>
      </w:pPr>
      <w:r>
        <w:t>5.3.1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_Toc151526876 \h </w:instrText>
      </w:r>
      <w:r>
        <w:fldChar w:fldCharType="separate"/>
      </w:r>
      <w:r>
        <w:t>16</w:t>
      </w:r>
      <w:r>
        <w:fldChar w:fldCharType="end"/>
      </w:r>
    </w:p>
    <w:p w14:paraId="2F9F710B" w14:textId="77777777" w:rsidR="00615818" w:rsidRDefault="00615818">
      <w:pPr>
        <w:pStyle w:val="TOC3"/>
        <w:rPr>
          <w:rFonts w:asciiTheme="minorHAnsi" w:eastAsiaTheme="minorEastAsia" w:hAnsiTheme="minorHAnsi" w:cstheme="minorBidi"/>
          <w:sz w:val="22"/>
          <w:szCs w:val="22"/>
          <w:lang w:val="en-US" w:eastAsia="ko-KR"/>
        </w:rPr>
      </w:pPr>
      <w:r>
        <w:t>5.3.2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_Toc151526877 \h </w:instrText>
      </w:r>
      <w:r>
        <w:fldChar w:fldCharType="separate"/>
      </w:r>
      <w:r>
        <w:t>20</w:t>
      </w:r>
      <w:r>
        <w:fldChar w:fldCharType="end"/>
      </w:r>
    </w:p>
    <w:p w14:paraId="12C07922" w14:textId="77777777" w:rsidR="00615818" w:rsidRDefault="00615818">
      <w:pPr>
        <w:pStyle w:val="TOC4"/>
        <w:rPr>
          <w:rFonts w:asciiTheme="minorHAnsi" w:eastAsiaTheme="minorEastAsia" w:hAnsiTheme="minorHAnsi" w:cstheme="minorBidi"/>
          <w:sz w:val="22"/>
          <w:szCs w:val="22"/>
          <w:lang w:val="en-US" w:eastAsia="ko-KR"/>
        </w:rPr>
      </w:pPr>
      <w:r>
        <w:t>5.3.3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_Toc151526878 \h </w:instrText>
      </w:r>
      <w:r>
        <w:fldChar w:fldCharType="separate"/>
      </w:r>
      <w:r>
        <w:t>21</w:t>
      </w:r>
      <w:r>
        <w:fldChar w:fldCharType="end"/>
      </w:r>
    </w:p>
    <w:p w14:paraId="7CF3C16C" w14:textId="77777777" w:rsidR="00615818" w:rsidRDefault="00615818">
      <w:pPr>
        <w:pStyle w:val="TOC2"/>
        <w:rPr>
          <w:rFonts w:asciiTheme="minorHAnsi" w:eastAsiaTheme="minorEastAsia" w:hAnsiTheme="minorHAnsi" w:cstheme="minorBidi"/>
          <w:sz w:val="22"/>
          <w:szCs w:val="22"/>
          <w:lang w:val="en-US" w:eastAsia="ko-KR"/>
        </w:rPr>
      </w:pPr>
      <w:r>
        <w:t>5.4</w:t>
      </w:r>
      <w:r>
        <w:rPr>
          <w:rFonts w:asciiTheme="minorHAnsi" w:eastAsiaTheme="minorEastAsia" w:hAnsiTheme="minorHAnsi" w:cstheme="minorBidi"/>
          <w:sz w:val="22"/>
          <w:szCs w:val="22"/>
          <w:lang w:val="en-US" w:eastAsia="ko-KR"/>
        </w:rPr>
        <w:tab/>
      </w:r>
      <w:r>
        <w:t>Media-related use cases</w:t>
      </w:r>
      <w:r>
        <w:tab/>
      </w:r>
      <w:r>
        <w:fldChar w:fldCharType="begin"/>
      </w:r>
      <w:r>
        <w:instrText xml:space="preserve"> PAGEREF _Toc151526879 \h </w:instrText>
      </w:r>
      <w:r>
        <w:fldChar w:fldCharType="separate"/>
      </w:r>
      <w:r>
        <w:t>22</w:t>
      </w:r>
      <w:r>
        <w:fldChar w:fldCharType="end"/>
      </w:r>
    </w:p>
    <w:p w14:paraId="2E5055A7" w14:textId="77777777" w:rsidR="00615818" w:rsidRDefault="00615818">
      <w:pPr>
        <w:pStyle w:val="TOC3"/>
        <w:rPr>
          <w:rFonts w:asciiTheme="minorHAnsi" w:eastAsiaTheme="minorEastAsia" w:hAnsiTheme="minorHAnsi" w:cstheme="minorBidi"/>
          <w:sz w:val="22"/>
          <w:szCs w:val="22"/>
          <w:lang w:val="en-US" w:eastAsia="ko-KR"/>
        </w:rPr>
      </w:pPr>
      <w:r w:rsidRPr="00D81D9C">
        <w:rPr>
          <w:lang w:val="en-US"/>
        </w:rPr>
        <w:t>5.4.1</w:t>
      </w:r>
      <w:r>
        <w:rPr>
          <w:rFonts w:asciiTheme="minorHAnsi" w:eastAsiaTheme="minorEastAsia" w:hAnsiTheme="minorHAnsi" w:cstheme="minorBidi"/>
          <w:sz w:val="22"/>
          <w:szCs w:val="22"/>
          <w:lang w:val="en-US" w:eastAsia="ko-KR"/>
        </w:rPr>
        <w:tab/>
      </w:r>
      <w:r w:rsidRPr="00D81D9C">
        <w:rPr>
          <w:lang w:val="en-US"/>
        </w:rPr>
        <w:t>General description</w:t>
      </w:r>
      <w:r>
        <w:tab/>
      </w:r>
      <w:r>
        <w:fldChar w:fldCharType="begin"/>
      </w:r>
      <w:r>
        <w:instrText xml:space="preserve"> PAGEREF _Toc151526880 \h </w:instrText>
      </w:r>
      <w:r>
        <w:fldChar w:fldCharType="separate"/>
      </w:r>
      <w:r>
        <w:t>22</w:t>
      </w:r>
      <w:r>
        <w:fldChar w:fldCharType="end"/>
      </w:r>
    </w:p>
    <w:p w14:paraId="5AF2C69A" w14:textId="77777777" w:rsidR="00615818" w:rsidRDefault="00615818">
      <w:pPr>
        <w:pStyle w:val="TOC4"/>
        <w:rPr>
          <w:rFonts w:asciiTheme="minorHAnsi" w:eastAsiaTheme="minorEastAsia" w:hAnsiTheme="minorHAnsi" w:cstheme="minorBidi"/>
          <w:sz w:val="22"/>
          <w:szCs w:val="22"/>
          <w:lang w:val="en-US" w:eastAsia="ko-KR"/>
        </w:rPr>
      </w:pPr>
      <w:r w:rsidRPr="00D81D9C">
        <w:rPr>
          <w:lang w:val="en-US"/>
        </w:rPr>
        <w:t>5.4.1.1</w:t>
      </w:r>
      <w:r>
        <w:rPr>
          <w:rFonts w:asciiTheme="minorHAnsi" w:eastAsiaTheme="minorEastAsia" w:hAnsiTheme="minorHAnsi" w:cstheme="minorBidi"/>
          <w:sz w:val="22"/>
          <w:szCs w:val="22"/>
          <w:lang w:val="en-US" w:eastAsia="ko-KR"/>
        </w:rPr>
        <w:tab/>
      </w:r>
      <w:r w:rsidRPr="00D81D9C">
        <w:rPr>
          <w:lang w:val="en-US"/>
        </w:rPr>
        <w:t>Video surveillance</w:t>
      </w:r>
      <w:r>
        <w:tab/>
      </w:r>
      <w:r>
        <w:fldChar w:fldCharType="begin"/>
      </w:r>
      <w:r>
        <w:instrText xml:space="preserve"> PAGEREF _Toc151526881 \h </w:instrText>
      </w:r>
      <w:r>
        <w:fldChar w:fldCharType="separate"/>
      </w:r>
      <w:r>
        <w:t>22</w:t>
      </w:r>
      <w:r>
        <w:fldChar w:fldCharType="end"/>
      </w:r>
    </w:p>
    <w:p w14:paraId="2EB9E11B" w14:textId="77777777" w:rsidR="00615818" w:rsidRDefault="00615818">
      <w:pPr>
        <w:pStyle w:val="TOC4"/>
        <w:rPr>
          <w:rFonts w:asciiTheme="minorHAnsi" w:eastAsiaTheme="minorEastAsia" w:hAnsiTheme="minorHAnsi" w:cstheme="minorBidi"/>
          <w:sz w:val="22"/>
          <w:szCs w:val="22"/>
          <w:lang w:val="en-US" w:eastAsia="ko-KR"/>
        </w:rPr>
      </w:pPr>
      <w:r w:rsidRPr="00D81D9C">
        <w:rPr>
          <w:lang w:val="en-US"/>
        </w:rPr>
        <w:t>5.4.1.2</w:t>
      </w:r>
      <w:r>
        <w:rPr>
          <w:rFonts w:asciiTheme="minorHAnsi" w:eastAsiaTheme="minorEastAsia" w:hAnsiTheme="minorHAnsi" w:cstheme="minorBidi"/>
          <w:sz w:val="22"/>
          <w:szCs w:val="22"/>
          <w:lang w:val="en-US" w:eastAsia="ko-KR"/>
        </w:rPr>
        <w:tab/>
      </w:r>
      <w:r w:rsidRPr="00D81D9C">
        <w:rPr>
          <w:lang w:val="en-US"/>
        </w:rPr>
        <w:t>Intelligent transportation</w:t>
      </w:r>
      <w:r>
        <w:tab/>
      </w:r>
      <w:r>
        <w:fldChar w:fldCharType="begin"/>
      </w:r>
      <w:r>
        <w:instrText xml:space="preserve"> PAGEREF _Toc151526882 \h </w:instrText>
      </w:r>
      <w:r>
        <w:fldChar w:fldCharType="separate"/>
      </w:r>
      <w:r>
        <w:t>22</w:t>
      </w:r>
      <w:r>
        <w:fldChar w:fldCharType="end"/>
      </w:r>
    </w:p>
    <w:p w14:paraId="2BFD9683" w14:textId="77777777" w:rsidR="00615818" w:rsidRDefault="00615818">
      <w:pPr>
        <w:pStyle w:val="TOC3"/>
        <w:rPr>
          <w:rFonts w:asciiTheme="minorHAnsi" w:eastAsiaTheme="minorEastAsia" w:hAnsiTheme="minorHAnsi" w:cstheme="minorBidi"/>
          <w:sz w:val="22"/>
          <w:szCs w:val="22"/>
          <w:lang w:val="en-US" w:eastAsia="ko-KR"/>
        </w:rPr>
      </w:pPr>
      <w:r>
        <w:t>5.4.2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_Toc151526883 \h </w:instrText>
      </w:r>
      <w:r>
        <w:fldChar w:fldCharType="separate"/>
      </w:r>
      <w:r>
        <w:t>23</w:t>
      </w:r>
      <w:r>
        <w:fldChar w:fldCharType="end"/>
      </w:r>
    </w:p>
    <w:p w14:paraId="3A83E0EE" w14:textId="77777777" w:rsidR="00615818" w:rsidRDefault="00615818">
      <w:pPr>
        <w:pStyle w:val="TOC3"/>
        <w:rPr>
          <w:rFonts w:asciiTheme="minorHAnsi" w:eastAsiaTheme="minorEastAsia" w:hAnsiTheme="minorHAnsi" w:cstheme="minorBidi"/>
          <w:sz w:val="22"/>
          <w:szCs w:val="22"/>
          <w:lang w:val="en-US" w:eastAsia="ko-KR"/>
        </w:rPr>
      </w:pPr>
      <w:r>
        <w:t>5.4.3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_Toc151526884 \h </w:instrText>
      </w:r>
      <w:r>
        <w:fldChar w:fldCharType="separate"/>
      </w:r>
      <w:r>
        <w:t>23</w:t>
      </w:r>
      <w:r>
        <w:fldChar w:fldCharType="end"/>
      </w:r>
    </w:p>
    <w:p w14:paraId="7058CCEB" w14:textId="77777777" w:rsidR="00615818" w:rsidRDefault="00615818">
      <w:pPr>
        <w:pStyle w:val="TOC2"/>
        <w:rPr>
          <w:rFonts w:asciiTheme="minorHAnsi" w:eastAsiaTheme="minorEastAsia" w:hAnsiTheme="minorHAnsi" w:cstheme="minorBidi"/>
          <w:sz w:val="22"/>
          <w:szCs w:val="22"/>
          <w:lang w:val="en-US" w:eastAsia="ko-KR"/>
        </w:rPr>
      </w:pPr>
      <w:r>
        <w:t>5.6</w:t>
      </w:r>
      <w:r>
        <w:rPr>
          <w:rFonts w:asciiTheme="minorHAnsi" w:eastAsiaTheme="minorEastAsia" w:hAnsiTheme="minorHAnsi" w:cstheme="minorBidi"/>
          <w:sz w:val="22"/>
          <w:szCs w:val="22"/>
          <w:lang w:val="en-US" w:eastAsia="ko-KR"/>
        </w:rPr>
        <w:tab/>
      </w:r>
      <w:r>
        <w:t>Real-time conversational robot</w:t>
      </w:r>
      <w:r>
        <w:tab/>
      </w:r>
      <w:r>
        <w:fldChar w:fldCharType="begin"/>
      </w:r>
      <w:r>
        <w:instrText xml:space="preserve"> PAGEREF _Toc151526885 \h </w:instrText>
      </w:r>
      <w:r>
        <w:fldChar w:fldCharType="separate"/>
      </w:r>
      <w:r>
        <w:t>26</w:t>
      </w:r>
      <w:r>
        <w:fldChar w:fldCharType="end"/>
      </w:r>
    </w:p>
    <w:p w14:paraId="19BA57FF" w14:textId="77777777" w:rsidR="00615818" w:rsidRDefault="00615818">
      <w:pPr>
        <w:pStyle w:val="TOC3"/>
        <w:rPr>
          <w:rFonts w:asciiTheme="minorHAnsi" w:eastAsiaTheme="minorEastAsia" w:hAnsiTheme="minorHAnsi" w:cstheme="minorBidi"/>
          <w:sz w:val="22"/>
          <w:szCs w:val="22"/>
          <w:lang w:val="en-US" w:eastAsia="ko-KR"/>
        </w:rPr>
      </w:pPr>
      <w:r>
        <w:t>5.6.1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_Toc151526886 \h </w:instrText>
      </w:r>
      <w:r>
        <w:fldChar w:fldCharType="separate"/>
      </w:r>
      <w:r>
        <w:t>26</w:t>
      </w:r>
      <w:r>
        <w:fldChar w:fldCharType="end"/>
      </w:r>
    </w:p>
    <w:p w14:paraId="1CCE9899" w14:textId="77777777" w:rsidR="00615818" w:rsidRDefault="00615818">
      <w:pPr>
        <w:pStyle w:val="TOC3"/>
        <w:rPr>
          <w:rFonts w:asciiTheme="minorHAnsi" w:eastAsiaTheme="minorEastAsia" w:hAnsiTheme="minorHAnsi" w:cstheme="minorBidi"/>
          <w:sz w:val="22"/>
          <w:szCs w:val="22"/>
          <w:lang w:val="en-US" w:eastAsia="ko-KR"/>
        </w:rPr>
      </w:pPr>
      <w:r>
        <w:t>5.6.2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_Toc151526887 \h </w:instrText>
      </w:r>
      <w:r>
        <w:fldChar w:fldCharType="separate"/>
      </w:r>
      <w:r>
        <w:t>27</w:t>
      </w:r>
      <w:r>
        <w:fldChar w:fldCharType="end"/>
      </w:r>
    </w:p>
    <w:p w14:paraId="3CC0D995" w14:textId="77777777" w:rsidR="00615818" w:rsidRDefault="00615818">
      <w:pPr>
        <w:pStyle w:val="TOC3"/>
        <w:rPr>
          <w:rFonts w:asciiTheme="minorHAnsi" w:eastAsiaTheme="minorEastAsia" w:hAnsiTheme="minorHAnsi" w:cstheme="minorBidi"/>
          <w:sz w:val="22"/>
          <w:szCs w:val="22"/>
          <w:lang w:val="en-US" w:eastAsia="ko-KR"/>
        </w:rPr>
      </w:pPr>
      <w:r>
        <w:t>5.6.3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_Toc151526888 \h </w:instrText>
      </w:r>
      <w:r>
        <w:fldChar w:fldCharType="separate"/>
      </w:r>
      <w:r>
        <w:t>27</w:t>
      </w:r>
      <w:r>
        <w:fldChar w:fldCharType="end"/>
      </w:r>
    </w:p>
    <w:p w14:paraId="4D680537" w14:textId="77777777" w:rsidR="00615818" w:rsidRDefault="00615818">
      <w:pPr>
        <w:pStyle w:val="TOC2"/>
        <w:rPr>
          <w:rFonts w:asciiTheme="minorHAnsi" w:eastAsiaTheme="minorEastAsia" w:hAnsiTheme="minorHAnsi" w:cstheme="minorBidi"/>
          <w:sz w:val="22"/>
          <w:szCs w:val="22"/>
          <w:lang w:val="en-US" w:eastAsia="ko-KR"/>
        </w:rPr>
      </w:pPr>
      <w:r>
        <w:t>5.7</w:t>
      </w:r>
      <w:r>
        <w:rPr>
          <w:rFonts w:asciiTheme="minorHAnsi" w:eastAsiaTheme="minorEastAsia" w:hAnsiTheme="minorHAnsi" w:cstheme="minorBidi"/>
          <w:sz w:val="22"/>
          <w:szCs w:val="22"/>
          <w:lang w:val="en-US" w:eastAsia="ko-KR"/>
        </w:rPr>
        <w:tab/>
      </w:r>
      <w:r>
        <w:t>MEC for Efficient Management of Geo-surface Sensing Data Using a Group of Aerial Robots</w:t>
      </w:r>
      <w:r>
        <w:tab/>
      </w:r>
      <w:r>
        <w:fldChar w:fldCharType="begin"/>
      </w:r>
      <w:r>
        <w:instrText xml:space="preserve"> PAGEREF _Toc151526889 \h </w:instrText>
      </w:r>
      <w:r>
        <w:fldChar w:fldCharType="separate"/>
      </w:r>
      <w:r>
        <w:t>27</w:t>
      </w:r>
      <w:r>
        <w:fldChar w:fldCharType="end"/>
      </w:r>
    </w:p>
    <w:p w14:paraId="2A9CF1E3" w14:textId="77777777" w:rsidR="00615818" w:rsidRDefault="00615818">
      <w:pPr>
        <w:pStyle w:val="TOC3"/>
        <w:rPr>
          <w:rFonts w:asciiTheme="minorHAnsi" w:eastAsiaTheme="minorEastAsia" w:hAnsiTheme="minorHAnsi" w:cstheme="minorBidi"/>
          <w:sz w:val="22"/>
          <w:szCs w:val="22"/>
          <w:lang w:val="en-US" w:eastAsia="ko-KR"/>
        </w:rPr>
      </w:pPr>
      <w:r>
        <w:t>5.7.1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_Toc151526890 \h </w:instrText>
      </w:r>
      <w:r>
        <w:fldChar w:fldCharType="separate"/>
      </w:r>
      <w:r>
        <w:t>27</w:t>
      </w:r>
      <w:r>
        <w:fldChar w:fldCharType="end"/>
      </w:r>
    </w:p>
    <w:p w14:paraId="61F86250" w14:textId="77777777" w:rsidR="00615818" w:rsidRDefault="00615818">
      <w:pPr>
        <w:pStyle w:val="TOC3"/>
        <w:rPr>
          <w:rFonts w:asciiTheme="minorHAnsi" w:eastAsiaTheme="minorEastAsia" w:hAnsiTheme="minorHAnsi" w:cstheme="minorBidi"/>
          <w:sz w:val="22"/>
          <w:szCs w:val="22"/>
          <w:lang w:val="en-US" w:eastAsia="ko-KR"/>
        </w:rPr>
      </w:pPr>
      <w:r>
        <w:t>5.7.2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_Toc151526891 \h </w:instrText>
      </w:r>
      <w:r>
        <w:fldChar w:fldCharType="separate"/>
      </w:r>
      <w:r>
        <w:t>29</w:t>
      </w:r>
      <w:r>
        <w:fldChar w:fldCharType="end"/>
      </w:r>
    </w:p>
    <w:p w14:paraId="10E07088" w14:textId="77777777" w:rsidR="00615818" w:rsidRDefault="00615818">
      <w:pPr>
        <w:pStyle w:val="TOC3"/>
        <w:rPr>
          <w:rFonts w:asciiTheme="minorHAnsi" w:eastAsiaTheme="minorEastAsia" w:hAnsiTheme="minorHAnsi" w:cstheme="minorBidi"/>
          <w:sz w:val="22"/>
          <w:szCs w:val="22"/>
          <w:lang w:val="en-US" w:eastAsia="ko-KR"/>
        </w:rPr>
      </w:pPr>
      <w:r>
        <w:t>5.7.3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_Toc151526892 \h </w:instrText>
      </w:r>
      <w:r>
        <w:fldChar w:fldCharType="separate"/>
      </w:r>
      <w:r>
        <w:t>30</w:t>
      </w:r>
      <w:r>
        <w:fldChar w:fldCharType="end"/>
      </w:r>
    </w:p>
    <w:p w14:paraId="0D49C03D" w14:textId="77777777" w:rsidR="00615818" w:rsidRDefault="00615818">
      <w:pPr>
        <w:pStyle w:val="TOC2"/>
        <w:rPr>
          <w:rFonts w:asciiTheme="minorHAnsi" w:eastAsiaTheme="minorEastAsia" w:hAnsiTheme="minorHAnsi" w:cstheme="minorBidi"/>
          <w:sz w:val="22"/>
          <w:szCs w:val="22"/>
          <w:lang w:val="en-US" w:eastAsia="ko-KR"/>
        </w:rPr>
      </w:pPr>
      <w:r>
        <w:t>5.8</w:t>
      </w:r>
      <w:r>
        <w:rPr>
          <w:rFonts w:asciiTheme="minorHAnsi" w:eastAsiaTheme="minorEastAsia" w:hAnsiTheme="minorHAnsi" w:cstheme="minorBidi"/>
          <w:sz w:val="22"/>
          <w:szCs w:val="22"/>
          <w:lang w:val="en-US" w:eastAsia="ko-KR"/>
        </w:rPr>
        <w:tab/>
      </w:r>
      <w:r>
        <w:t>A group of autonomous robots and tele-operated robots working on mining actuation and delivery</w:t>
      </w:r>
      <w:r>
        <w:tab/>
      </w:r>
      <w:r>
        <w:fldChar w:fldCharType="begin"/>
      </w:r>
      <w:r>
        <w:instrText xml:space="preserve"> PAGEREF _Toc151526893 \h </w:instrText>
      </w:r>
      <w:r>
        <w:fldChar w:fldCharType="separate"/>
      </w:r>
      <w:r>
        <w:t>30</w:t>
      </w:r>
      <w:r>
        <w:fldChar w:fldCharType="end"/>
      </w:r>
    </w:p>
    <w:p w14:paraId="6160ABCA" w14:textId="77777777" w:rsidR="00615818" w:rsidRDefault="00615818">
      <w:pPr>
        <w:pStyle w:val="TOC3"/>
        <w:rPr>
          <w:rFonts w:asciiTheme="minorHAnsi" w:eastAsiaTheme="minorEastAsia" w:hAnsiTheme="minorHAnsi" w:cstheme="minorBidi"/>
          <w:sz w:val="22"/>
          <w:szCs w:val="22"/>
          <w:lang w:val="en-US" w:eastAsia="ko-KR"/>
        </w:rPr>
      </w:pPr>
      <w:r>
        <w:t>5.8.1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_Toc151526894 \h </w:instrText>
      </w:r>
      <w:r>
        <w:fldChar w:fldCharType="separate"/>
      </w:r>
      <w:r>
        <w:t>30</w:t>
      </w:r>
      <w:r>
        <w:fldChar w:fldCharType="end"/>
      </w:r>
    </w:p>
    <w:p w14:paraId="54AB5719" w14:textId="77777777" w:rsidR="00615818" w:rsidRDefault="00615818">
      <w:pPr>
        <w:pStyle w:val="TOC3"/>
        <w:rPr>
          <w:rFonts w:asciiTheme="minorHAnsi" w:eastAsiaTheme="minorEastAsia" w:hAnsiTheme="minorHAnsi" w:cstheme="minorBidi"/>
          <w:sz w:val="22"/>
          <w:szCs w:val="22"/>
          <w:lang w:val="en-US" w:eastAsia="ko-KR"/>
        </w:rPr>
      </w:pPr>
      <w:r>
        <w:t>5.8.2</w:t>
      </w:r>
      <w:r>
        <w:rPr>
          <w:rFonts w:asciiTheme="minorHAnsi" w:eastAsiaTheme="minorEastAsia" w:hAnsiTheme="minorHAnsi" w:cstheme="minorBidi"/>
          <w:sz w:val="22"/>
          <w:szCs w:val="22"/>
          <w:lang w:val="en-US" w:eastAsia="ko-KR"/>
        </w:rPr>
        <w:tab/>
      </w:r>
      <w:r>
        <w:t>Related existing service requirements</w:t>
      </w:r>
      <w:r>
        <w:tab/>
      </w:r>
      <w:r>
        <w:fldChar w:fldCharType="begin"/>
      </w:r>
      <w:r>
        <w:instrText xml:space="preserve"> PAGEREF _Toc151526895 \h </w:instrText>
      </w:r>
      <w:r>
        <w:fldChar w:fldCharType="separate"/>
      </w:r>
      <w:r>
        <w:t>36</w:t>
      </w:r>
      <w:r>
        <w:fldChar w:fldCharType="end"/>
      </w:r>
    </w:p>
    <w:p w14:paraId="4C393771" w14:textId="77777777" w:rsidR="00615818" w:rsidRDefault="00615818">
      <w:pPr>
        <w:pStyle w:val="TOC3"/>
        <w:rPr>
          <w:rFonts w:asciiTheme="minorHAnsi" w:eastAsiaTheme="minorEastAsia" w:hAnsiTheme="minorHAnsi" w:cstheme="minorBidi"/>
          <w:sz w:val="22"/>
          <w:szCs w:val="22"/>
          <w:lang w:val="en-US" w:eastAsia="ko-KR"/>
        </w:rPr>
      </w:pPr>
      <w:r>
        <w:t>5.8.3</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_Toc151526896 \h </w:instrText>
      </w:r>
      <w:r>
        <w:fldChar w:fldCharType="separate"/>
      </w:r>
      <w:r>
        <w:t>36</w:t>
      </w:r>
      <w:r>
        <w:fldChar w:fldCharType="end"/>
      </w:r>
    </w:p>
    <w:p w14:paraId="4A10D054" w14:textId="77777777" w:rsidR="00615818" w:rsidRDefault="00615818">
      <w:pPr>
        <w:pStyle w:val="TOC1"/>
        <w:rPr>
          <w:rFonts w:asciiTheme="minorHAnsi" w:eastAsiaTheme="minorEastAsia" w:hAnsiTheme="minorHAnsi" w:cstheme="minorBidi"/>
          <w:szCs w:val="22"/>
          <w:lang w:val="en-US" w:eastAsia="ko-KR"/>
        </w:rPr>
      </w:pPr>
      <w:r>
        <w:t>6</w:t>
      </w:r>
      <w:r>
        <w:rPr>
          <w:rFonts w:asciiTheme="minorHAnsi" w:eastAsiaTheme="minorEastAsia" w:hAnsiTheme="minorHAnsi" w:cstheme="minorBidi"/>
          <w:szCs w:val="22"/>
          <w:lang w:val="en-US" w:eastAsia="ko-KR"/>
        </w:rPr>
        <w:tab/>
      </w:r>
      <w:r>
        <w:t>Other considerations</w:t>
      </w:r>
      <w:r>
        <w:tab/>
      </w:r>
      <w:r>
        <w:fldChar w:fldCharType="begin"/>
      </w:r>
      <w:r>
        <w:instrText xml:space="preserve"> PAGEREF _Toc151526897 \h </w:instrText>
      </w:r>
      <w:r>
        <w:fldChar w:fldCharType="separate"/>
      </w:r>
      <w:r>
        <w:t>37</w:t>
      </w:r>
      <w:r>
        <w:fldChar w:fldCharType="end"/>
      </w:r>
    </w:p>
    <w:p w14:paraId="0214FE09" w14:textId="77777777" w:rsidR="00615818" w:rsidRDefault="00615818">
      <w:pPr>
        <w:pStyle w:val="TOC2"/>
        <w:rPr>
          <w:rFonts w:asciiTheme="minorHAnsi" w:eastAsiaTheme="minorEastAsia" w:hAnsiTheme="minorHAnsi" w:cstheme="minorBidi"/>
          <w:sz w:val="22"/>
          <w:szCs w:val="22"/>
          <w:lang w:val="en-US" w:eastAsia="ko-KR"/>
        </w:rPr>
      </w:pPr>
      <w:r>
        <w:t>6.1</w:t>
      </w:r>
      <w:r>
        <w:rPr>
          <w:rFonts w:asciiTheme="minorHAnsi" w:eastAsiaTheme="minorEastAsia" w:hAnsiTheme="minorHAnsi" w:cstheme="minorBidi"/>
          <w:sz w:val="22"/>
          <w:szCs w:val="22"/>
          <w:lang w:val="en-US" w:eastAsia="ko-KR"/>
        </w:rPr>
        <w:tab/>
      </w:r>
      <w:r>
        <w:t>TACMM aspects related to robot applications</w:t>
      </w:r>
      <w:r>
        <w:tab/>
      </w:r>
      <w:r>
        <w:fldChar w:fldCharType="begin"/>
      </w:r>
      <w:r>
        <w:instrText xml:space="preserve"> PAGEREF _Toc151526898 \h </w:instrText>
      </w:r>
      <w:r>
        <w:fldChar w:fldCharType="separate"/>
      </w:r>
      <w:r>
        <w:t>37</w:t>
      </w:r>
      <w:r>
        <w:fldChar w:fldCharType="end"/>
      </w:r>
    </w:p>
    <w:p w14:paraId="7A6258BC" w14:textId="77777777" w:rsidR="00615818" w:rsidRDefault="00615818">
      <w:pPr>
        <w:pStyle w:val="TOC3"/>
        <w:rPr>
          <w:rFonts w:asciiTheme="minorHAnsi" w:eastAsiaTheme="minorEastAsia" w:hAnsiTheme="minorHAnsi" w:cstheme="minorBidi"/>
          <w:sz w:val="22"/>
          <w:szCs w:val="22"/>
          <w:lang w:val="en-US" w:eastAsia="ko-KR"/>
        </w:rPr>
      </w:pPr>
      <w:r>
        <w:t>6.1.1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_Toc151526899 \h </w:instrText>
      </w:r>
      <w:r>
        <w:fldChar w:fldCharType="separate"/>
      </w:r>
      <w:r>
        <w:t>37</w:t>
      </w:r>
      <w:r>
        <w:fldChar w:fldCharType="end"/>
      </w:r>
    </w:p>
    <w:p w14:paraId="29F330B7" w14:textId="77777777" w:rsidR="00615818" w:rsidRDefault="00615818">
      <w:pPr>
        <w:pStyle w:val="TOC3"/>
        <w:rPr>
          <w:rFonts w:asciiTheme="minorHAnsi" w:eastAsiaTheme="minorEastAsia" w:hAnsiTheme="minorHAnsi" w:cstheme="minorBidi"/>
          <w:sz w:val="22"/>
          <w:szCs w:val="22"/>
          <w:lang w:val="en-US" w:eastAsia="ko-KR"/>
        </w:rPr>
      </w:pPr>
      <w:r>
        <w:t>6.1.2</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_Toc151526900 \h </w:instrText>
      </w:r>
      <w:r>
        <w:fldChar w:fldCharType="separate"/>
      </w:r>
      <w:r>
        <w:t>39</w:t>
      </w:r>
      <w:r>
        <w:fldChar w:fldCharType="end"/>
      </w:r>
    </w:p>
    <w:p w14:paraId="71A0B62B" w14:textId="77777777" w:rsidR="00615818" w:rsidRDefault="00615818">
      <w:pPr>
        <w:pStyle w:val="TOC2"/>
        <w:rPr>
          <w:rFonts w:asciiTheme="minorHAnsi" w:eastAsiaTheme="minorEastAsia" w:hAnsiTheme="minorHAnsi" w:cstheme="minorBidi"/>
          <w:sz w:val="22"/>
          <w:szCs w:val="22"/>
          <w:lang w:val="en-US" w:eastAsia="ko-KR"/>
        </w:rPr>
      </w:pPr>
      <w:r>
        <w:t>6.2</w:t>
      </w:r>
      <w:r>
        <w:rPr>
          <w:rFonts w:asciiTheme="minorHAnsi" w:eastAsiaTheme="minorEastAsia" w:hAnsiTheme="minorHAnsi" w:cstheme="minorBidi"/>
          <w:sz w:val="22"/>
          <w:szCs w:val="22"/>
          <w:lang w:val="en-US" w:eastAsia="ko-KR"/>
        </w:rPr>
        <w:tab/>
      </w:r>
      <w:r>
        <w:t>ISAC aspects related to robot applications</w:t>
      </w:r>
      <w:r>
        <w:tab/>
      </w:r>
      <w:r>
        <w:fldChar w:fldCharType="begin"/>
      </w:r>
      <w:r>
        <w:instrText xml:space="preserve"> PAGEREF _Toc151526901 \h </w:instrText>
      </w:r>
      <w:r>
        <w:fldChar w:fldCharType="separate"/>
      </w:r>
      <w:r>
        <w:t>39</w:t>
      </w:r>
      <w:r>
        <w:fldChar w:fldCharType="end"/>
      </w:r>
    </w:p>
    <w:p w14:paraId="3D7979B8" w14:textId="77777777" w:rsidR="00615818" w:rsidRDefault="00615818">
      <w:pPr>
        <w:pStyle w:val="TOC3"/>
        <w:rPr>
          <w:rFonts w:asciiTheme="minorHAnsi" w:eastAsiaTheme="minorEastAsia" w:hAnsiTheme="minorHAnsi" w:cstheme="minorBidi"/>
          <w:sz w:val="22"/>
          <w:szCs w:val="22"/>
          <w:lang w:val="en-US" w:eastAsia="ko-KR"/>
        </w:rPr>
      </w:pPr>
      <w:r>
        <w:t>6.2.1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_Toc151526902 \h </w:instrText>
      </w:r>
      <w:r>
        <w:fldChar w:fldCharType="separate"/>
      </w:r>
      <w:r>
        <w:t>39</w:t>
      </w:r>
      <w:r>
        <w:fldChar w:fldCharType="end"/>
      </w:r>
    </w:p>
    <w:p w14:paraId="783F6979" w14:textId="77777777" w:rsidR="00615818" w:rsidRDefault="00615818">
      <w:pPr>
        <w:pStyle w:val="TOC3"/>
        <w:rPr>
          <w:rFonts w:asciiTheme="minorHAnsi" w:eastAsiaTheme="minorEastAsia" w:hAnsiTheme="minorHAnsi" w:cstheme="minorBidi"/>
          <w:sz w:val="22"/>
          <w:szCs w:val="22"/>
          <w:lang w:val="en-US" w:eastAsia="ko-KR"/>
        </w:rPr>
      </w:pPr>
      <w:r>
        <w:t>6.2.2</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_Toc151526903 \h </w:instrText>
      </w:r>
      <w:r>
        <w:fldChar w:fldCharType="separate"/>
      </w:r>
      <w:r>
        <w:t>40</w:t>
      </w:r>
      <w:r>
        <w:fldChar w:fldCharType="end"/>
      </w:r>
    </w:p>
    <w:p w14:paraId="33BE3ACC" w14:textId="77777777" w:rsidR="00615818" w:rsidRDefault="00615818">
      <w:pPr>
        <w:pStyle w:val="TOC2"/>
        <w:rPr>
          <w:rFonts w:asciiTheme="minorHAnsi" w:eastAsiaTheme="minorEastAsia" w:hAnsiTheme="minorHAnsi" w:cstheme="minorBidi"/>
          <w:sz w:val="22"/>
          <w:szCs w:val="22"/>
          <w:lang w:val="en-US" w:eastAsia="ko-KR"/>
        </w:rPr>
      </w:pPr>
      <w:r>
        <w:t>6.3</w:t>
      </w:r>
      <w:r>
        <w:rPr>
          <w:rFonts w:asciiTheme="minorHAnsi" w:eastAsiaTheme="minorEastAsia" w:hAnsiTheme="minorHAnsi" w:cstheme="minorBidi"/>
          <w:sz w:val="22"/>
          <w:szCs w:val="22"/>
          <w:lang w:val="en-US" w:eastAsia="ko-KR"/>
        </w:rPr>
        <w:tab/>
      </w:r>
      <w:r>
        <w:t>Metaverse aspects related to robot applications</w:t>
      </w:r>
      <w:r>
        <w:tab/>
      </w:r>
      <w:r>
        <w:fldChar w:fldCharType="begin"/>
      </w:r>
      <w:r>
        <w:instrText xml:space="preserve"> PAGEREF _Toc151526904 \h </w:instrText>
      </w:r>
      <w:r>
        <w:fldChar w:fldCharType="separate"/>
      </w:r>
      <w:r>
        <w:t>40</w:t>
      </w:r>
      <w:r>
        <w:fldChar w:fldCharType="end"/>
      </w:r>
    </w:p>
    <w:p w14:paraId="23E2770F" w14:textId="77777777" w:rsidR="00615818" w:rsidRDefault="00615818">
      <w:pPr>
        <w:pStyle w:val="TOC3"/>
        <w:rPr>
          <w:rFonts w:asciiTheme="minorHAnsi" w:eastAsiaTheme="minorEastAsia" w:hAnsiTheme="minorHAnsi" w:cstheme="minorBidi"/>
          <w:sz w:val="22"/>
          <w:szCs w:val="22"/>
          <w:lang w:val="en-US" w:eastAsia="ko-KR"/>
        </w:rPr>
      </w:pPr>
      <w:r>
        <w:t>6.3.1</w:t>
      </w:r>
      <w:r>
        <w:rPr>
          <w:rFonts w:asciiTheme="minorHAnsi" w:eastAsiaTheme="minorEastAsia" w:hAnsiTheme="minorHAnsi" w:cstheme="minorBidi"/>
          <w:sz w:val="22"/>
          <w:szCs w:val="22"/>
          <w:lang w:val="en-US" w:eastAsia="ko-KR"/>
        </w:rPr>
        <w:tab/>
      </w:r>
      <w:r>
        <w:t>General description</w:t>
      </w:r>
      <w:r>
        <w:tab/>
      </w:r>
      <w:r>
        <w:fldChar w:fldCharType="begin"/>
      </w:r>
      <w:r>
        <w:instrText xml:space="preserve"> PAGEREF _Toc151526905 \h </w:instrText>
      </w:r>
      <w:r>
        <w:fldChar w:fldCharType="separate"/>
      </w:r>
      <w:r>
        <w:t>40</w:t>
      </w:r>
      <w:r>
        <w:fldChar w:fldCharType="end"/>
      </w:r>
    </w:p>
    <w:p w14:paraId="41FE30D9" w14:textId="77777777" w:rsidR="00615818" w:rsidRDefault="00615818">
      <w:pPr>
        <w:pStyle w:val="TOC3"/>
        <w:rPr>
          <w:rFonts w:asciiTheme="minorHAnsi" w:eastAsiaTheme="minorEastAsia" w:hAnsiTheme="minorHAnsi" w:cstheme="minorBidi"/>
          <w:sz w:val="22"/>
          <w:szCs w:val="22"/>
          <w:lang w:val="en-US" w:eastAsia="ko-KR"/>
        </w:rPr>
      </w:pPr>
      <w:r>
        <w:t>6.3.2</w:t>
      </w:r>
      <w:r>
        <w:rPr>
          <w:rFonts w:asciiTheme="minorHAnsi" w:eastAsiaTheme="minorEastAsia" w:hAnsiTheme="minorHAnsi" w:cstheme="minorBidi"/>
          <w:sz w:val="22"/>
          <w:szCs w:val="22"/>
          <w:lang w:val="en-US" w:eastAsia="ko-KR"/>
        </w:rPr>
        <w:tab/>
      </w:r>
      <w:r>
        <w:t>Challenges and potential gaps</w:t>
      </w:r>
      <w:r>
        <w:tab/>
      </w:r>
      <w:r>
        <w:fldChar w:fldCharType="begin"/>
      </w:r>
      <w:r>
        <w:instrText xml:space="preserve"> PAGEREF _Toc151526906 \h </w:instrText>
      </w:r>
      <w:r>
        <w:fldChar w:fldCharType="separate"/>
      </w:r>
      <w:r>
        <w:t>41</w:t>
      </w:r>
      <w:r>
        <w:fldChar w:fldCharType="end"/>
      </w:r>
    </w:p>
    <w:p w14:paraId="4FA4C9BA" w14:textId="77777777" w:rsidR="00615818" w:rsidRDefault="00615818">
      <w:pPr>
        <w:pStyle w:val="TOC2"/>
        <w:rPr>
          <w:rFonts w:asciiTheme="minorHAnsi" w:eastAsiaTheme="minorEastAsia" w:hAnsiTheme="minorHAnsi" w:cstheme="minorBidi"/>
          <w:sz w:val="22"/>
          <w:szCs w:val="22"/>
          <w:lang w:val="en-US" w:eastAsia="ko-KR"/>
        </w:rPr>
      </w:pPr>
      <w:r>
        <w:t>6.4</w:t>
      </w:r>
      <w:r>
        <w:rPr>
          <w:rFonts w:asciiTheme="minorHAnsi" w:eastAsiaTheme="minorEastAsia" w:hAnsiTheme="minorHAnsi" w:cstheme="minorBidi"/>
          <w:sz w:val="22"/>
          <w:szCs w:val="22"/>
          <w:lang w:val="en-US" w:eastAsia="ko-KR"/>
        </w:rPr>
        <w:tab/>
      </w:r>
      <w:r>
        <w:t>High-level communication scenarios</w:t>
      </w:r>
      <w:r>
        <w:tab/>
      </w:r>
      <w:r>
        <w:fldChar w:fldCharType="begin"/>
      </w:r>
      <w:r>
        <w:instrText xml:space="preserve"> PAGEREF _Toc151526907 \h </w:instrText>
      </w:r>
      <w:r>
        <w:fldChar w:fldCharType="separate"/>
      </w:r>
      <w:r>
        <w:t>41</w:t>
      </w:r>
      <w:r>
        <w:fldChar w:fldCharType="end"/>
      </w:r>
    </w:p>
    <w:p w14:paraId="7FDBB6B0" w14:textId="77777777" w:rsidR="00615818" w:rsidRDefault="00615818">
      <w:pPr>
        <w:pStyle w:val="TOC1"/>
        <w:rPr>
          <w:rFonts w:asciiTheme="minorHAnsi" w:eastAsiaTheme="minorEastAsia" w:hAnsiTheme="minorHAnsi" w:cstheme="minorBidi"/>
          <w:szCs w:val="22"/>
          <w:lang w:val="en-US" w:eastAsia="ko-KR"/>
        </w:rPr>
      </w:pPr>
      <w:r>
        <w:lastRenderedPageBreak/>
        <w:t>7</w:t>
      </w:r>
      <w:r>
        <w:rPr>
          <w:rFonts w:asciiTheme="minorHAnsi" w:eastAsiaTheme="minorEastAsia" w:hAnsiTheme="minorHAnsi" w:cstheme="minorBidi"/>
          <w:szCs w:val="22"/>
          <w:lang w:val="en-US" w:eastAsia="ko-KR"/>
        </w:rPr>
        <w:tab/>
      </w:r>
      <w:r>
        <w:t>Conclusions and recommendations</w:t>
      </w:r>
      <w:r>
        <w:tab/>
      </w:r>
      <w:r>
        <w:fldChar w:fldCharType="begin"/>
      </w:r>
      <w:r>
        <w:instrText xml:space="preserve"> PAGEREF _Toc151526908 \h </w:instrText>
      </w:r>
      <w:r>
        <w:fldChar w:fldCharType="separate"/>
      </w:r>
      <w:r>
        <w:t>43</w:t>
      </w:r>
      <w:r>
        <w:fldChar w:fldCharType="end"/>
      </w:r>
    </w:p>
    <w:p w14:paraId="2AFC8123" w14:textId="77777777" w:rsidR="00615818" w:rsidRDefault="00615818">
      <w:pPr>
        <w:pStyle w:val="TOC8"/>
        <w:rPr>
          <w:rFonts w:asciiTheme="minorHAnsi" w:eastAsiaTheme="minorEastAsia" w:hAnsiTheme="minorHAnsi" w:cstheme="minorBidi"/>
          <w:b w:val="0"/>
          <w:szCs w:val="22"/>
          <w:lang w:val="en-US" w:eastAsia="ko-KR"/>
        </w:rPr>
      </w:pPr>
      <w:r>
        <w:t>Annex &lt;A&gt; (informative): Levels of Fusion</w:t>
      </w:r>
      <w:r>
        <w:tab/>
      </w:r>
      <w:r>
        <w:fldChar w:fldCharType="begin"/>
      </w:r>
      <w:r>
        <w:instrText xml:space="preserve"> PAGEREF _Toc151526909 \h </w:instrText>
      </w:r>
      <w:r>
        <w:fldChar w:fldCharType="separate"/>
      </w:r>
      <w:r>
        <w:t>45</w:t>
      </w:r>
      <w:r>
        <w:fldChar w:fldCharType="end"/>
      </w:r>
    </w:p>
    <w:p w14:paraId="33F2F7A7" w14:textId="77777777" w:rsidR="00615818" w:rsidRDefault="00615818">
      <w:pPr>
        <w:pStyle w:val="TOC1"/>
        <w:rPr>
          <w:rFonts w:asciiTheme="minorHAnsi" w:eastAsiaTheme="minorEastAsia" w:hAnsiTheme="minorHAnsi" w:cstheme="minorBidi"/>
          <w:szCs w:val="22"/>
          <w:lang w:val="en-US" w:eastAsia="ko-KR"/>
        </w:rPr>
      </w:pPr>
      <w:r w:rsidRPr="00D81D9C">
        <w:rPr>
          <w:rFonts w:eastAsia="Times New Roman"/>
          <w:lang w:eastAsia="en-GB"/>
        </w:rPr>
        <w:t>A.1</w:t>
      </w:r>
      <w:r>
        <w:rPr>
          <w:rFonts w:asciiTheme="minorHAnsi" w:eastAsiaTheme="minorEastAsia" w:hAnsiTheme="minorHAnsi" w:cstheme="minorBidi"/>
          <w:szCs w:val="22"/>
          <w:lang w:val="en-US" w:eastAsia="ko-KR"/>
        </w:rPr>
        <w:tab/>
      </w:r>
      <w:r w:rsidRPr="00D81D9C">
        <w:rPr>
          <w:rFonts w:eastAsia="Times New Roman"/>
          <w:lang w:eastAsia="en-GB"/>
        </w:rPr>
        <w:t>Levels of Fusion</w:t>
      </w:r>
      <w:r>
        <w:tab/>
      </w:r>
      <w:r>
        <w:fldChar w:fldCharType="begin"/>
      </w:r>
      <w:r>
        <w:instrText xml:space="preserve"> PAGEREF _Toc151526910 \h </w:instrText>
      </w:r>
      <w:r>
        <w:fldChar w:fldCharType="separate"/>
      </w:r>
      <w:r>
        <w:t>45</w:t>
      </w:r>
      <w:r>
        <w:fldChar w:fldCharType="end"/>
      </w:r>
    </w:p>
    <w:p w14:paraId="0B1396A4" w14:textId="77777777" w:rsidR="00615818" w:rsidRDefault="00615818">
      <w:pPr>
        <w:pStyle w:val="TOC2"/>
        <w:rPr>
          <w:rFonts w:asciiTheme="minorHAnsi" w:eastAsiaTheme="minorEastAsia" w:hAnsiTheme="minorHAnsi" w:cstheme="minorBidi"/>
          <w:sz w:val="22"/>
          <w:szCs w:val="22"/>
          <w:lang w:val="en-US" w:eastAsia="ko-KR"/>
        </w:rPr>
      </w:pPr>
      <w:r w:rsidRPr="00D81D9C">
        <w:rPr>
          <w:rFonts w:eastAsia="Times New Roman"/>
          <w:lang w:eastAsia="en-GB"/>
        </w:rPr>
        <w:t>A.1.0</w:t>
      </w:r>
      <w:r>
        <w:rPr>
          <w:rFonts w:asciiTheme="minorHAnsi" w:eastAsiaTheme="minorEastAsia" w:hAnsiTheme="minorHAnsi" w:cstheme="minorBidi"/>
          <w:sz w:val="22"/>
          <w:szCs w:val="22"/>
          <w:lang w:val="en-US" w:eastAsia="ko-KR"/>
        </w:rPr>
        <w:tab/>
      </w:r>
      <w:r w:rsidRPr="00D81D9C">
        <w:rPr>
          <w:rFonts w:eastAsia="Times New Roman"/>
          <w:lang w:eastAsia="en-GB"/>
        </w:rPr>
        <w:t>Description</w:t>
      </w:r>
      <w:r>
        <w:tab/>
      </w:r>
      <w:r>
        <w:fldChar w:fldCharType="begin"/>
      </w:r>
      <w:r>
        <w:instrText xml:space="preserve"> PAGEREF _Toc151526911 \h </w:instrText>
      </w:r>
      <w:r>
        <w:fldChar w:fldCharType="separate"/>
      </w:r>
      <w:r>
        <w:t>45</w:t>
      </w:r>
      <w:r>
        <w:fldChar w:fldCharType="end"/>
      </w:r>
    </w:p>
    <w:p w14:paraId="0986C44F" w14:textId="77777777" w:rsidR="00615818" w:rsidRDefault="00615818">
      <w:pPr>
        <w:pStyle w:val="TOC2"/>
        <w:rPr>
          <w:rFonts w:asciiTheme="minorHAnsi" w:eastAsiaTheme="minorEastAsia" w:hAnsiTheme="minorHAnsi" w:cstheme="minorBidi"/>
          <w:sz w:val="22"/>
          <w:szCs w:val="22"/>
          <w:lang w:val="en-US" w:eastAsia="ko-KR"/>
        </w:rPr>
      </w:pPr>
      <w:r w:rsidRPr="00D81D9C">
        <w:rPr>
          <w:rFonts w:eastAsia="Times New Roman"/>
          <w:lang w:eastAsia="en-GB"/>
        </w:rPr>
        <w:t>A.1.1</w:t>
      </w:r>
      <w:r>
        <w:rPr>
          <w:rFonts w:asciiTheme="minorHAnsi" w:eastAsiaTheme="minorEastAsia" w:hAnsiTheme="minorHAnsi" w:cstheme="minorBidi"/>
          <w:sz w:val="22"/>
          <w:szCs w:val="22"/>
          <w:lang w:val="en-US" w:eastAsia="ko-KR"/>
        </w:rPr>
        <w:tab/>
      </w:r>
      <w:r w:rsidRPr="00D81D9C">
        <w:rPr>
          <w:rFonts w:eastAsia="Times New Roman"/>
          <w:lang w:eastAsia="en-GB"/>
        </w:rPr>
        <w:t>A Six-Level Approach</w:t>
      </w:r>
      <w:r>
        <w:tab/>
      </w:r>
      <w:r>
        <w:fldChar w:fldCharType="begin"/>
      </w:r>
      <w:r>
        <w:instrText xml:space="preserve"> PAGEREF _Toc151526912 \h </w:instrText>
      </w:r>
      <w:r>
        <w:fldChar w:fldCharType="separate"/>
      </w:r>
      <w:r>
        <w:t>45</w:t>
      </w:r>
      <w:r>
        <w:fldChar w:fldCharType="end"/>
      </w:r>
    </w:p>
    <w:p w14:paraId="1225BD0E" w14:textId="77777777" w:rsidR="00615818" w:rsidRDefault="00615818">
      <w:pPr>
        <w:pStyle w:val="TOC2"/>
        <w:rPr>
          <w:rFonts w:asciiTheme="minorHAnsi" w:eastAsiaTheme="minorEastAsia" w:hAnsiTheme="minorHAnsi" w:cstheme="minorBidi"/>
          <w:sz w:val="22"/>
          <w:szCs w:val="22"/>
          <w:lang w:val="en-US" w:eastAsia="ko-KR"/>
        </w:rPr>
      </w:pPr>
      <w:r w:rsidRPr="00D81D9C">
        <w:rPr>
          <w:rFonts w:eastAsia="Times New Roman"/>
          <w:lang w:eastAsia="en-GB"/>
        </w:rPr>
        <w:t>A.1.2</w:t>
      </w:r>
      <w:r>
        <w:rPr>
          <w:rFonts w:asciiTheme="minorHAnsi" w:eastAsiaTheme="minorEastAsia" w:hAnsiTheme="minorHAnsi" w:cstheme="minorBidi"/>
          <w:sz w:val="22"/>
          <w:szCs w:val="22"/>
          <w:lang w:val="en-US" w:eastAsia="ko-KR"/>
        </w:rPr>
        <w:tab/>
      </w:r>
      <w:r w:rsidRPr="00D81D9C">
        <w:rPr>
          <w:rFonts w:eastAsia="Times New Roman"/>
          <w:lang w:eastAsia="en-GB"/>
        </w:rPr>
        <w:t>A Three-Level Approach</w:t>
      </w:r>
      <w:r>
        <w:tab/>
      </w:r>
      <w:r>
        <w:fldChar w:fldCharType="begin"/>
      </w:r>
      <w:r>
        <w:instrText xml:space="preserve"> PAGEREF _Toc151526913 \h </w:instrText>
      </w:r>
      <w:r>
        <w:fldChar w:fldCharType="separate"/>
      </w:r>
      <w:r>
        <w:t>45</w:t>
      </w:r>
      <w:r>
        <w:fldChar w:fldCharType="end"/>
      </w:r>
    </w:p>
    <w:p w14:paraId="4CD277F5" w14:textId="77777777" w:rsidR="00615818" w:rsidRDefault="00615818">
      <w:pPr>
        <w:pStyle w:val="TOC8"/>
        <w:rPr>
          <w:rFonts w:asciiTheme="minorHAnsi" w:eastAsiaTheme="minorEastAsia" w:hAnsiTheme="minorHAnsi" w:cstheme="minorBidi"/>
          <w:b w:val="0"/>
          <w:szCs w:val="22"/>
          <w:lang w:val="en-US" w:eastAsia="ko-KR"/>
        </w:rPr>
      </w:pPr>
      <w:r>
        <w:t>Annex &lt;B&gt; (informative):  Example Scenario</w:t>
      </w:r>
      <w:r>
        <w:tab/>
      </w:r>
      <w:r>
        <w:fldChar w:fldCharType="begin"/>
      </w:r>
      <w:r>
        <w:instrText xml:space="preserve"> PAGEREF _Toc151526914 \h </w:instrText>
      </w:r>
      <w:r>
        <w:fldChar w:fldCharType="separate"/>
      </w:r>
      <w:r>
        <w:t>47</w:t>
      </w:r>
      <w:r>
        <w:fldChar w:fldCharType="end"/>
      </w:r>
    </w:p>
    <w:p w14:paraId="4150E2D9" w14:textId="77777777" w:rsidR="00615818" w:rsidRDefault="00615818">
      <w:pPr>
        <w:pStyle w:val="TOC1"/>
        <w:rPr>
          <w:rFonts w:asciiTheme="minorHAnsi" w:eastAsiaTheme="minorEastAsia" w:hAnsiTheme="minorHAnsi" w:cstheme="minorBidi"/>
          <w:szCs w:val="22"/>
          <w:lang w:val="en-US" w:eastAsia="ko-KR"/>
        </w:rPr>
      </w:pPr>
      <w:r w:rsidRPr="00D81D9C">
        <w:rPr>
          <w:rFonts w:eastAsia="Times New Roman"/>
          <w:lang w:eastAsia="en-GB"/>
        </w:rPr>
        <w:t>B.1</w:t>
      </w:r>
      <w:r>
        <w:rPr>
          <w:rFonts w:asciiTheme="minorHAnsi" w:eastAsiaTheme="minorEastAsia" w:hAnsiTheme="minorHAnsi" w:cstheme="minorBidi"/>
          <w:szCs w:val="22"/>
          <w:lang w:val="en-US" w:eastAsia="ko-KR"/>
        </w:rPr>
        <w:tab/>
      </w:r>
      <w:r>
        <w:t>Example Scenario for robot applications to adjust the accuracy level of clock synchronization provided by 5G system</w:t>
      </w:r>
      <w:r>
        <w:tab/>
      </w:r>
      <w:r>
        <w:fldChar w:fldCharType="begin"/>
      </w:r>
      <w:r>
        <w:instrText xml:space="preserve"> PAGEREF _Toc151526915 \h </w:instrText>
      </w:r>
      <w:r>
        <w:fldChar w:fldCharType="separate"/>
      </w:r>
      <w:r>
        <w:t>47</w:t>
      </w:r>
      <w:r>
        <w:fldChar w:fldCharType="end"/>
      </w:r>
    </w:p>
    <w:p w14:paraId="571B6770" w14:textId="77777777" w:rsidR="00615818" w:rsidRDefault="00615818">
      <w:pPr>
        <w:pStyle w:val="TOC8"/>
        <w:rPr>
          <w:rFonts w:asciiTheme="minorHAnsi" w:eastAsiaTheme="minorEastAsia" w:hAnsiTheme="minorHAnsi" w:cstheme="minorBidi"/>
          <w:b w:val="0"/>
          <w:szCs w:val="22"/>
          <w:lang w:val="en-US" w:eastAsia="ko-KR"/>
        </w:rPr>
      </w:pPr>
      <w:r>
        <w:t>Annex &lt;X&gt; (informative): Change history</w:t>
      </w:r>
      <w:r>
        <w:tab/>
      </w:r>
      <w:r>
        <w:fldChar w:fldCharType="begin"/>
      </w:r>
      <w:r>
        <w:instrText xml:space="preserve"> PAGEREF _Toc151526916 \h </w:instrText>
      </w:r>
      <w:r>
        <w:fldChar w:fldCharType="separate"/>
      </w:r>
      <w:r>
        <w:t>48</w:t>
      </w:r>
      <w:r>
        <w:fldChar w:fldCharType="end"/>
      </w:r>
    </w:p>
    <w:p w14:paraId="0B9E3498" w14:textId="77777777" w:rsidR="00080512" w:rsidRPr="004D3578" w:rsidRDefault="004D3578">
      <w:r w:rsidRPr="004D3578">
        <w:rPr>
          <w:noProof/>
          <w:sz w:val="22"/>
        </w:rPr>
        <w:fldChar w:fldCharType="end"/>
      </w:r>
    </w:p>
    <w:p w14:paraId="4F546A15" w14:textId="18E75EF9" w:rsidR="00ED201A" w:rsidRPr="007B600E" w:rsidRDefault="00080512" w:rsidP="00ED201A">
      <w:pPr>
        <w:pStyle w:val="Guidance"/>
      </w:pPr>
      <w:r w:rsidRPr="004D3578">
        <w:br w:type="page"/>
      </w:r>
    </w:p>
    <w:p w14:paraId="747690AD" w14:textId="4C904D07" w:rsidR="0074026F" w:rsidRPr="007B600E" w:rsidRDefault="0074026F" w:rsidP="0074026F">
      <w:pPr>
        <w:pStyle w:val="Guidance"/>
      </w:pPr>
    </w:p>
    <w:p w14:paraId="03993004" w14:textId="77777777" w:rsidR="00080512" w:rsidRDefault="00080512">
      <w:pPr>
        <w:pStyle w:val="Heading1"/>
      </w:pPr>
      <w:bookmarkStart w:id="20" w:name="foreword"/>
      <w:bookmarkStart w:id="21" w:name="_Toc151526859"/>
      <w:bookmarkEnd w:id="20"/>
      <w:r w:rsidRPr="004D3578">
        <w:t>Foreword</w:t>
      </w:r>
      <w:bookmarkEnd w:id="21"/>
    </w:p>
    <w:p w14:paraId="26D3C3F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2511FBFA" w14:textId="62E36A31" w:rsidR="00080512" w:rsidRPr="004D3578" w:rsidRDefault="00080512">
      <w:r w:rsidRPr="004D3578">
        <w:t xml:space="preserve">This Technical </w:t>
      </w:r>
      <w:bookmarkStart w:id="22" w:name="spectype3"/>
      <w:r w:rsidR="00602AEA" w:rsidRPr="00B57604">
        <w:t>Report</w:t>
      </w:r>
      <w:bookmarkEnd w:id="22"/>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Default="00080512">
      <w:pPr>
        <w:pStyle w:val="B1"/>
      </w:pPr>
      <w:r w:rsidRPr="004D3578">
        <w:t>Version x.y.z</w:t>
      </w:r>
    </w:p>
    <w:p w14:paraId="691151D7" w14:textId="77777777" w:rsidR="00ED201A" w:rsidRPr="004D3578" w:rsidRDefault="00ED201A">
      <w:pPr>
        <w:pStyle w:val="B1"/>
      </w:pPr>
    </w:p>
    <w:p w14:paraId="13463376" w14:textId="77777777" w:rsidR="00C14D37" w:rsidRDefault="00080512">
      <w:pPr>
        <w:pStyle w:val="Heading1"/>
      </w:pPr>
      <w:bookmarkStart w:id="23" w:name="introduction"/>
      <w:bookmarkEnd w:id="23"/>
      <w:r w:rsidRPr="004D3578">
        <w:br w:type="page"/>
      </w:r>
      <w:bookmarkStart w:id="24" w:name="scope"/>
      <w:bookmarkEnd w:id="24"/>
    </w:p>
    <w:p w14:paraId="548A512E" w14:textId="0730F64F" w:rsidR="00080512" w:rsidRPr="004D3578" w:rsidRDefault="00080512">
      <w:pPr>
        <w:pStyle w:val="Heading1"/>
      </w:pPr>
      <w:bookmarkStart w:id="25" w:name="_Toc151526860"/>
      <w:r w:rsidRPr="004D3578">
        <w:lastRenderedPageBreak/>
        <w:t>1</w:t>
      </w:r>
      <w:r w:rsidRPr="004D3578">
        <w:tab/>
        <w:t>Scope</w:t>
      </w:r>
      <w:bookmarkEnd w:id="25"/>
    </w:p>
    <w:p w14:paraId="56C733C6" w14:textId="77777777" w:rsidR="0058445A" w:rsidRPr="009056D4" w:rsidRDefault="0058445A" w:rsidP="0058445A">
      <w:pPr>
        <w:spacing w:afterLines="50" w:after="120"/>
        <w:jc w:val="both"/>
        <w:rPr>
          <w:lang w:eastAsia="zh-CN"/>
        </w:rPr>
      </w:pPr>
      <w:r w:rsidRPr="004D3578">
        <w:t xml:space="preserve">The present document </w:t>
      </w:r>
      <w:r w:rsidRPr="009056D4">
        <w:rPr>
          <w:lang w:eastAsia="zh-CN"/>
        </w:rPr>
        <w:t xml:space="preserve">describes </w:t>
      </w:r>
      <w:r w:rsidRPr="009056D4">
        <w:t xml:space="preserve">use cases and aspects related to efficient </w:t>
      </w:r>
      <w:r w:rsidRPr="009056D4">
        <w:rPr>
          <w:rFonts w:eastAsia="Malgun Gothic" w:hint="eastAsia"/>
          <w:lang w:eastAsia="ko-KR"/>
        </w:rPr>
        <w:t xml:space="preserve">communications </w:t>
      </w:r>
      <w:r w:rsidRPr="009056D4">
        <w:rPr>
          <w:rFonts w:eastAsia="Malgun Gothic"/>
          <w:lang w:eastAsia="ko-KR"/>
        </w:rPr>
        <w:t>service and cooperative operation for</w:t>
      </w:r>
      <w:r w:rsidRPr="009056D4">
        <w:rPr>
          <w:rFonts w:eastAsia="Malgun Gothic" w:hint="eastAsia"/>
          <w:lang w:eastAsia="ko-KR"/>
        </w:rPr>
        <w:t xml:space="preserve"> </w:t>
      </w:r>
      <w:r w:rsidRPr="009056D4">
        <w:rPr>
          <w:rFonts w:eastAsia="Malgun Gothic"/>
          <w:lang w:eastAsia="ko-KR"/>
        </w:rPr>
        <w:t xml:space="preserve">a group of </w:t>
      </w:r>
      <w:r w:rsidRPr="009056D4">
        <w:rPr>
          <w:rFonts w:eastAsia="Malgun Gothic" w:hint="eastAsia"/>
          <w:lang w:eastAsia="ko-KR"/>
        </w:rPr>
        <w:t>service robots</w:t>
      </w:r>
      <w:r w:rsidRPr="009056D4">
        <w:rPr>
          <w:rFonts w:eastAsia="Malgun Gothic"/>
          <w:lang w:eastAsia="ko-KR"/>
        </w:rPr>
        <w:t xml:space="preserve"> including:</w:t>
      </w:r>
      <w:r w:rsidRPr="009056D4">
        <w:t xml:space="preserve"> </w:t>
      </w:r>
    </w:p>
    <w:p w14:paraId="331A23FF" w14:textId="0826A144"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rFonts w:eastAsia="Malgun Gothic"/>
          <w:lang w:val="en-US" w:eastAsia="ko-KR"/>
        </w:rPr>
      </w:pPr>
      <w:r w:rsidRPr="009056D4">
        <w:rPr>
          <w:rFonts w:eastAsia="Malgun Gothic"/>
          <w:lang w:val="en-US" w:eastAsia="ko-KR"/>
        </w:rPr>
        <w:t>exposure of information between application layer and communications layer</w:t>
      </w:r>
      <w:r w:rsidR="00170C10">
        <w:rPr>
          <w:rFonts w:eastAsia="Malgun Gothic"/>
          <w:lang w:val="en-US" w:eastAsia="ko-KR"/>
        </w:rPr>
        <w:t>;</w:t>
      </w:r>
    </w:p>
    <w:p w14:paraId="0CE3CB27" w14:textId="4D05708A"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rFonts w:eastAsia="Malgun Gothic"/>
          <w:lang w:val="en-US" w:eastAsia="ko-KR"/>
        </w:rPr>
      </w:pPr>
      <w:r w:rsidRPr="009056D4">
        <w:rPr>
          <w:rFonts w:eastAsia="Malgun Gothic"/>
          <w:lang w:val="en-US" w:eastAsia="ko-KR"/>
        </w:rPr>
        <w:t>s</w:t>
      </w:r>
      <w:r w:rsidRPr="009056D4">
        <w:rPr>
          <w:rFonts w:eastAsia="Malgun Gothic" w:hint="eastAsia"/>
          <w:lang w:val="en-US" w:eastAsia="ko-KR"/>
        </w:rPr>
        <w:t xml:space="preserve">upport </w:t>
      </w:r>
      <w:r w:rsidRPr="009056D4">
        <w:rPr>
          <w:rFonts w:eastAsia="Malgun Gothic"/>
          <w:lang w:val="en-US" w:eastAsia="ko-KR"/>
        </w:rPr>
        <w:t>of on-demand high priority communications</w:t>
      </w:r>
      <w:r w:rsidR="00170C10">
        <w:rPr>
          <w:rFonts w:eastAsia="Malgun Gothic"/>
          <w:lang w:val="en-US" w:eastAsia="ko-KR"/>
        </w:rPr>
        <w:t>;</w:t>
      </w:r>
    </w:p>
    <w:p w14:paraId="19F53EA8" w14:textId="64BB38DE"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lang w:val="en-US" w:eastAsia="zh-CN"/>
        </w:rPr>
      </w:pPr>
      <w:r w:rsidRPr="009056D4">
        <w:rPr>
          <w:rFonts w:eastAsia="Malgun Gothic" w:hint="eastAsia"/>
          <w:lang w:val="en-US" w:eastAsia="ko-KR"/>
        </w:rPr>
        <w:t>KPIs</w:t>
      </w:r>
      <w:r w:rsidRPr="009056D4">
        <w:rPr>
          <w:rFonts w:eastAsia="Malgun Gothic"/>
          <w:lang w:val="en-US" w:eastAsia="ko-KR"/>
        </w:rPr>
        <w:t xml:space="preserve"> for large-scale group operation scenarios</w:t>
      </w:r>
      <w:r w:rsidR="00170C10">
        <w:rPr>
          <w:rFonts w:eastAsia="Malgun Gothic"/>
          <w:lang w:val="en-US" w:eastAsia="ko-KR"/>
        </w:rPr>
        <w:t>;</w:t>
      </w:r>
    </w:p>
    <w:p w14:paraId="7071824E" w14:textId="7D819B93"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rFonts w:eastAsia="Malgun Gothic"/>
          <w:lang w:val="en-US" w:eastAsia="ko-KR"/>
        </w:rPr>
      </w:pPr>
      <w:r w:rsidRPr="009056D4">
        <w:rPr>
          <w:rFonts w:eastAsia="Malgun Gothic"/>
          <w:lang w:val="en-US" w:eastAsia="ko-KR"/>
        </w:rPr>
        <w:t>support of scalable and efficient use of communication resources</w:t>
      </w:r>
      <w:r w:rsidR="00170C10">
        <w:rPr>
          <w:rFonts w:eastAsia="Malgun Gothic"/>
          <w:lang w:val="en-US" w:eastAsia="ko-KR"/>
        </w:rPr>
        <w:t>;</w:t>
      </w:r>
    </w:p>
    <w:p w14:paraId="4DA0CAEB" w14:textId="703A4B10" w:rsidR="0058445A" w:rsidRPr="009056D4" w:rsidRDefault="0058445A" w:rsidP="0058445A">
      <w:pPr>
        <w:numPr>
          <w:ilvl w:val="1"/>
          <w:numId w:val="5"/>
        </w:numPr>
        <w:overflowPunct w:val="0"/>
        <w:autoSpaceDE w:val="0"/>
        <w:autoSpaceDN w:val="0"/>
        <w:adjustRightInd w:val="0"/>
        <w:spacing w:afterLines="50" w:after="120"/>
        <w:ind w:right="-96"/>
        <w:jc w:val="both"/>
        <w:textAlignment w:val="baseline"/>
        <w:rPr>
          <w:rFonts w:eastAsia="Malgun Gothic"/>
          <w:lang w:eastAsia="ko-KR"/>
        </w:rPr>
      </w:pPr>
      <w:r w:rsidRPr="009056D4">
        <w:rPr>
          <w:lang w:val="en-US" w:eastAsia="zh-CN"/>
        </w:rPr>
        <w:t>requirements related to media applications specific for service robots</w:t>
      </w:r>
      <w:r w:rsidR="00170C10">
        <w:rPr>
          <w:lang w:val="en-US" w:eastAsia="zh-CN"/>
        </w:rPr>
        <w:t>;</w:t>
      </w:r>
      <w:r>
        <w:rPr>
          <w:lang w:val="en-US" w:eastAsia="zh-CN"/>
        </w:rPr>
        <w:t xml:space="preserve"> and</w:t>
      </w:r>
    </w:p>
    <w:p w14:paraId="2C957875" w14:textId="77777777" w:rsidR="0058445A" w:rsidRPr="009056D4" w:rsidRDefault="0058445A" w:rsidP="0058445A">
      <w:pPr>
        <w:numPr>
          <w:ilvl w:val="1"/>
          <w:numId w:val="5"/>
        </w:numPr>
        <w:tabs>
          <w:tab w:val="num" w:pos="1440"/>
        </w:tabs>
        <w:overflowPunct w:val="0"/>
        <w:autoSpaceDE w:val="0"/>
        <w:autoSpaceDN w:val="0"/>
        <w:adjustRightInd w:val="0"/>
        <w:spacing w:after="120"/>
        <w:ind w:right="-96"/>
        <w:textAlignment w:val="baseline"/>
        <w:rPr>
          <w:lang w:val="en-US" w:eastAsia="zh-CN"/>
        </w:rPr>
      </w:pPr>
      <w:r w:rsidRPr="009056D4">
        <w:rPr>
          <w:rFonts w:eastAsia="Malgun Gothic"/>
          <w:lang w:eastAsia="ko-KR"/>
        </w:rPr>
        <w:t>aspects related to security, privacy and charging</w:t>
      </w:r>
    </w:p>
    <w:p w14:paraId="622841A8" w14:textId="7D3AE73C" w:rsidR="0058445A" w:rsidRPr="009056D4" w:rsidRDefault="0058445A" w:rsidP="0058445A">
      <w:pPr>
        <w:spacing w:after="120"/>
        <w:ind w:right="-96"/>
        <w:rPr>
          <w:lang w:eastAsia="ko-KR"/>
        </w:rPr>
      </w:pPr>
      <w:r>
        <w:rPr>
          <w:lang w:eastAsia="ko-KR"/>
        </w:rPr>
        <w:t xml:space="preserve">that are relevant to support stable </w:t>
      </w:r>
      <w:r w:rsidRPr="009056D4">
        <w:rPr>
          <w:rFonts w:eastAsia="Malgun Gothic"/>
          <w:lang w:eastAsia="ko-KR"/>
        </w:rPr>
        <w:t>operation</w:t>
      </w:r>
      <w:r>
        <w:rPr>
          <w:rFonts w:eastAsia="Malgun Gothic"/>
          <w:lang w:eastAsia="ko-KR"/>
        </w:rPr>
        <w:t xml:space="preserve"> of service robots. </w:t>
      </w:r>
      <w:r>
        <w:rPr>
          <w:lang w:eastAsia="ko-KR"/>
        </w:rPr>
        <w:t>T</w:t>
      </w:r>
      <w:r w:rsidRPr="009056D4">
        <w:rPr>
          <w:lang w:eastAsia="ko-KR"/>
        </w:rPr>
        <w:t xml:space="preserve">his </w:t>
      </w:r>
      <w:r>
        <w:rPr>
          <w:lang w:eastAsia="ko-KR"/>
        </w:rPr>
        <w:t>document also describes the existing service</w:t>
      </w:r>
      <w:r w:rsidRPr="009056D4">
        <w:rPr>
          <w:lang w:eastAsia="ko-KR"/>
        </w:rPr>
        <w:t xml:space="preserve"> requirements</w:t>
      </w:r>
      <w:r>
        <w:rPr>
          <w:lang w:eastAsia="ko-KR"/>
        </w:rPr>
        <w:t xml:space="preserve"> and potential correlation with other studies.  </w:t>
      </w:r>
    </w:p>
    <w:p w14:paraId="4EA05E1B" w14:textId="7653DEA8" w:rsidR="00080512" w:rsidRDefault="00080512"/>
    <w:p w14:paraId="1E960DC8" w14:textId="77777777" w:rsidR="0058445A" w:rsidRPr="004D3578" w:rsidRDefault="0058445A"/>
    <w:p w14:paraId="794720D9" w14:textId="77777777" w:rsidR="00080512" w:rsidRPr="004D3578" w:rsidRDefault="00080512">
      <w:pPr>
        <w:pStyle w:val="Heading1"/>
      </w:pPr>
      <w:bookmarkStart w:id="26" w:name="references"/>
      <w:bookmarkStart w:id="27" w:name="_Toc151526861"/>
      <w:bookmarkEnd w:id="26"/>
      <w:r w:rsidRPr="004D3578">
        <w:t>2</w:t>
      </w:r>
      <w:r w:rsidRPr="004D3578">
        <w:tab/>
        <w:t>References</w:t>
      </w:r>
      <w:bookmarkEnd w:id="2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1D88ABF9" w14:textId="075E9DFA" w:rsidR="00535667" w:rsidRDefault="00535667" w:rsidP="00535667">
      <w:pPr>
        <w:pStyle w:val="EX"/>
      </w:pPr>
      <w:r>
        <w:t>[</w:t>
      </w:r>
      <w:r w:rsidR="00567623">
        <w:t>2</w:t>
      </w:r>
      <w:r>
        <w:t xml:space="preserve">] </w:t>
      </w:r>
      <w:r>
        <w:tab/>
        <w:t>3GPP TS 22.104</w:t>
      </w:r>
      <w:r w:rsidR="00170C10">
        <w:t xml:space="preserve">: </w:t>
      </w:r>
      <w:r w:rsidR="00354D58" w:rsidRPr="004D3578">
        <w:t>"</w:t>
      </w:r>
      <w:r>
        <w:t>Service requirements for cyber-physical control applications in vertical domains; Stage 1</w:t>
      </w:r>
      <w:r w:rsidR="00354D58" w:rsidRPr="004D3578">
        <w:t>"</w:t>
      </w:r>
      <w:r w:rsidR="00354D58">
        <w:t>.</w:t>
      </w:r>
    </w:p>
    <w:p w14:paraId="1F3A25EF" w14:textId="53DF285B" w:rsidR="00535667" w:rsidRDefault="00535667" w:rsidP="00535667">
      <w:pPr>
        <w:pStyle w:val="EX"/>
      </w:pPr>
      <w:r>
        <w:t>[</w:t>
      </w:r>
      <w:r w:rsidR="00567623">
        <w:t>3</w:t>
      </w:r>
      <w:r>
        <w:t xml:space="preserve">] </w:t>
      </w:r>
      <w:r>
        <w:tab/>
        <w:t>3GPP TS 22.261</w:t>
      </w:r>
      <w:r w:rsidR="00170C10">
        <w:t xml:space="preserve">: </w:t>
      </w:r>
      <w:r w:rsidR="00354D58" w:rsidRPr="004D3578">
        <w:t>"</w:t>
      </w:r>
      <w:r>
        <w:t>Service requirements for the 5G system; Stage 1</w:t>
      </w:r>
      <w:r w:rsidR="00354D58" w:rsidRPr="004D3578">
        <w:t>"</w:t>
      </w:r>
      <w:r w:rsidR="00354D58">
        <w:t>.</w:t>
      </w:r>
    </w:p>
    <w:p w14:paraId="14CDF753" w14:textId="12D9B295" w:rsidR="00535667" w:rsidRDefault="00535667" w:rsidP="00535667">
      <w:pPr>
        <w:pStyle w:val="EX"/>
      </w:pPr>
      <w:r>
        <w:t>[</w:t>
      </w:r>
      <w:r w:rsidR="00567623">
        <w:t>4</w:t>
      </w:r>
      <w:r>
        <w:t xml:space="preserve">] </w:t>
      </w:r>
      <w:r>
        <w:tab/>
        <w:t xml:space="preserve">3GPP TS 22.263, </w:t>
      </w:r>
      <w:r w:rsidR="00354D58" w:rsidRPr="004D3578">
        <w:t>"</w:t>
      </w:r>
      <w:r>
        <w:t>Service requirements for video, imaging and audio for professional applications (VIAPA); Stage 1</w:t>
      </w:r>
      <w:r w:rsidR="00354D58" w:rsidRPr="004D3578">
        <w:t>"</w:t>
      </w:r>
      <w:r w:rsidR="00354D58">
        <w:t>.</w:t>
      </w:r>
    </w:p>
    <w:p w14:paraId="3C95F927" w14:textId="0C657CA0" w:rsidR="00535667" w:rsidRDefault="00535667" w:rsidP="00535667">
      <w:pPr>
        <w:pStyle w:val="EX"/>
      </w:pPr>
      <w:r>
        <w:t>[</w:t>
      </w:r>
      <w:r w:rsidR="00567623">
        <w:t>5</w:t>
      </w:r>
      <w:r>
        <w:t xml:space="preserve">] </w:t>
      </w:r>
      <w:r>
        <w:tab/>
        <w:t>Next G Alliance Report: 6G Applications and Use Cases, May 2022; https://www.nextgalliance.org/wp-content/uploads/dlm_uploads/2022/07/NGA-Perspective-Brochure-V6.pdf</w:t>
      </w:r>
    </w:p>
    <w:p w14:paraId="60842A61" w14:textId="331C0F2A" w:rsidR="00535667" w:rsidRDefault="00535667" w:rsidP="00535667">
      <w:pPr>
        <w:pStyle w:val="EX"/>
      </w:pPr>
      <w:r>
        <w:t>[</w:t>
      </w:r>
      <w:r w:rsidR="00567623">
        <w:t>6</w:t>
      </w:r>
      <w:r>
        <w:t xml:space="preserve">] </w:t>
      </w:r>
      <w:r>
        <w:tab/>
        <w:t xml:space="preserve">K.-D. Lee, </w:t>
      </w:r>
      <w:r w:rsidR="00354D58" w:rsidRPr="004D3578">
        <w:t>"</w:t>
      </w:r>
      <w:r>
        <w:t>A Smart Network of Service Robots: Technical Challenges and Design Considerations,</w:t>
      </w:r>
      <w:r w:rsidR="00354D58" w:rsidRPr="004D3578">
        <w:t>"</w:t>
      </w:r>
      <w:r>
        <w:t xml:space="preserve"> </w:t>
      </w:r>
      <w:r w:rsidRPr="00D93A3F">
        <w:t>IEEE Communications Magazine</w:t>
      </w:r>
      <w:r>
        <w:t>, pp. 28-34, August 2021.</w:t>
      </w:r>
    </w:p>
    <w:p w14:paraId="2B061958" w14:textId="0804BCD2" w:rsidR="00535667" w:rsidRDefault="00535667" w:rsidP="00535667">
      <w:pPr>
        <w:pStyle w:val="EX"/>
      </w:pPr>
      <w:r>
        <w:t>[</w:t>
      </w:r>
      <w:r w:rsidR="00567623">
        <w:t>7</w:t>
      </w:r>
      <w:r>
        <w:t xml:space="preserve">] </w:t>
      </w:r>
      <w:r>
        <w:tab/>
        <w:t xml:space="preserve">K.-D. Lee and C. Gray-Preston, </w:t>
      </w:r>
      <w:r w:rsidR="00354D58" w:rsidRPr="004D3578">
        <w:t>"</w:t>
      </w:r>
      <w:r>
        <w:t>Everyday Living Assisted by 6G Applications and Solutions,</w:t>
      </w:r>
      <w:r w:rsidR="00354D58" w:rsidRPr="004D3578">
        <w:t>"</w:t>
      </w:r>
      <w:r>
        <w:t xml:space="preserve"> </w:t>
      </w:r>
      <w:r w:rsidRPr="00D93A3F">
        <w:t>IEEE Wireless Communications Magazine</w:t>
      </w:r>
      <w:r>
        <w:t>, October 2022.</w:t>
      </w:r>
    </w:p>
    <w:p w14:paraId="1C8C5096" w14:textId="10CC91B3" w:rsidR="00F92DCB" w:rsidRDefault="00F92DCB" w:rsidP="00535667">
      <w:pPr>
        <w:pStyle w:val="EX"/>
      </w:pPr>
      <w:r>
        <w:rPr>
          <w:rFonts w:hint="eastAsia"/>
          <w:lang w:eastAsia="zh-CN"/>
        </w:rPr>
        <w:t>[</w:t>
      </w:r>
      <w:r w:rsidR="007B6E62">
        <w:rPr>
          <w:lang w:eastAsia="zh-CN"/>
        </w:rPr>
        <w:t>8</w:t>
      </w:r>
      <w:r>
        <w:rPr>
          <w:lang w:eastAsia="zh-CN"/>
        </w:rPr>
        <w:t>]</w:t>
      </w:r>
      <w:r>
        <w:rPr>
          <w:lang w:eastAsia="zh-CN"/>
        </w:rPr>
        <w:tab/>
      </w:r>
      <w:r>
        <w:rPr>
          <w:szCs w:val="21"/>
        </w:rPr>
        <w:t xml:space="preserve">W. </w:t>
      </w:r>
      <w:r w:rsidRPr="002C602A">
        <w:rPr>
          <w:szCs w:val="21"/>
        </w:rPr>
        <w:t xml:space="preserve">Zhuang, </w:t>
      </w:r>
      <w:r>
        <w:rPr>
          <w:szCs w:val="21"/>
        </w:rPr>
        <w:t xml:space="preserve">Y. </w:t>
      </w:r>
      <w:r w:rsidRPr="002C602A">
        <w:rPr>
          <w:szCs w:val="21"/>
        </w:rPr>
        <w:t xml:space="preserve">Shen, </w:t>
      </w:r>
      <w:r>
        <w:rPr>
          <w:szCs w:val="21"/>
        </w:rPr>
        <w:t xml:space="preserve">L. </w:t>
      </w:r>
      <w:r w:rsidRPr="002C602A">
        <w:rPr>
          <w:szCs w:val="21"/>
        </w:rPr>
        <w:t xml:space="preserve">Li, </w:t>
      </w:r>
      <w:r>
        <w:rPr>
          <w:szCs w:val="21"/>
        </w:rPr>
        <w:t xml:space="preserve">C. </w:t>
      </w:r>
      <w:r w:rsidRPr="002C602A">
        <w:rPr>
          <w:szCs w:val="21"/>
        </w:rPr>
        <w:t>Ga</w:t>
      </w:r>
      <w:r>
        <w:rPr>
          <w:szCs w:val="21"/>
        </w:rPr>
        <w:t xml:space="preserve">o and D. </w:t>
      </w:r>
      <w:r w:rsidRPr="002C602A">
        <w:rPr>
          <w:szCs w:val="21"/>
        </w:rPr>
        <w:t xml:space="preserve">Dai. </w:t>
      </w:r>
      <w:r>
        <w:rPr>
          <w:szCs w:val="21"/>
        </w:rPr>
        <w:t>“</w:t>
      </w:r>
      <w:r w:rsidRPr="002C602A">
        <w:rPr>
          <w:szCs w:val="21"/>
        </w:rPr>
        <w:t>Develop an Adaptive Real-Time Indoor Intrusion Detection System Based on Empirical Analysis of OFDM Subcarriers.</w:t>
      </w:r>
      <w:r>
        <w:rPr>
          <w:szCs w:val="21"/>
        </w:rPr>
        <w:t>”</w:t>
      </w:r>
      <w:r w:rsidRPr="002C602A">
        <w:rPr>
          <w:szCs w:val="21"/>
        </w:rPr>
        <w:t xml:space="preserve"> Sensors (Basel, Switzerland). 2021 Mar;21(7):2287</w:t>
      </w:r>
    </w:p>
    <w:p w14:paraId="35901B92" w14:textId="08CE203A" w:rsidR="003E2E83" w:rsidRDefault="003E2E83" w:rsidP="003E2E83">
      <w:pPr>
        <w:pStyle w:val="EX"/>
      </w:pPr>
      <w:r>
        <w:t>[</w:t>
      </w:r>
      <w:r w:rsidR="00426426">
        <w:t>9</w:t>
      </w:r>
      <w:r>
        <w:t xml:space="preserve">] </w:t>
      </w:r>
      <w:r>
        <w:tab/>
        <w:t>1872-2015 IEEE Standard for Ontologies for Robotics and Automation</w:t>
      </w:r>
    </w:p>
    <w:p w14:paraId="747E7D83" w14:textId="3C68E081" w:rsidR="003E2E83" w:rsidRDefault="003E2E83" w:rsidP="003E2E83">
      <w:pPr>
        <w:pStyle w:val="EX"/>
      </w:pPr>
      <w:r>
        <w:t>[</w:t>
      </w:r>
      <w:r w:rsidR="00426426">
        <w:t>10</w:t>
      </w:r>
      <w:r>
        <w:t xml:space="preserve">] </w:t>
      </w:r>
      <w:r>
        <w:tab/>
        <w:t>2755-2017 IEEE Guide for Terms and Concepts in Intelligent Process Automation</w:t>
      </w:r>
    </w:p>
    <w:p w14:paraId="33A203C0" w14:textId="2DE2A10B" w:rsidR="003E2E83" w:rsidRDefault="00426426" w:rsidP="003E2E83">
      <w:pPr>
        <w:pStyle w:val="EX"/>
      </w:pPr>
      <w:r>
        <w:t>[11</w:t>
      </w:r>
      <w:r w:rsidR="003E2E83">
        <w:t>]</w:t>
      </w:r>
      <w:r w:rsidR="003E2E83">
        <w:tab/>
      </w:r>
      <w:r w:rsidR="003E2E83" w:rsidRPr="009B75EE">
        <w:t>http://dictionary.ieee.org</w:t>
      </w:r>
    </w:p>
    <w:p w14:paraId="6976ABA6" w14:textId="1910DAF8" w:rsidR="003E2E83" w:rsidRDefault="00426426" w:rsidP="003E2E83">
      <w:pPr>
        <w:pStyle w:val="EX"/>
      </w:pPr>
      <w:r>
        <w:lastRenderedPageBreak/>
        <w:t>[12</w:t>
      </w:r>
      <w:r w:rsidR="003E2E83">
        <w:t>]</w:t>
      </w:r>
      <w:r w:rsidR="003E2E83">
        <w:tab/>
        <w:t xml:space="preserve">NIST </w:t>
      </w:r>
      <w:ins w:id="28" w:author="Ki-Dong Lee1" w:date="2023-11-20T13:30:00Z">
        <w:r w:rsidR="00025F52">
          <w:fldChar w:fldCharType="begin"/>
        </w:r>
        <w:r w:rsidR="00025F52">
          <w:instrText xml:space="preserve"> HYPERLINK "</w:instrText>
        </w:r>
      </w:ins>
      <w:r w:rsidR="00025F52" w:rsidRPr="001A6BB4">
        <w:instrText>https://www.nist.gov/system/files/documents/el/isd/ks/ALFUS-BG.pdf</w:instrText>
      </w:r>
      <w:ins w:id="29" w:author="Ki-Dong Lee1" w:date="2023-11-20T13:30:00Z">
        <w:r w:rsidR="00025F52">
          <w:instrText xml:space="preserve">" </w:instrText>
        </w:r>
        <w:r w:rsidR="00025F52">
          <w:fldChar w:fldCharType="separate"/>
        </w:r>
      </w:ins>
      <w:r w:rsidR="00025F52" w:rsidRPr="00780852">
        <w:rPr>
          <w:rStyle w:val="Hyperlink"/>
        </w:rPr>
        <w:t>https://www.nist.gov/system/files/documents/el/isd/ks/ALFUS-BG.pdf</w:t>
      </w:r>
      <w:ins w:id="30" w:author="Ki-Dong Lee1" w:date="2023-11-20T13:30:00Z">
        <w:r w:rsidR="00025F52">
          <w:fldChar w:fldCharType="end"/>
        </w:r>
        <w:r w:rsidR="00025F52">
          <w:t xml:space="preserve"> </w:t>
        </w:r>
      </w:ins>
    </w:p>
    <w:p w14:paraId="08A3E36A" w14:textId="7CF8430E" w:rsidR="003E2E83" w:rsidRDefault="00426426" w:rsidP="003E2E83">
      <w:pPr>
        <w:pStyle w:val="EX"/>
      </w:pPr>
      <w:r>
        <w:t>[13</w:t>
      </w:r>
      <w:r w:rsidR="003E2E83">
        <w:t xml:space="preserve">] </w:t>
      </w:r>
      <w:r w:rsidR="003E2E83">
        <w:tab/>
        <w:t xml:space="preserve">SAE </w:t>
      </w:r>
      <w:r w:rsidR="003E2E83" w:rsidRPr="001A6BB4">
        <w:t>AS4D Committee</w:t>
      </w:r>
    </w:p>
    <w:p w14:paraId="71ECB3BA" w14:textId="18EB3342" w:rsidR="003E2E83" w:rsidRDefault="00426426" w:rsidP="003E2E83">
      <w:pPr>
        <w:pStyle w:val="EX"/>
      </w:pPr>
      <w:r>
        <w:t>[14</w:t>
      </w:r>
      <w:r w:rsidR="003E2E83">
        <w:t xml:space="preserve">] </w:t>
      </w:r>
      <w:r w:rsidR="003E2E83">
        <w:tab/>
        <w:t>NIST, A</w:t>
      </w:r>
      <w:r>
        <w:t>utonomy</w:t>
      </w:r>
      <w:r w:rsidR="003E2E83">
        <w:t xml:space="preserve"> L</w:t>
      </w:r>
      <w:r>
        <w:t>evels</w:t>
      </w:r>
      <w:r w:rsidR="003E2E83">
        <w:t xml:space="preserve"> </w:t>
      </w:r>
      <w:r>
        <w:t xml:space="preserve">for </w:t>
      </w:r>
      <w:r w:rsidR="003E2E83">
        <w:t>U</w:t>
      </w:r>
      <w:r>
        <w:t xml:space="preserve">nmanned </w:t>
      </w:r>
      <w:r w:rsidR="003E2E83">
        <w:t>S</w:t>
      </w:r>
      <w:r>
        <w:t xml:space="preserve">ystems </w:t>
      </w:r>
      <w:r w:rsidR="003E2E83">
        <w:t xml:space="preserve">(ALFUS) </w:t>
      </w:r>
      <w:r>
        <w:t>Framework</w:t>
      </w:r>
      <w:r w:rsidR="00170C10">
        <w:t>;</w:t>
      </w:r>
      <w:r>
        <w:t xml:space="preserve"> </w:t>
      </w:r>
      <w:ins w:id="31" w:author="Ki-Dong Lee1" w:date="2023-11-20T13:30:00Z">
        <w:r w:rsidR="00025F52">
          <w:fldChar w:fldCharType="begin"/>
        </w:r>
        <w:r w:rsidR="00025F52">
          <w:instrText xml:space="preserve"> HYPERLINK "</w:instrText>
        </w:r>
      </w:ins>
      <w:r w:rsidR="00025F52">
        <w:instrText>https://tsapps.nist.gov/publication/get_pdf.cfm?pub_id=823618</w:instrText>
      </w:r>
      <w:ins w:id="32" w:author="Ki-Dong Lee1" w:date="2023-11-20T13:30:00Z">
        <w:r w:rsidR="00025F52">
          <w:instrText xml:space="preserve">" </w:instrText>
        </w:r>
        <w:r w:rsidR="00025F52">
          <w:fldChar w:fldCharType="separate"/>
        </w:r>
      </w:ins>
      <w:r w:rsidR="00025F52" w:rsidRPr="00780852">
        <w:rPr>
          <w:rStyle w:val="Hyperlink"/>
        </w:rPr>
        <w:t>https://tsapps.nist.gov/publication/get_pdf.cfm?pub_id=823618</w:t>
      </w:r>
      <w:ins w:id="33" w:author="Ki-Dong Lee1" w:date="2023-11-20T13:30:00Z">
        <w:r w:rsidR="00025F52">
          <w:fldChar w:fldCharType="end"/>
        </w:r>
        <w:r w:rsidR="00025F52">
          <w:t xml:space="preserve"> </w:t>
        </w:r>
      </w:ins>
    </w:p>
    <w:p w14:paraId="739DACD8" w14:textId="4AD1BA9A" w:rsidR="003E2E83" w:rsidRDefault="00426426" w:rsidP="003E2E83">
      <w:pPr>
        <w:pStyle w:val="EX"/>
      </w:pPr>
      <w:r>
        <w:t>[15</w:t>
      </w:r>
      <w:r w:rsidR="003E2E83" w:rsidRPr="00271522">
        <w:t xml:space="preserve">] </w:t>
      </w:r>
      <w:r w:rsidR="003E2E83" w:rsidRPr="00271522">
        <w:tab/>
        <w:t>Multimodal Fusion for Objective Assessment of Cognitive Workload: A Review, September 2019 IEEE Transactions on Cybernetics PP(99):1-14, DOI:10.1109/TCYB.2019.2939399</w:t>
      </w:r>
    </w:p>
    <w:p w14:paraId="02FCE1CB" w14:textId="250DE68E" w:rsidR="003E2E83" w:rsidRDefault="00426426" w:rsidP="003E2E83">
      <w:pPr>
        <w:pStyle w:val="EX"/>
      </w:pPr>
      <w:r w:rsidRPr="00271522">
        <w:t>[</w:t>
      </w:r>
      <w:r>
        <w:t>16</w:t>
      </w:r>
      <w:r w:rsidRPr="00271522">
        <w:t>]</w:t>
      </w:r>
      <w:r w:rsidRPr="00271522">
        <w:tab/>
        <w:t>Data Fusion and IoT for Smart Ubiquitous Environments: A Survey, April 2017</w:t>
      </w:r>
      <w:ins w:id="34" w:author="Ki-Dong Lee1" w:date="2023-11-20T11:12:00Z">
        <w:r w:rsidR="0096717D">
          <w:t xml:space="preserve"> </w:t>
        </w:r>
      </w:ins>
      <w:r w:rsidRPr="00271522">
        <w:t>IEEE Access PP(99):1-1</w:t>
      </w:r>
      <w:r>
        <w:t xml:space="preserve">, </w:t>
      </w:r>
      <w:r w:rsidRPr="00271522">
        <w:t>DOI:10.1109/ACCESS.2017.2697839</w:t>
      </w:r>
    </w:p>
    <w:p w14:paraId="74CA1D57" w14:textId="4FBADE7B" w:rsidR="003B035B" w:rsidRPr="00032281" w:rsidRDefault="003B035B" w:rsidP="003B035B">
      <w:pPr>
        <w:pStyle w:val="EX"/>
        <w:rPr>
          <w:lang w:val="en-US"/>
        </w:rPr>
      </w:pPr>
      <w:r w:rsidRPr="00032281">
        <w:t>[</w:t>
      </w:r>
      <w:r>
        <w:t>17</w:t>
      </w:r>
      <w:r w:rsidRPr="00032281">
        <w:t>]</w:t>
      </w:r>
      <w:r w:rsidRPr="00032281">
        <w:tab/>
      </w:r>
      <w:r w:rsidRPr="00032281">
        <w:rPr>
          <w:lang w:val="en-US"/>
        </w:rPr>
        <w:t>MPEG Use cases and requirements for Video Coding for Machines</w:t>
      </w:r>
      <w:r w:rsidR="00170C10">
        <w:rPr>
          <w:lang w:val="en-US"/>
        </w:rPr>
        <w:t>;</w:t>
      </w:r>
      <w:r w:rsidRPr="00032281">
        <w:rPr>
          <w:lang w:val="en-US"/>
        </w:rPr>
        <w:t xml:space="preserve"> </w:t>
      </w:r>
      <w:hyperlink r:id="rId11" w:history="1">
        <w:r w:rsidRPr="00032281">
          <w:rPr>
            <w:rStyle w:val="Hyperlink"/>
            <w:lang w:val="en-US"/>
          </w:rPr>
          <w:t>https://www.mpeg.org/wp-content/uploads/mpeg_meetings/138_OnLine/w21545.zip</w:t>
        </w:r>
      </w:hyperlink>
    </w:p>
    <w:p w14:paraId="3A6EDE05" w14:textId="4EF5EFDF" w:rsidR="003E2E83" w:rsidRDefault="003B035B" w:rsidP="003B035B">
      <w:pPr>
        <w:pStyle w:val="EX"/>
      </w:pPr>
      <w:r w:rsidRPr="00032281">
        <w:rPr>
          <w:lang w:val="en-US"/>
        </w:rPr>
        <w:t>[</w:t>
      </w:r>
      <w:r>
        <w:rPr>
          <w:lang w:val="en-US"/>
        </w:rPr>
        <w:t>18</w:t>
      </w:r>
      <w:r w:rsidRPr="00032281">
        <w:rPr>
          <w:lang w:val="en-US"/>
        </w:rPr>
        <w:t>]</w:t>
      </w:r>
      <w:r>
        <w:rPr>
          <w:lang w:val="en-US"/>
        </w:rPr>
        <w:tab/>
        <w:t>3GPP TR 22.886</w:t>
      </w:r>
      <w:r w:rsidR="00170C10">
        <w:rPr>
          <w:lang w:val="en-US"/>
        </w:rPr>
        <w:t>:</w:t>
      </w:r>
      <w:r>
        <w:rPr>
          <w:lang w:val="en-US"/>
        </w:rPr>
        <w:t xml:space="preserve"> </w:t>
      </w:r>
      <w:r w:rsidRPr="004D3578">
        <w:t>"</w:t>
      </w:r>
      <w:r w:rsidRPr="00205E21">
        <w:t>Study on enhancement of 3GPP support for 5G V2X services</w:t>
      </w:r>
      <w:r>
        <w:t>”.</w:t>
      </w:r>
    </w:p>
    <w:p w14:paraId="74798F59" w14:textId="3C812C41" w:rsidR="00276BD8" w:rsidRDefault="00276BD8" w:rsidP="003B035B">
      <w:pPr>
        <w:pStyle w:val="EX"/>
        <w:rPr>
          <w:lang w:eastAsia="zh-CN"/>
        </w:rPr>
      </w:pPr>
      <w:r>
        <w:rPr>
          <w:lang w:eastAsia="zh-CN"/>
        </w:rPr>
        <w:t>[19]</w:t>
      </w:r>
      <w:r>
        <w:rPr>
          <w:lang w:eastAsia="zh-CN"/>
        </w:rPr>
        <w:tab/>
        <w:t>3</w:t>
      </w:r>
      <w:r w:rsidRPr="004D3578">
        <w:rPr>
          <w:lang w:eastAsia="zh-CN"/>
        </w:rPr>
        <w:t>GPP TR 2</w:t>
      </w:r>
      <w:r>
        <w:rPr>
          <w:lang w:eastAsia="zh-CN"/>
        </w:rPr>
        <w:t>6</w:t>
      </w:r>
      <w:r w:rsidRPr="004D3578">
        <w:rPr>
          <w:lang w:eastAsia="zh-CN"/>
        </w:rPr>
        <w:t>.9</w:t>
      </w:r>
      <w:r>
        <w:rPr>
          <w:lang w:eastAsia="zh-CN"/>
        </w:rPr>
        <w:t>26</w:t>
      </w:r>
      <w:r w:rsidRPr="004D3578">
        <w:rPr>
          <w:lang w:eastAsia="zh-CN"/>
        </w:rPr>
        <w:t>: "</w:t>
      </w:r>
      <w:r w:rsidRPr="002A4294">
        <w:rPr>
          <w:lang w:eastAsia="zh-CN"/>
        </w:rPr>
        <w:t>Traffic Models and Quality Evaluation Methods for Media and XR Services in 5G Systems</w:t>
      </w:r>
    </w:p>
    <w:p w14:paraId="3CD22E29" w14:textId="15886CA3" w:rsidR="00C963A2" w:rsidRDefault="00C963A2" w:rsidP="00C963A2">
      <w:pPr>
        <w:pStyle w:val="EX"/>
      </w:pPr>
      <w:r>
        <w:t>[</w:t>
      </w:r>
      <w:r w:rsidR="0092737B">
        <w:t>20</w:t>
      </w:r>
      <w:r>
        <w:t>]</w:t>
      </w:r>
      <w:r>
        <w:tab/>
        <w:t xml:space="preserve">A.-L. Kim, et al., </w:t>
      </w:r>
      <w:r w:rsidR="000C2628" w:rsidRPr="004D3578">
        <w:rPr>
          <w:lang w:eastAsia="zh-CN"/>
        </w:rPr>
        <w:t>"</w:t>
      </w:r>
      <w:r w:rsidRPr="006528CD">
        <w:t>Development of change detection algorithm using high resolution SAR complex image</w:t>
      </w:r>
      <w:r>
        <w:t>,</w:t>
      </w:r>
      <w:r w:rsidR="000C2628" w:rsidRPr="004D3578">
        <w:rPr>
          <w:lang w:eastAsia="zh-CN"/>
        </w:rPr>
        <w:t>"</w:t>
      </w:r>
      <w:r>
        <w:t xml:space="preserve"> in Proc. 2015 IEEE </w:t>
      </w:r>
      <w:r w:rsidRPr="006528CD">
        <w:t>Asia-Pacific Conference on Synthetic Aperture Radar</w:t>
      </w:r>
      <w:r>
        <w:t xml:space="preserve"> (APSAR), Online: </w:t>
      </w:r>
      <w:hyperlink r:id="rId12" w:history="1">
        <w:r w:rsidRPr="008236CF">
          <w:rPr>
            <w:rStyle w:val="Hyperlink"/>
          </w:rPr>
          <w:t>https://ieeexplore.ieee.org/abstract/document/7306330</w:t>
        </w:r>
      </w:hyperlink>
    </w:p>
    <w:p w14:paraId="6641A3F3" w14:textId="5CD6D064" w:rsidR="00C963A2" w:rsidRPr="00271522" w:rsidRDefault="00C963A2" w:rsidP="00C963A2">
      <w:pPr>
        <w:pStyle w:val="EX"/>
      </w:pPr>
      <w:r>
        <w:t>[</w:t>
      </w:r>
      <w:r w:rsidR="0092737B">
        <w:t>21</w:t>
      </w:r>
      <w:r>
        <w:t>]</w:t>
      </w:r>
      <w:r>
        <w:tab/>
        <w:t xml:space="preserve">G.W. </w:t>
      </w:r>
      <w:r w:rsidRPr="009D522B">
        <w:t>Morgenthaler</w:t>
      </w:r>
      <w:r>
        <w:t xml:space="preserve">, et al, </w:t>
      </w:r>
      <w:r w:rsidR="000C2628" w:rsidRPr="004D3578">
        <w:rPr>
          <w:lang w:eastAsia="zh-CN"/>
        </w:rPr>
        <w:t>"</w:t>
      </w:r>
      <w:r w:rsidRPr="009D522B">
        <w:t>Feasibility of Using a Miniature-UAV Remote-Sensing/Precision-Agriculture System (MINI-UAV RSPA SPACE SYSTEM) to Increase Crop Yields, Lower Costs, Save Water, and Reduce Pollution of Air, Soil, and Water</w:t>
      </w:r>
      <w:r>
        <w:t>,</w:t>
      </w:r>
      <w:r w:rsidR="000C2628" w:rsidRPr="004D3578">
        <w:rPr>
          <w:lang w:eastAsia="zh-CN"/>
        </w:rPr>
        <w:t>"</w:t>
      </w:r>
      <w:r>
        <w:t xml:space="preserve"> Aerospace Research Central Nov. 2012. Online: </w:t>
      </w:r>
      <w:hyperlink r:id="rId13" w:history="1">
        <w:r w:rsidRPr="008236CF">
          <w:rPr>
            <w:rStyle w:val="Hyperlink"/>
          </w:rPr>
          <w:t>https://arc.aiaa.org/doi/abs/10.2514/6.IAC-06-D3.2.09</w:t>
        </w:r>
      </w:hyperlink>
      <w:r>
        <w:t xml:space="preserve"> </w:t>
      </w:r>
    </w:p>
    <w:p w14:paraId="7F3B7EEF" w14:textId="49F93D0C" w:rsidR="00C963A2" w:rsidRDefault="00C963A2" w:rsidP="00C963A2">
      <w:pPr>
        <w:pStyle w:val="EX"/>
        <w:rPr>
          <w:noProof/>
          <w:lang w:val="en-US"/>
        </w:rPr>
      </w:pPr>
      <w:r>
        <w:t>[</w:t>
      </w:r>
      <w:r w:rsidR="0092737B">
        <w:t>23</w:t>
      </w:r>
      <w:r>
        <w:t>]</w:t>
      </w:r>
      <w:r>
        <w:tab/>
        <w:t>Juliet</w:t>
      </w:r>
      <w:del w:id="35" w:author="Ki-Dong Lee1" w:date="2023-11-20T10:54:00Z">
        <w:r w:rsidDel="008D55BC">
          <w:delText>.</w:delText>
        </w:r>
      </w:del>
      <w:ins w:id="36" w:author="Ki-Dong Lee1" w:date="2023-11-20T10:54:00Z">
        <w:r w:rsidR="008D55BC">
          <w:t xml:space="preserve"> </w:t>
        </w:r>
      </w:ins>
      <w:r>
        <w:t xml:space="preserve">J. Lee, </w:t>
      </w:r>
      <w:r w:rsidR="000C2628" w:rsidRPr="004D3578">
        <w:rPr>
          <w:lang w:eastAsia="zh-CN"/>
        </w:rPr>
        <w:t>"</w:t>
      </w:r>
      <w:r w:rsidRPr="001C73B0">
        <w:t>Remote Sensing and Artificial Intelligence for Wildlife Conservation</w:t>
      </w:r>
      <w:r>
        <w:rPr>
          <w:noProof/>
          <w:lang w:val="en-US"/>
        </w:rPr>
        <w:t xml:space="preserve"> – A Survey,</w:t>
      </w:r>
      <w:r w:rsidR="000C2628" w:rsidRPr="004D3578">
        <w:rPr>
          <w:lang w:eastAsia="zh-CN"/>
        </w:rPr>
        <w:t>"</w:t>
      </w:r>
      <w:r>
        <w:rPr>
          <w:noProof/>
          <w:lang w:val="en-US"/>
        </w:rPr>
        <w:t xml:space="preserve"> WPAC, 2023. Online</w:t>
      </w:r>
      <w:r w:rsidRPr="00C624B2">
        <w:rPr>
          <w:noProof/>
          <w:lang w:val="en-US"/>
        </w:rPr>
        <w:t xml:space="preserve">: </w:t>
      </w:r>
      <w:hyperlink r:id="rId14" w:history="1">
        <w:r w:rsidRPr="00C624B2">
          <w:rPr>
            <w:rStyle w:val="Hyperlink"/>
            <w:noProof/>
            <w:lang w:val="en-US"/>
          </w:rPr>
          <w:t>https://wvwpac.wixsite.com/westview/post/remote-sensing-and-artificial-intelligence-for-wildlife-preservation-a-survey</w:t>
        </w:r>
      </w:hyperlink>
      <w:r>
        <w:rPr>
          <w:noProof/>
          <w:lang w:val="en-US"/>
        </w:rPr>
        <w:t xml:space="preserve">   </w:t>
      </w:r>
    </w:p>
    <w:p w14:paraId="23222CB3" w14:textId="15187D06" w:rsidR="003E725C" w:rsidRDefault="003E725C" w:rsidP="00C963A2">
      <w:pPr>
        <w:pStyle w:val="EX"/>
        <w:rPr>
          <w:noProof/>
          <w:lang w:val="en-US"/>
        </w:rPr>
      </w:pPr>
      <w:r>
        <w:rPr>
          <w:lang w:eastAsia="en-GB"/>
        </w:rPr>
        <w:t>[</w:t>
      </w:r>
      <w:r w:rsidR="0092737B">
        <w:rPr>
          <w:lang w:eastAsia="zh-CN"/>
        </w:rPr>
        <w:t>24</w:t>
      </w:r>
      <w:r>
        <w:rPr>
          <w:lang w:eastAsia="en-GB"/>
        </w:rPr>
        <w:t xml:space="preserve">] </w:t>
      </w:r>
      <w:r>
        <w:rPr>
          <w:lang w:eastAsia="en-GB"/>
        </w:rPr>
        <w:tab/>
      </w:r>
      <w:r>
        <w:rPr>
          <w:lang w:eastAsia="en-GB"/>
        </w:rPr>
        <w:tab/>
      </w:r>
      <w:r>
        <w:rPr>
          <w:noProof/>
          <w:lang w:val="en-US"/>
        </w:rPr>
        <w:t xml:space="preserve">E. Felemban, et al., </w:t>
      </w:r>
      <w:r w:rsidR="000C2628" w:rsidRPr="004D3578">
        <w:rPr>
          <w:lang w:eastAsia="zh-CN"/>
        </w:rPr>
        <w:t>"</w:t>
      </w:r>
      <w:r w:rsidRPr="008423BB">
        <w:rPr>
          <w:noProof/>
          <w:lang w:val="en-US"/>
        </w:rPr>
        <w:t>Underwater Sensor Network Applications: A Comprehensive Survey</w:t>
      </w:r>
      <w:r>
        <w:rPr>
          <w:noProof/>
          <w:lang w:val="en-US"/>
        </w:rPr>
        <w:t>,</w:t>
      </w:r>
      <w:r w:rsidR="000C2628" w:rsidRPr="004D3578">
        <w:rPr>
          <w:lang w:eastAsia="zh-CN"/>
        </w:rPr>
        <w:t>"</w:t>
      </w:r>
      <w:r>
        <w:rPr>
          <w:noProof/>
          <w:lang w:val="en-US"/>
        </w:rPr>
        <w:t xml:space="preserve"> </w:t>
      </w:r>
      <w:r w:rsidRPr="008423BB">
        <w:rPr>
          <w:noProof/>
          <w:lang w:val="en-US"/>
        </w:rPr>
        <w:t>International Journal of Distributed Sensor NetworksVolume 11, Issue 11, November 2015</w:t>
      </w:r>
      <w:r>
        <w:rPr>
          <w:noProof/>
          <w:lang w:val="en-US"/>
        </w:rPr>
        <w:t xml:space="preserve">. Online: </w:t>
      </w:r>
      <w:hyperlink r:id="rId15" w:history="1">
        <w:r w:rsidRPr="008236CF">
          <w:rPr>
            <w:rStyle w:val="Hyperlink"/>
            <w:noProof/>
            <w:lang w:val="en-US"/>
          </w:rPr>
          <w:t>https://journals.sagepub.com/doi/epub/10.1155/2015/896832</w:t>
        </w:r>
      </w:hyperlink>
    </w:p>
    <w:p w14:paraId="4FEFC7A4" w14:textId="059A2676" w:rsidR="007B278F" w:rsidRDefault="007B278F" w:rsidP="007B278F">
      <w:pPr>
        <w:pStyle w:val="EX"/>
        <w:rPr>
          <w:lang w:eastAsia="en-GB"/>
        </w:rPr>
      </w:pPr>
      <w:r>
        <w:t>[25]</w:t>
      </w:r>
      <w:r>
        <w:rPr>
          <w:lang w:eastAsia="en-GB"/>
        </w:rPr>
        <w:t xml:space="preserve"> </w:t>
      </w:r>
      <w:r>
        <w:rPr>
          <w:lang w:eastAsia="en-GB"/>
        </w:rPr>
        <w:tab/>
        <w:t>Ki-Dong Lee, “</w:t>
      </w:r>
      <w:r w:rsidRPr="007D43F8">
        <w:rPr>
          <w:lang w:eastAsia="en-GB"/>
        </w:rPr>
        <w:t>An efficient real-time method for improving intrinsic delay of capacity allocation in interactive GEO Satellite networks</w:t>
      </w:r>
      <w:r>
        <w:rPr>
          <w:lang w:eastAsia="en-GB"/>
        </w:rPr>
        <w:t xml:space="preserve">,” IEEE Transactions on Vehicular </w:t>
      </w:r>
      <w:r>
        <w:rPr>
          <w:rFonts w:hint="eastAsia"/>
          <w:lang w:eastAsia="en-GB"/>
        </w:rPr>
        <w:t>Technology</w:t>
      </w:r>
      <w:r>
        <w:rPr>
          <w:lang w:eastAsia="en-GB"/>
        </w:rPr>
        <w:t xml:space="preserve">, vol 53, no. 2, pp. </w:t>
      </w:r>
      <w:r w:rsidRPr="007D43F8">
        <w:rPr>
          <w:lang w:eastAsia="en-GB"/>
        </w:rPr>
        <w:t xml:space="preserve">538 </w:t>
      </w:r>
      <w:r>
        <w:rPr>
          <w:lang w:eastAsia="en-GB"/>
        </w:rPr>
        <w:t>–</w:t>
      </w:r>
      <w:r w:rsidRPr="007D43F8">
        <w:rPr>
          <w:lang w:eastAsia="en-GB"/>
        </w:rPr>
        <w:t xml:space="preserve"> 546</w:t>
      </w:r>
      <w:r>
        <w:rPr>
          <w:lang w:eastAsia="en-GB"/>
        </w:rPr>
        <w:t xml:space="preserve">, March 2004.  Online: </w:t>
      </w:r>
      <w:ins w:id="37" w:author="Ki-Dong Lee1" w:date="2023-11-20T13:30:00Z">
        <w:r w:rsidR="00025F52">
          <w:rPr>
            <w:lang w:eastAsia="en-GB"/>
          </w:rPr>
          <w:fldChar w:fldCharType="begin"/>
        </w:r>
        <w:r w:rsidR="00025F52">
          <w:rPr>
            <w:lang w:eastAsia="en-GB"/>
          </w:rPr>
          <w:instrText xml:space="preserve"> HYPERLINK "</w:instrText>
        </w:r>
      </w:ins>
      <w:r w:rsidR="00025F52" w:rsidRPr="007D43F8">
        <w:rPr>
          <w:lang w:eastAsia="en-GB"/>
        </w:rPr>
        <w:instrText>https://ieeexplore.ieee.org/document/1275718</w:instrText>
      </w:r>
      <w:ins w:id="38" w:author="Ki-Dong Lee1" w:date="2023-11-20T13:30:00Z">
        <w:r w:rsidR="00025F52">
          <w:rPr>
            <w:lang w:eastAsia="en-GB"/>
          </w:rPr>
          <w:instrText xml:space="preserve">" </w:instrText>
        </w:r>
        <w:r w:rsidR="00025F52">
          <w:rPr>
            <w:lang w:eastAsia="en-GB"/>
          </w:rPr>
          <w:fldChar w:fldCharType="separate"/>
        </w:r>
      </w:ins>
      <w:r w:rsidR="00025F52" w:rsidRPr="00780852">
        <w:rPr>
          <w:rStyle w:val="Hyperlink"/>
          <w:lang w:eastAsia="en-GB"/>
        </w:rPr>
        <w:t>https://ieeexplore.ieee.org/document/1275718</w:t>
      </w:r>
      <w:ins w:id="39" w:author="Ki-Dong Lee1" w:date="2023-11-20T13:30:00Z">
        <w:r w:rsidR="00025F52">
          <w:rPr>
            <w:lang w:eastAsia="en-GB"/>
          </w:rPr>
          <w:fldChar w:fldCharType="end"/>
        </w:r>
        <w:r w:rsidR="00025F52">
          <w:rPr>
            <w:lang w:eastAsia="en-GB"/>
          </w:rPr>
          <w:t xml:space="preserve"> </w:t>
        </w:r>
      </w:ins>
    </w:p>
    <w:p w14:paraId="022DA825" w14:textId="27B1AE7D" w:rsidR="007B278F" w:rsidRDefault="007B278F" w:rsidP="007B278F">
      <w:pPr>
        <w:pStyle w:val="EX"/>
        <w:rPr>
          <w:lang w:eastAsia="en-GB"/>
        </w:rPr>
      </w:pPr>
      <w:r>
        <w:rPr>
          <w:lang w:eastAsia="en-GB"/>
        </w:rPr>
        <w:t>[</w:t>
      </w:r>
      <w:r>
        <w:rPr>
          <w:lang w:eastAsia="zh-CN"/>
        </w:rPr>
        <w:t>26</w:t>
      </w:r>
      <w:r>
        <w:rPr>
          <w:lang w:eastAsia="en-GB"/>
        </w:rPr>
        <w:t xml:space="preserve">] </w:t>
      </w:r>
      <w:r>
        <w:rPr>
          <w:lang w:eastAsia="en-GB"/>
        </w:rPr>
        <w:tab/>
        <w:t xml:space="preserve">ITU-R </w:t>
      </w:r>
      <w:r w:rsidRPr="00FB0FE4">
        <w:rPr>
          <w:lang w:eastAsia="en-GB"/>
        </w:rPr>
        <w:t>Future technology trends towards 2030</w:t>
      </w:r>
      <w:r>
        <w:rPr>
          <w:lang w:eastAsia="en-GB"/>
        </w:rPr>
        <w:t xml:space="preserve">, Available online: </w:t>
      </w:r>
      <w:hyperlink r:id="rId16" w:history="1">
        <w:r w:rsidRPr="00416EB2">
          <w:rPr>
            <w:rStyle w:val="Hyperlink"/>
            <w:lang w:eastAsia="en-GB"/>
          </w:rPr>
          <w:t>https://www.itu.int/en/ITU-T/Workshops-and-Seminars/2023/0724/Pages/default.aspx</w:t>
        </w:r>
      </w:hyperlink>
      <w:r>
        <w:rPr>
          <w:lang w:eastAsia="en-GB"/>
        </w:rPr>
        <w:t xml:space="preserve"> </w:t>
      </w:r>
    </w:p>
    <w:p w14:paraId="2C9846EB" w14:textId="253BC5AB" w:rsidR="007B278F" w:rsidRPr="00C77ED0" w:rsidRDefault="007B278F" w:rsidP="007B278F">
      <w:pPr>
        <w:pStyle w:val="EX"/>
        <w:rPr>
          <w:noProof/>
          <w:lang w:val="en-US"/>
        </w:rPr>
      </w:pPr>
      <w:r>
        <w:rPr>
          <w:lang w:eastAsia="en-GB"/>
        </w:rPr>
        <w:t>[27]</w:t>
      </w:r>
      <w:r>
        <w:rPr>
          <w:lang w:eastAsia="en-GB"/>
        </w:rPr>
        <w:tab/>
      </w:r>
      <w:r w:rsidR="00DB6C44" w:rsidRPr="00C77ED0">
        <w:rPr>
          <w:noProof/>
          <w:lang w:val="en-US"/>
        </w:rPr>
        <w:t xml:space="preserve">Statista, </w:t>
      </w:r>
      <w:hyperlink r:id="rId17" w:history="1">
        <w:r w:rsidRPr="00C77ED0">
          <w:rPr>
            <w:rStyle w:val="Hyperlink"/>
            <w:noProof/>
            <w:lang w:val="en-US"/>
          </w:rPr>
          <w:t>https://www.statista.com/topics/1143/mining/</w:t>
        </w:r>
      </w:hyperlink>
    </w:p>
    <w:p w14:paraId="1D807829" w14:textId="439FF87B" w:rsidR="00DB6C44" w:rsidRDefault="00DB6C44" w:rsidP="007B278F">
      <w:pPr>
        <w:pStyle w:val="EX"/>
        <w:rPr>
          <w:noProof/>
          <w:lang w:val="en-US"/>
        </w:rPr>
      </w:pPr>
      <w:r w:rsidRPr="00C77ED0">
        <w:rPr>
          <w:noProof/>
          <w:lang w:val="en-US"/>
        </w:rPr>
        <w:t>[28]</w:t>
      </w:r>
      <w:r w:rsidRPr="00C77ED0">
        <w:rPr>
          <w:noProof/>
          <w:lang w:val="en-US"/>
        </w:rPr>
        <w:tab/>
      </w:r>
      <w:r w:rsidRPr="00C77ED0">
        <w:t>3GPP TS 22.847: "Study on supporting tactile and multi-modality communication services; stage 1 (Release 18)", 2022-03.</w:t>
      </w:r>
    </w:p>
    <w:p w14:paraId="7F08CE7C" w14:textId="05C23AD6" w:rsidR="003E725C" w:rsidRDefault="008D55BC" w:rsidP="003B035B">
      <w:pPr>
        <w:pStyle w:val="EX"/>
        <w:rPr>
          <w:ins w:id="40" w:author="Ki-Dong Lee1" w:date="2023-11-20T10:54:00Z"/>
        </w:rPr>
      </w:pPr>
      <w:ins w:id="41" w:author="Ki-Dong Lee1" w:date="2023-11-20T10:52:00Z">
        <w:r w:rsidRPr="00C77ED0">
          <w:rPr>
            <w:noProof/>
            <w:lang w:val="en-US"/>
          </w:rPr>
          <w:t>[</w:t>
        </w:r>
      </w:ins>
      <w:ins w:id="42" w:author="Ki-Dong Lee1" w:date="2023-11-20T13:20:00Z">
        <w:r w:rsidR="005550C3">
          <w:rPr>
            <w:noProof/>
            <w:lang w:val="en-US"/>
          </w:rPr>
          <w:t>29]</w:t>
        </w:r>
      </w:ins>
      <w:ins w:id="43" w:author="Ki-Dong Lee1" w:date="2023-11-20T10:52:00Z">
        <w:r w:rsidRPr="00C77ED0">
          <w:rPr>
            <w:noProof/>
            <w:lang w:val="en-US"/>
          </w:rPr>
          <w:tab/>
        </w:r>
        <w:r w:rsidRPr="00DD57E8">
          <w:t>Network-Enabled Robotic and Autonomous Systems</w:t>
        </w:r>
        <w:r>
          <w:t xml:space="preserve">, NextG Alliance, ATIS. May 2023. Available online: </w:t>
        </w:r>
      </w:ins>
      <w:ins w:id="44" w:author="Ki-Dong Lee1" w:date="2023-11-20T10:54:00Z">
        <w:r>
          <w:fldChar w:fldCharType="begin"/>
        </w:r>
        <w:r>
          <w:instrText xml:space="preserve"> HYPERLINK "</w:instrText>
        </w:r>
      </w:ins>
      <w:ins w:id="45" w:author="Ki-Dong Lee1" w:date="2023-11-20T10:52:00Z">
        <w:r w:rsidRPr="00DD57E8">
          <w:instrText>https://www.nextgalliance.org/white_papers/network-enabled-robotic-autonomous-systems/</w:instrText>
        </w:r>
      </w:ins>
      <w:ins w:id="46" w:author="Ki-Dong Lee1" w:date="2023-11-20T10:54:00Z">
        <w:r>
          <w:instrText xml:space="preserve">" </w:instrText>
        </w:r>
        <w:r>
          <w:fldChar w:fldCharType="separate"/>
        </w:r>
      </w:ins>
      <w:ins w:id="47" w:author="Ki-Dong Lee1" w:date="2023-11-20T10:52:00Z">
        <w:r w:rsidRPr="00780852">
          <w:rPr>
            <w:rStyle w:val="Hyperlink"/>
          </w:rPr>
          <w:t>https://www.nextgalliance.org/white_papers/network-enabled-robotic-autonomous-systems/</w:t>
        </w:r>
      </w:ins>
      <w:ins w:id="48" w:author="Ki-Dong Lee1" w:date="2023-11-20T10:54:00Z">
        <w:r>
          <w:fldChar w:fldCharType="end"/>
        </w:r>
      </w:ins>
      <w:ins w:id="49" w:author="Ki-Dong Lee1" w:date="2023-11-20T13:30:00Z">
        <w:r w:rsidR="00025F52">
          <w:t xml:space="preserve"> </w:t>
        </w:r>
      </w:ins>
    </w:p>
    <w:p w14:paraId="6F4FE418" w14:textId="55CC9A5F" w:rsidR="008D55BC" w:rsidRDefault="008D55BC" w:rsidP="008D55BC">
      <w:pPr>
        <w:pStyle w:val="EX"/>
        <w:rPr>
          <w:ins w:id="50" w:author="Ki-Dong Lee1" w:date="2023-11-20T10:54:00Z"/>
          <w:noProof/>
          <w:lang w:val="en-US"/>
        </w:rPr>
      </w:pPr>
      <w:ins w:id="51" w:author="Ki-Dong Lee1" w:date="2023-11-20T10:54:00Z">
        <w:r w:rsidRPr="00C77ED0">
          <w:rPr>
            <w:noProof/>
            <w:lang w:val="en-US"/>
          </w:rPr>
          <w:t>[</w:t>
        </w:r>
      </w:ins>
      <w:ins w:id="52" w:author="Ki-Dong Lee1" w:date="2023-11-20T13:20:00Z">
        <w:r w:rsidR="005550C3">
          <w:rPr>
            <w:noProof/>
            <w:lang w:val="en-US"/>
          </w:rPr>
          <w:t>30]</w:t>
        </w:r>
      </w:ins>
      <w:ins w:id="53" w:author="Ki-Dong Lee1" w:date="2023-11-20T10:54:00Z">
        <w:r w:rsidRPr="00C77ED0">
          <w:rPr>
            <w:noProof/>
            <w:lang w:val="en-US"/>
          </w:rPr>
          <w:tab/>
        </w:r>
        <w:r>
          <w:rPr>
            <w:noProof/>
            <w:lang w:val="en-US"/>
          </w:rPr>
          <w:t xml:space="preserve">3GPP TR 22.837, </w:t>
        </w:r>
        <w:r w:rsidRPr="00FA0BED">
          <w:rPr>
            <w:noProof/>
            <w:lang w:val="en-US"/>
          </w:rPr>
          <w:t>Study on Integrated Sensing and Communication</w:t>
        </w:r>
        <w:r>
          <w:rPr>
            <w:noProof/>
            <w:lang w:val="en-US"/>
          </w:rPr>
          <w:t xml:space="preserve"> – Stage 1.</w:t>
        </w:r>
      </w:ins>
    </w:p>
    <w:p w14:paraId="66EE67D3" w14:textId="66B3D7B0" w:rsidR="008D55BC" w:rsidRDefault="008D55BC" w:rsidP="008D55BC">
      <w:pPr>
        <w:pStyle w:val="EX"/>
        <w:rPr>
          <w:ins w:id="54" w:author="Ki-Dong Lee1" w:date="2023-11-20T10:54:00Z"/>
          <w:noProof/>
          <w:lang w:val="en-US"/>
        </w:rPr>
      </w:pPr>
      <w:ins w:id="55" w:author="Ki-Dong Lee1" w:date="2023-11-20T10:54:00Z">
        <w:r w:rsidRPr="00C77ED0">
          <w:rPr>
            <w:noProof/>
            <w:lang w:val="en-US"/>
          </w:rPr>
          <w:t>[</w:t>
        </w:r>
      </w:ins>
      <w:ins w:id="56" w:author="Ki-Dong Lee1" w:date="2023-11-20T13:20:00Z">
        <w:r w:rsidR="005550C3">
          <w:rPr>
            <w:noProof/>
            <w:lang w:val="en-US"/>
          </w:rPr>
          <w:t>31]</w:t>
        </w:r>
      </w:ins>
      <w:ins w:id="57" w:author="Ki-Dong Lee1" w:date="2023-11-20T10:54:00Z">
        <w:r w:rsidRPr="00C77ED0">
          <w:rPr>
            <w:noProof/>
            <w:lang w:val="en-US"/>
          </w:rPr>
          <w:tab/>
        </w:r>
        <w:r>
          <w:rPr>
            <w:noProof/>
            <w:lang w:val="en-US"/>
          </w:rPr>
          <w:t xml:space="preserve">3GPP TR 22.856, </w:t>
        </w:r>
        <w:r w:rsidRPr="00C94BB1">
          <w:rPr>
            <w:noProof/>
            <w:lang w:val="en-US"/>
          </w:rPr>
          <w:t>Study on Localized Mobile Metaverse Services</w:t>
        </w:r>
        <w:r>
          <w:rPr>
            <w:noProof/>
            <w:lang w:val="en-US"/>
          </w:rPr>
          <w:t xml:space="preserve"> – Stage 1.</w:t>
        </w:r>
      </w:ins>
    </w:p>
    <w:p w14:paraId="3C920F15" w14:textId="77777777" w:rsidR="008D55BC" w:rsidRPr="007B278F" w:rsidRDefault="008D55BC" w:rsidP="003B035B">
      <w:pPr>
        <w:pStyle w:val="EX"/>
        <w:rPr>
          <w:lang w:val="en-US"/>
        </w:rPr>
      </w:pPr>
    </w:p>
    <w:p w14:paraId="29094E8A" w14:textId="77777777" w:rsidR="00EC4A25" w:rsidRPr="004D3578" w:rsidRDefault="00EC4A25" w:rsidP="00EC4A25">
      <w:pPr>
        <w:pStyle w:val="EX"/>
      </w:pPr>
      <w:r w:rsidRPr="004D3578">
        <w:t>…</w:t>
      </w:r>
    </w:p>
    <w:p w14:paraId="360CD0A2" w14:textId="1E157656" w:rsidR="00080512" w:rsidRPr="004D3578" w:rsidRDefault="00080512">
      <w:pPr>
        <w:pStyle w:val="Guidance"/>
      </w:pPr>
    </w:p>
    <w:p w14:paraId="24ACB616" w14:textId="77777777" w:rsidR="00080512" w:rsidRPr="004D3578" w:rsidRDefault="00080512">
      <w:pPr>
        <w:pStyle w:val="Heading1"/>
      </w:pPr>
      <w:bookmarkStart w:id="58" w:name="definitions"/>
      <w:bookmarkStart w:id="59" w:name="_Toc151526862"/>
      <w:bookmarkEnd w:id="58"/>
      <w:r w:rsidRPr="004D3578">
        <w:lastRenderedPageBreak/>
        <w:t>3</w:t>
      </w:r>
      <w:r w:rsidRPr="004D3578">
        <w:tab/>
        <w:t>Definitions</w:t>
      </w:r>
      <w:r w:rsidR="00602AEA">
        <w:t xml:space="preserve"> of terms, symbols and abbreviations</w:t>
      </w:r>
      <w:bookmarkEnd w:id="59"/>
    </w:p>
    <w:p w14:paraId="10D23EAA" w14:textId="3869898C" w:rsidR="00080512" w:rsidRPr="004D3578" w:rsidRDefault="00080512">
      <w:pPr>
        <w:pStyle w:val="Guidance"/>
      </w:pPr>
    </w:p>
    <w:p w14:paraId="6CBABCF9" w14:textId="77777777" w:rsidR="00080512" w:rsidRPr="004D3578" w:rsidRDefault="00080512">
      <w:pPr>
        <w:pStyle w:val="Heading2"/>
      </w:pPr>
      <w:bookmarkStart w:id="60" w:name="_Toc151526863"/>
      <w:r w:rsidRPr="004D3578">
        <w:t>3.1</w:t>
      </w:r>
      <w:r w:rsidRPr="004D3578">
        <w:tab/>
      </w:r>
      <w:r w:rsidR="002B6339">
        <w:t>Terms</w:t>
      </w:r>
      <w:bookmarkEnd w:id="60"/>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09C4F56" w14:textId="4C001A06" w:rsidR="003E2E83" w:rsidRPr="00D93A3F" w:rsidRDefault="00C42472" w:rsidP="00D93A3F">
      <w:pPr>
        <w:ind w:firstLine="284"/>
        <w:rPr>
          <w:color w:val="000000" w:themeColor="text1"/>
          <w:lang w:eastAsia="ko-KR"/>
        </w:rPr>
      </w:pPr>
      <w:r w:rsidRPr="00D93A3F">
        <w:rPr>
          <w:color w:val="000000" w:themeColor="text1"/>
          <w:lang w:eastAsia="ko-KR"/>
        </w:rPr>
        <w:t>NOTE</w:t>
      </w:r>
      <w:r w:rsidR="003E2E83" w:rsidRPr="00D93A3F">
        <w:rPr>
          <w:color w:val="000000" w:themeColor="text1"/>
          <w:lang w:eastAsia="ko-KR"/>
        </w:rPr>
        <w:t>: Cited from IEEE 1872-2015 [</w:t>
      </w:r>
      <w:r w:rsidR="00426426" w:rsidRPr="00D93A3F">
        <w:rPr>
          <w:color w:val="000000" w:themeColor="text1"/>
          <w:lang w:eastAsia="ko-KR"/>
        </w:rPr>
        <w:t>9</w:t>
      </w:r>
      <w:r w:rsidR="003E2E83" w:rsidRPr="00D93A3F">
        <w:rPr>
          <w:color w:val="000000" w:themeColor="text1"/>
          <w:lang w:eastAsia="ko-KR"/>
        </w:rPr>
        <w:t>]</w:t>
      </w:r>
    </w:p>
    <w:p w14:paraId="279C6CA3" w14:textId="77777777" w:rsidR="003E2E83" w:rsidRPr="00A51DDE" w:rsidRDefault="003E2E83" w:rsidP="003E2E83">
      <w:pPr>
        <w:rPr>
          <w:rFonts w:eastAsia="TimesNewRomanPSMT"/>
          <w:lang w:val="en-US" w:eastAsia="en-GB"/>
        </w:rPr>
      </w:pPr>
      <w:r w:rsidRPr="00A51DDE">
        <w:rPr>
          <w:rFonts w:eastAsia="TimesNewRomanPSMT"/>
          <w:b/>
          <w:bCs/>
          <w:lang w:val="en-US" w:eastAsia="en-GB"/>
        </w:rPr>
        <w:t xml:space="preserve">automated robot: </w:t>
      </w:r>
      <w:r w:rsidRPr="00A51DDE">
        <w:rPr>
          <w:rFonts w:eastAsia="TimesNewRomanPSMT"/>
          <w:lang w:val="en-US" w:eastAsia="en-GB"/>
        </w:rPr>
        <w:t xml:space="preserve">A </w:t>
      </w:r>
      <w:r w:rsidRPr="002B56F5">
        <w:rPr>
          <w:b/>
        </w:rPr>
        <w:t>role</w:t>
      </w:r>
      <w:r w:rsidRPr="00A51DDE">
        <w:rPr>
          <w:rFonts w:eastAsia="TimesNewRomanPSMT"/>
          <w:lang w:val="en-US" w:eastAsia="en-GB"/>
        </w:rPr>
        <w:t xml:space="preserve"> for a robot performing a given task in which the robot acts as an automaton, not</w:t>
      </w:r>
      <w:r>
        <w:rPr>
          <w:rFonts w:eastAsia="TimesNewRomanPSMT"/>
          <w:lang w:val="en-US" w:eastAsia="en-GB"/>
        </w:rPr>
        <w:t xml:space="preserve"> </w:t>
      </w:r>
      <w:r w:rsidRPr="00A51DDE">
        <w:rPr>
          <w:rFonts w:eastAsia="TimesNewRomanPSMT"/>
          <w:lang w:val="en-US" w:eastAsia="en-GB"/>
        </w:rPr>
        <w:t>adapting to changes in the environment and/or following scripted plans..</w:t>
      </w:r>
    </w:p>
    <w:p w14:paraId="37006D40" w14:textId="77777777" w:rsidR="003E2E83" w:rsidRPr="00A51DDE" w:rsidRDefault="003E2E83" w:rsidP="003E2E83">
      <w:pPr>
        <w:autoSpaceDE w:val="0"/>
        <w:autoSpaceDN w:val="0"/>
        <w:adjustRightInd w:val="0"/>
        <w:rPr>
          <w:rFonts w:eastAsia="TimesNewRomanPSMT"/>
          <w:lang w:val="en-US" w:eastAsia="en-GB"/>
        </w:rPr>
      </w:pPr>
      <w:r w:rsidRPr="00A51DDE">
        <w:rPr>
          <w:rFonts w:eastAsia="TimesNewRomanPSMT"/>
          <w:b/>
          <w:bCs/>
          <w:lang w:val="en-US" w:eastAsia="en-GB"/>
        </w:rPr>
        <w:t xml:space="preserve">fully autonomous robot: </w:t>
      </w:r>
      <w:r w:rsidRPr="00A51DDE">
        <w:rPr>
          <w:rFonts w:eastAsia="TimesNewRomanPSMT"/>
          <w:lang w:val="en-US" w:eastAsia="en-GB"/>
        </w:rPr>
        <w:t>A role for a robot performing a given task in which the robot solves the task</w:t>
      </w:r>
      <w:r>
        <w:rPr>
          <w:rFonts w:eastAsia="TimesNewRomanPSMT"/>
          <w:lang w:val="en-US" w:eastAsia="en-GB"/>
        </w:rPr>
        <w:t xml:space="preserve"> </w:t>
      </w:r>
      <w:r w:rsidRPr="00A51DDE">
        <w:rPr>
          <w:rFonts w:eastAsia="TimesNewRomanPSMT"/>
          <w:lang w:val="en-US" w:eastAsia="en-GB"/>
        </w:rPr>
        <w:t xml:space="preserve">without human intervention while adapting to operational and environmental conditions. </w:t>
      </w:r>
    </w:p>
    <w:p w14:paraId="266C0765" w14:textId="77777777" w:rsidR="003E2E83" w:rsidRPr="00A51DDE" w:rsidRDefault="003E2E83" w:rsidP="003E2E83">
      <w:pPr>
        <w:autoSpaceDE w:val="0"/>
        <w:autoSpaceDN w:val="0"/>
        <w:adjustRightInd w:val="0"/>
        <w:rPr>
          <w:rFonts w:eastAsia="TimesNewRomanPSMT"/>
          <w:lang w:val="en-US" w:eastAsia="en-GB"/>
        </w:rPr>
      </w:pPr>
      <w:r w:rsidRPr="00A51DDE">
        <w:rPr>
          <w:b/>
          <w:bCs/>
          <w:lang w:val="en-US" w:eastAsia="en-GB"/>
        </w:rPr>
        <w:t xml:space="preserve">orientation measure: </w:t>
      </w:r>
      <w:r w:rsidRPr="00A51DDE">
        <w:rPr>
          <w:rFonts w:eastAsia="TimesNewRomanPSMT"/>
          <w:lang w:val="en-US" w:eastAsia="en-GB"/>
        </w:rPr>
        <w:t>Essentially a measure (</w:t>
      </w:r>
      <w:r w:rsidRPr="00A51DDE">
        <w:rPr>
          <w:i/>
          <w:iCs/>
          <w:lang w:val="en-US" w:eastAsia="en-GB"/>
        </w:rPr>
        <w:t xml:space="preserve">Measure </w:t>
      </w:r>
      <w:r w:rsidRPr="00A51DDE">
        <w:rPr>
          <w:rFonts w:eastAsia="TimesNewRomanPSMT"/>
          <w:lang w:val="en-US" w:eastAsia="en-GB"/>
        </w:rPr>
        <w:t>in SUMO) attributed to a (physical) object (</w:t>
      </w:r>
      <w:r w:rsidRPr="00A51DDE">
        <w:rPr>
          <w:i/>
          <w:iCs/>
          <w:lang w:val="en-US" w:eastAsia="en-GB"/>
        </w:rPr>
        <w:t>Object</w:t>
      </w:r>
      <w:r>
        <w:rPr>
          <w:i/>
          <w:iCs/>
          <w:lang w:val="en-US" w:eastAsia="en-GB"/>
        </w:rPr>
        <w:t xml:space="preserve"> </w:t>
      </w:r>
      <w:r w:rsidRPr="00A51DDE">
        <w:rPr>
          <w:rFonts w:eastAsia="TimesNewRomanPSMT"/>
          <w:lang w:val="en-US" w:eastAsia="en-GB"/>
        </w:rPr>
        <w:t>in SUMO) concerning information regarding where the object is pointing to in relation to the reference</w:t>
      </w:r>
      <w:r>
        <w:rPr>
          <w:rFonts w:eastAsia="TimesNewRomanPSMT"/>
          <w:lang w:val="en-US" w:eastAsia="en-GB"/>
        </w:rPr>
        <w:t xml:space="preserve"> </w:t>
      </w:r>
      <w:r w:rsidRPr="00A51DDE">
        <w:rPr>
          <w:rFonts w:eastAsia="TimesNewRomanPSMT"/>
          <w:lang w:val="en-US" w:eastAsia="en-GB"/>
        </w:rPr>
        <w:t xml:space="preserve">object of the orientation coordinate system. </w:t>
      </w:r>
    </w:p>
    <w:p w14:paraId="19646AB0" w14:textId="3AF3341E" w:rsidR="003E2E83" w:rsidRPr="00A51DDE" w:rsidRDefault="003E2E83" w:rsidP="003E2E83">
      <w:pPr>
        <w:autoSpaceDE w:val="0"/>
        <w:autoSpaceDN w:val="0"/>
        <w:adjustRightInd w:val="0"/>
        <w:rPr>
          <w:rFonts w:eastAsia="TimesNewRomanPSMT"/>
          <w:lang w:val="en-US" w:eastAsia="en-GB"/>
        </w:rPr>
      </w:pPr>
      <w:r w:rsidRPr="00A51DDE">
        <w:rPr>
          <w:b/>
          <w:bCs/>
          <w:lang w:val="en-US" w:eastAsia="en-GB"/>
        </w:rPr>
        <w:t xml:space="preserve">orientation region: </w:t>
      </w:r>
      <w:r w:rsidRPr="00A51DDE">
        <w:rPr>
          <w:rFonts w:eastAsia="TimesNewRomanPSMT"/>
          <w:lang w:val="en-US" w:eastAsia="en-GB"/>
        </w:rPr>
        <w:t>Defines a region or interval orientation in relation to a reference object (</w:t>
      </w:r>
      <w:r w:rsidRPr="00A51DDE">
        <w:rPr>
          <w:i/>
          <w:iCs/>
          <w:lang w:val="en-US" w:eastAsia="en-GB"/>
        </w:rPr>
        <w:t xml:space="preserve">Object </w:t>
      </w:r>
      <w:r w:rsidRPr="00A51DDE">
        <w:rPr>
          <w:rFonts w:eastAsia="TimesNewRomanPSMT"/>
          <w:lang w:val="en-US" w:eastAsia="en-GB"/>
        </w:rPr>
        <w:t>in</w:t>
      </w:r>
      <w:r>
        <w:rPr>
          <w:rFonts w:eastAsia="TimesNewRomanPSMT"/>
          <w:lang w:val="en-US" w:eastAsia="en-GB"/>
        </w:rPr>
        <w:t xml:space="preserve"> </w:t>
      </w:r>
      <w:r w:rsidRPr="00A51DDE">
        <w:rPr>
          <w:rFonts w:eastAsia="TimesNewRomanPSMT"/>
          <w:lang w:val="en-US" w:eastAsia="en-GB"/>
        </w:rPr>
        <w:t>SUMO). For instance, the “south” interval of a compass constitutes an orientation region in the one</w:t>
      </w:r>
      <w:r w:rsidR="00C42472">
        <w:rPr>
          <w:rFonts w:eastAsia="TimesNewRomanPSMT"/>
          <w:lang w:val="en-US" w:eastAsia="en-GB"/>
        </w:rPr>
        <w:t>-</w:t>
      </w:r>
      <w:r w:rsidRPr="00A51DDE">
        <w:rPr>
          <w:rFonts w:eastAsia="TimesNewRomanPSMT"/>
          <w:lang w:val="en-US" w:eastAsia="en-GB"/>
        </w:rPr>
        <w:t>dimensional,</w:t>
      </w:r>
      <w:r>
        <w:rPr>
          <w:rFonts w:eastAsia="TimesNewRomanPSMT"/>
          <w:lang w:val="en-US" w:eastAsia="en-GB"/>
        </w:rPr>
        <w:t xml:space="preserve"> </w:t>
      </w:r>
      <w:r w:rsidRPr="00A51DDE">
        <w:rPr>
          <w:rFonts w:eastAsia="TimesNewRomanPSMT"/>
          <w:lang w:val="en-US" w:eastAsia="en-GB"/>
        </w:rPr>
        <w:t>circular coordinate system of the compass. Eventually, position regions and orientation</w:t>
      </w:r>
      <w:r>
        <w:rPr>
          <w:rFonts w:eastAsia="TimesNewRomanPSMT"/>
          <w:lang w:val="en-US" w:eastAsia="en-GB"/>
        </w:rPr>
        <w:t xml:space="preserve"> </w:t>
      </w:r>
      <w:r w:rsidRPr="00A51DDE">
        <w:rPr>
          <w:rFonts w:eastAsia="TimesNewRomanPSMT"/>
          <w:lang w:val="en-US" w:eastAsia="en-GB"/>
        </w:rPr>
        <w:t>regions are referred by similar words. For instance, it is valid to say that a robot is at the north position,</w:t>
      </w:r>
      <w:r>
        <w:rPr>
          <w:rFonts w:eastAsia="TimesNewRomanPSMT"/>
          <w:lang w:val="en-US" w:eastAsia="en-GB"/>
        </w:rPr>
        <w:t xml:space="preserve"> </w:t>
      </w:r>
      <w:r w:rsidRPr="00A51DDE">
        <w:rPr>
          <w:rFonts w:eastAsia="TimesNewRomanPSMT"/>
          <w:lang w:val="en-US" w:eastAsia="en-GB"/>
        </w:rPr>
        <w:t>facing north. The former relates to a position region, i.e., the north region of a given country; the later</w:t>
      </w:r>
      <w:r>
        <w:rPr>
          <w:rFonts w:eastAsia="TimesNewRomanPSMT"/>
          <w:lang w:val="en-US" w:eastAsia="en-GB"/>
        </w:rPr>
        <w:t xml:space="preserve"> </w:t>
      </w:r>
      <w:r w:rsidRPr="00A51DDE">
        <w:rPr>
          <w:rFonts w:eastAsia="TimesNewRomanPSMT"/>
          <w:lang w:val="en-US" w:eastAsia="en-GB"/>
        </w:rPr>
        <w:t xml:space="preserve">relates to an orientation region, i.e., the orientation interval around north on the compass. </w:t>
      </w:r>
      <w:r>
        <w:rPr>
          <w:rFonts w:eastAsia="TimesNewRomanPSMT"/>
          <w:lang w:val="en-US" w:eastAsia="en-GB"/>
        </w:rPr>
        <w:t xml:space="preserve"> </w:t>
      </w:r>
    </w:p>
    <w:p w14:paraId="3C5D8FDE" w14:textId="77777777" w:rsidR="003E2E83" w:rsidRPr="00A51DDE" w:rsidRDefault="003E2E83" w:rsidP="003E2E83">
      <w:pPr>
        <w:autoSpaceDE w:val="0"/>
        <w:autoSpaceDN w:val="0"/>
        <w:adjustRightInd w:val="0"/>
        <w:rPr>
          <w:rFonts w:eastAsia="TimesNewRomanPSMT"/>
          <w:lang w:val="en-US" w:eastAsia="en-GB"/>
        </w:rPr>
      </w:pPr>
      <w:r w:rsidRPr="00A51DDE">
        <w:rPr>
          <w:b/>
          <w:bCs/>
          <w:lang w:val="en-US" w:eastAsia="en-GB"/>
        </w:rPr>
        <w:t xml:space="preserve">orientation value: </w:t>
      </w:r>
      <w:r w:rsidRPr="00A51DDE">
        <w:rPr>
          <w:rFonts w:eastAsia="TimesNewRomanPSMT"/>
          <w:lang w:val="en-US" w:eastAsia="en-GB"/>
        </w:rPr>
        <w:t>A value in a coordinate system denoting a specific orientation. Orientation values in one</w:t>
      </w:r>
      <w:r>
        <w:rPr>
          <w:rFonts w:eastAsia="TimesNewRomanPSMT"/>
          <w:lang w:val="en-US" w:eastAsia="en-GB"/>
        </w:rPr>
        <w:t xml:space="preserve"> </w:t>
      </w:r>
      <w:r w:rsidRPr="00A51DDE">
        <w:rPr>
          <w:rFonts w:eastAsia="TimesNewRomanPSMT"/>
          <w:lang w:val="en-US" w:eastAsia="en-GB"/>
        </w:rPr>
        <w:t>coordinate system can be mapped to other coordinate systems. An example of use of orientation value is in</w:t>
      </w:r>
      <w:r>
        <w:rPr>
          <w:rFonts w:eastAsia="TimesNewRomanPSMT"/>
          <w:lang w:val="en-US" w:eastAsia="en-GB"/>
        </w:rPr>
        <w:t xml:space="preserve"> </w:t>
      </w:r>
      <w:r w:rsidRPr="00A51DDE">
        <w:rPr>
          <w:rFonts w:eastAsia="TimesNewRomanPSMT"/>
          <w:lang w:val="en-US" w:eastAsia="en-GB"/>
        </w:rPr>
        <w:t>“the robot is oriented 54° in relation to the reference object.”</w:t>
      </w:r>
    </w:p>
    <w:p w14:paraId="6C651EBF" w14:textId="77777777" w:rsidR="003E2E83" w:rsidRPr="0053456B" w:rsidRDefault="003E2E83" w:rsidP="003E2E83">
      <w:pPr>
        <w:autoSpaceDE w:val="0"/>
        <w:autoSpaceDN w:val="0"/>
        <w:adjustRightInd w:val="0"/>
        <w:rPr>
          <w:rFonts w:eastAsia="TimesNewRomanPSMT"/>
          <w:lang w:val="en-US" w:eastAsia="en-GB"/>
        </w:rPr>
      </w:pPr>
      <w:r w:rsidRPr="0053456B">
        <w:rPr>
          <w:b/>
          <w:bCs/>
          <w:lang w:val="en-US" w:eastAsia="en-GB"/>
        </w:rPr>
        <w:t xml:space="preserve">remote-controlled robot: </w:t>
      </w:r>
      <w:r w:rsidRPr="0053456B">
        <w:rPr>
          <w:rFonts w:eastAsia="TimesNewRomanPSMT"/>
          <w:lang w:val="en-US" w:eastAsia="en-GB"/>
        </w:rPr>
        <w:t xml:space="preserve">A role for a robot performing a given task in which the human operator controls the robot on a continuous basis, from a location off the robot, via only her/his direct observation. In this mode, the robot takes no initiative and relies on continuous or nearly continuous input from the human operator. </w:t>
      </w:r>
    </w:p>
    <w:p w14:paraId="7E598330" w14:textId="77777777" w:rsidR="003E2E83" w:rsidRPr="0053456B" w:rsidRDefault="003E2E83" w:rsidP="003E2E83">
      <w:pPr>
        <w:autoSpaceDE w:val="0"/>
        <w:autoSpaceDN w:val="0"/>
        <w:adjustRightInd w:val="0"/>
        <w:rPr>
          <w:rFonts w:eastAsia="TimesNewRomanPSMT"/>
          <w:lang w:val="en-US" w:eastAsia="en-GB"/>
        </w:rPr>
      </w:pPr>
      <w:r w:rsidRPr="0053456B">
        <w:rPr>
          <w:b/>
          <w:bCs/>
          <w:lang w:val="en-US" w:eastAsia="en-GB"/>
        </w:rPr>
        <w:t xml:space="preserve">robot actuating part: </w:t>
      </w:r>
      <w:r w:rsidRPr="0053456B">
        <w:rPr>
          <w:rFonts w:eastAsia="TimesNewRomanPSMT"/>
          <w:lang w:val="en-US" w:eastAsia="en-GB"/>
        </w:rPr>
        <w:t>A role for devices (</w:t>
      </w:r>
      <w:r w:rsidRPr="0053456B">
        <w:rPr>
          <w:i/>
          <w:iCs/>
          <w:lang w:val="en-US" w:eastAsia="en-GB"/>
        </w:rPr>
        <w:t xml:space="preserve">Device </w:t>
      </w:r>
      <w:r w:rsidRPr="0053456B">
        <w:rPr>
          <w:rFonts w:eastAsia="TimesNewRomanPSMT"/>
          <w:lang w:val="en-US" w:eastAsia="en-GB"/>
        </w:rPr>
        <w:t xml:space="preserve">in SUMO) that allow for the robot to move and act in the surrounding environment. </w:t>
      </w:r>
    </w:p>
    <w:p w14:paraId="4B0AC7BE" w14:textId="21528B63" w:rsidR="003E2E83" w:rsidRPr="0053456B" w:rsidDel="0096717D" w:rsidRDefault="003E2E83" w:rsidP="003E2E83">
      <w:pPr>
        <w:rPr>
          <w:del w:id="61" w:author="Ki-Dong Lee1" w:date="2023-11-20T11:12:00Z"/>
          <w:rFonts w:eastAsia="TimesNewRomanPSMT"/>
          <w:lang w:val="en-US" w:eastAsia="en-GB"/>
        </w:rPr>
      </w:pPr>
    </w:p>
    <w:p w14:paraId="779D8EE0" w14:textId="77777777" w:rsidR="003E2E83" w:rsidRPr="0053456B" w:rsidRDefault="003E2E83" w:rsidP="003E2E83">
      <w:pPr>
        <w:autoSpaceDE w:val="0"/>
        <w:autoSpaceDN w:val="0"/>
        <w:adjustRightInd w:val="0"/>
        <w:rPr>
          <w:rFonts w:eastAsia="TimesNewRomanPSMT"/>
          <w:lang w:val="en-US" w:eastAsia="en-GB"/>
        </w:rPr>
      </w:pPr>
      <w:r w:rsidRPr="0053456B">
        <w:rPr>
          <w:b/>
          <w:bCs/>
          <w:lang w:val="en-US" w:eastAsia="en-GB"/>
        </w:rPr>
        <w:t xml:space="preserve">robot communicating part: </w:t>
      </w:r>
      <w:r w:rsidRPr="0053456B">
        <w:rPr>
          <w:rFonts w:eastAsia="TimesNewRomanPSMT"/>
          <w:lang w:val="en-US" w:eastAsia="en-GB"/>
        </w:rPr>
        <w:t>A role for devices (</w:t>
      </w:r>
      <w:r w:rsidRPr="0053456B">
        <w:rPr>
          <w:i/>
          <w:iCs/>
          <w:lang w:val="en-US" w:eastAsia="en-GB"/>
        </w:rPr>
        <w:t xml:space="preserve">Device </w:t>
      </w:r>
      <w:r w:rsidRPr="0053456B">
        <w:rPr>
          <w:rFonts w:eastAsia="TimesNewRomanPSMT"/>
          <w:lang w:val="en-US" w:eastAsia="en-GB"/>
        </w:rPr>
        <w:t xml:space="preserve">in SUMO) that serves as instruments in a robot, robot communication process or a human-robot communication process by allowing the robot to send (or receive) information to (or from) a robot or a human. </w:t>
      </w:r>
    </w:p>
    <w:p w14:paraId="727F12D2" w14:textId="77777777" w:rsidR="003E2E83" w:rsidRPr="0053456B" w:rsidRDefault="003E2E83" w:rsidP="003E2E83">
      <w:pPr>
        <w:autoSpaceDE w:val="0"/>
        <w:autoSpaceDN w:val="0"/>
        <w:adjustRightInd w:val="0"/>
        <w:rPr>
          <w:rFonts w:eastAsia="TimesNewRomanPSMT"/>
          <w:lang w:val="en-US" w:eastAsia="en-GB"/>
        </w:rPr>
      </w:pPr>
      <w:r w:rsidRPr="0053456B">
        <w:rPr>
          <w:b/>
          <w:bCs/>
          <w:lang w:val="en-US" w:eastAsia="en-GB"/>
        </w:rPr>
        <w:t xml:space="preserve">robot group: </w:t>
      </w:r>
      <w:r w:rsidRPr="0053456B">
        <w:rPr>
          <w:rFonts w:eastAsia="TimesNewRomanPSMT"/>
          <w:lang w:val="en-US" w:eastAsia="en-GB"/>
        </w:rPr>
        <w:t>A group (</w:t>
      </w:r>
      <w:r w:rsidRPr="0053456B">
        <w:rPr>
          <w:i/>
          <w:iCs/>
          <w:lang w:val="en-US" w:eastAsia="en-GB"/>
        </w:rPr>
        <w:t xml:space="preserve">Group </w:t>
      </w:r>
      <w:r w:rsidRPr="0053456B">
        <w:rPr>
          <w:rFonts w:eastAsia="TimesNewRomanPSMT"/>
          <w:lang w:val="en-US" w:eastAsia="en-GB"/>
        </w:rPr>
        <w:t xml:space="preserve">in SUMO) of robots organized to achieve at least one common goal. </w:t>
      </w:r>
    </w:p>
    <w:p w14:paraId="1001EE6A" w14:textId="76BA1879" w:rsidR="003E2E83" w:rsidRPr="0053456B" w:rsidDel="0096717D" w:rsidRDefault="003E2E83" w:rsidP="003E2E83">
      <w:pPr>
        <w:autoSpaceDE w:val="0"/>
        <w:autoSpaceDN w:val="0"/>
        <w:adjustRightInd w:val="0"/>
        <w:rPr>
          <w:del w:id="62" w:author="Ki-Dong Lee1" w:date="2023-11-20T11:12:00Z"/>
          <w:rFonts w:eastAsia="TimesNewRomanPSMT"/>
          <w:lang w:val="en-US" w:eastAsia="en-GB"/>
        </w:rPr>
      </w:pPr>
    </w:p>
    <w:p w14:paraId="3524102E" w14:textId="77777777" w:rsidR="003E2E83" w:rsidRPr="0053456B" w:rsidRDefault="003E2E83" w:rsidP="003E2E83">
      <w:pPr>
        <w:autoSpaceDE w:val="0"/>
        <w:autoSpaceDN w:val="0"/>
        <w:adjustRightInd w:val="0"/>
        <w:rPr>
          <w:rFonts w:eastAsia="TimesNewRomanPSMT"/>
          <w:lang w:val="en-US" w:eastAsia="en-GB"/>
        </w:rPr>
      </w:pPr>
      <w:r w:rsidRPr="0053456B">
        <w:rPr>
          <w:b/>
          <w:bCs/>
          <w:lang w:val="en-US" w:eastAsia="en-GB"/>
        </w:rPr>
        <w:t xml:space="preserve">robot processing part: </w:t>
      </w:r>
      <w:r w:rsidRPr="0053456B">
        <w:rPr>
          <w:rFonts w:eastAsia="TimesNewRomanPSMT"/>
          <w:lang w:val="en-US" w:eastAsia="en-GB"/>
        </w:rPr>
        <w:t>A role played by processing devices which allows the robot to process information.</w:t>
      </w:r>
    </w:p>
    <w:p w14:paraId="438D8CFA" w14:textId="77777777" w:rsidR="003E2E83" w:rsidRPr="0053456B" w:rsidRDefault="003E2E83" w:rsidP="003E2E83">
      <w:pPr>
        <w:autoSpaceDE w:val="0"/>
        <w:autoSpaceDN w:val="0"/>
        <w:adjustRightInd w:val="0"/>
        <w:rPr>
          <w:rFonts w:eastAsia="TimesNewRomanPSMT"/>
          <w:lang w:val="en-US" w:eastAsia="en-GB"/>
        </w:rPr>
      </w:pPr>
      <w:r w:rsidRPr="0053456B">
        <w:rPr>
          <w:b/>
          <w:bCs/>
          <w:lang w:val="en-US" w:eastAsia="en-GB"/>
        </w:rPr>
        <w:t xml:space="preserve">robot sensing part: </w:t>
      </w:r>
      <w:r w:rsidRPr="0053456B">
        <w:rPr>
          <w:rFonts w:eastAsia="TimesNewRomanPSMT"/>
          <w:lang w:val="en-US" w:eastAsia="en-GB"/>
        </w:rPr>
        <w:t>A role played by any measuring device (</w:t>
      </w:r>
      <w:r w:rsidRPr="0053456B">
        <w:rPr>
          <w:i/>
          <w:iCs/>
          <w:lang w:val="en-US" w:eastAsia="en-GB"/>
        </w:rPr>
        <w:t xml:space="preserve">MeasuringDevice </w:t>
      </w:r>
      <w:r w:rsidRPr="0053456B">
        <w:rPr>
          <w:rFonts w:eastAsia="TimesNewRomanPSMT"/>
          <w:lang w:val="en-US" w:eastAsia="en-GB"/>
        </w:rPr>
        <w:t xml:space="preserve">in SUMO) that allows the robot to acquire information about its environment. </w:t>
      </w:r>
    </w:p>
    <w:p w14:paraId="28662B9D" w14:textId="77777777" w:rsidR="003E2E83" w:rsidRPr="0053456B" w:rsidRDefault="003E2E83" w:rsidP="003E2E83">
      <w:pPr>
        <w:autoSpaceDE w:val="0"/>
        <w:autoSpaceDN w:val="0"/>
        <w:adjustRightInd w:val="0"/>
        <w:rPr>
          <w:rFonts w:eastAsia="TimesNewRomanPSMT"/>
          <w:lang w:val="en-US" w:eastAsia="en-GB"/>
        </w:rPr>
      </w:pPr>
      <w:r w:rsidRPr="0053456B">
        <w:rPr>
          <w:b/>
          <w:bCs/>
          <w:lang w:val="en-US" w:eastAsia="en-GB"/>
        </w:rPr>
        <w:t xml:space="preserve">robot: </w:t>
      </w:r>
      <w:r w:rsidRPr="0053456B">
        <w:rPr>
          <w:rFonts w:eastAsia="TimesNewRomanPSMT"/>
          <w:lang w:val="en-US" w:eastAsia="en-GB"/>
        </w:rPr>
        <w:t>An agentive device (</w:t>
      </w:r>
      <w:r w:rsidRPr="0053456B">
        <w:rPr>
          <w:i/>
          <w:iCs/>
          <w:lang w:val="en-US" w:eastAsia="en-GB"/>
        </w:rPr>
        <w:t xml:space="preserve">Agent </w:t>
      </w:r>
      <w:r w:rsidRPr="0053456B">
        <w:rPr>
          <w:rFonts w:eastAsia="TimesNewRomanPSMT"/>
          <w:lang w:val="en-US" w:eastAsia="en-GB"/>
        </w:rPr>
        <w:t xml:space="preserve">and </w:t>
      </w:r>
      <w:r w:rsidRPr="0053456B">
        <w:rPr>
          <w:i/>
          <w:iCs/>
          <w:lang w:val="en-US" w:eastAsia="en-GB"/>
        </w:rPr>
        <w:t xml:space="preserve">Device </w:t>
      </w:r>
      <w:r w:rsidRPr="0053456B">
        <w:rPr>
          <w:rFonts w:eastAsia="TimesNewRomanPSMT"/>
          <w:lang w:val="en-US" w:eastAsia="en-GB"/>
        </w:rPr>
        <w:t>in SUMO) in a broad sense, purposed to act in the physical world in order to accomplish one or more tasks. In some cases, the actions of a robot might be subordinated to actions of other agents (</w:t>
      </w:r>
      <w:r w:rsidRPr="0053456B">
        <w:rPr>
          <w:i/>
          <w:iCs/>
          <w:lang w:val="en-US" w:eastAsia="en-GB"/>
        </w:rPr>
        <w:t xml:space="preserve">Agent </w:t>
      </w:r>
      <w:r w:rsidRPr="0053456B">
        <w:rPr>
          <w:rFonts w:eastAsia="TimesNewRomanPSMT"/>
          <w:lang w:val="en-US" w:eastAsia="en-GB"/>
        </w:rPr>
        <w:t xml:space="preserve">in SUMO), such as software agents (bots) or humans. A robot is composed of suitable mechanical and electronic parts. Robots might form social groups, where they interact to achieve a common goal. A robot (or a group of robots) can form robotic systems together with special environments geared to facilitate their work. </w:t>
      </w:r>
    </w:p>
    <w:p w14:paraId="72A3E2E0" w14:textId="77777777" w:rsidR="003E2E83" w:rsidRPr="0053456B" w:rsidRDefault="003E2E83" w:rsidP="003E2E83">
      <w:pPr>
        <w:autoSpaceDE w:val="0"/>
        <w:autoSpaceDN w:val="0"/>
        <w:adjustRightInd w:val="0"/>
        <w:rPr>
          <w:rFonts w:eastAsia="TimesNewRomanPSMT"/>
          <w:lang w:val="en-US" w:eastAsia="en-GB"/>
        </w:rPr>
      </w:pPr>
      <w:r w:rsidRPr="0053456B">
        <w:rPr>
          <w:b/>
          <w:bCs/>
          <w:lang w:val="en-US" w:eastAsia="en-GB"/>
        </w:rPr>
        <w:t xml:space="preserve">semi-autonomous robot: </w:t>
      </w:r>
      <w:r w:rsidRPr="0053456B">
        <w:rPr>
          <w:rFonts w:eastAsia="TimesNewRomanPSMT"/>
          <w:lang w:val="en-US" w:eastAsia="en-GB"/>
        </w:rPr>
        <w:t>A role for a robot performing a given task in which the robot and a human</w:t>
      </w:r>
    </w:p>
    <w:p w14:paraId="14439819" w14:textId="77777777" w:rsidR="003E2E83" w:rsidRPr="0053456B" w:rsidRDefault="003E2E83" w:rsidP="003E2E83">
      <w:pPr>
        <w:autoSpaceDE w:val="0"/>
        <w:autoSpaceDN w:val="0"/>
        <w:adjustRightInd w:val="0"/>
        <w:rPr>
          <w:rFonts w:eastAsia="TimesNewRomanPSMT"/>
          <w:lang w:val="en-US" w:eastAsia="en-GB"/>
        </w:rPr>
      </w:pPr>
      <w:r w:rsidRPr="0053456B">
        <w:rPr>
          <w:rFonts w:eastAsia="TimesNewRomanPSMT"/>
          <w:lang w:val="en-US" w:eastAsia="en-GB"/>
        </w:rPr>
        <w:t xml:space="preserve">operator plan and conduct the task, requiring various levels of human interaction. </w:t>
      </w:r>
    </w:p>
    <w:p w14:paraId="090E5623" w14:textId="002EC024" w:rsidR="00080512" w:rsidRDefault="003E2E83" w:rsidP="003E2E83">
      <w:pPr>
        <w:pStyle w:val="Guidance"/>
        <w:rPr>
          <w:rFonts w:eastAsia="TimesNewRomanPSMT"/>
          <w:i w:val="0"/>
          <w:color w:val="000000" w:themeColor="text1"/>
          <w:lang w:val="en-US" w:eastAsia="en-GB"/>
        </w:rPr>
      </w:pPr>
      <w:r w:rsidRPr="00D93A3F">
        <w:rPr>
          <w:b/>
          <w:bCs/>
          <w:i w:val="0"/>
          <w:color w:val="000000" w:themeColor="text1"/>
          <w:lang w:val="en-US" w:eastAsia="en-GB"/>
        </w:rPr>
        <w:lastRenderedPageBreak/>
        <w:t xml:space="preserve">teleoperated robot: </w:t>
      </w:r>
      <w:r w:rsidRPr="00D93A3F">
        <w:rPr>
          <w:rFonts w:eastAsia="TimesNewRomanPSMT"/>
          <w:i w:val="0"/>
          <w:color w:val="000000" w:themeColor="text1"/>
          <w:lang w:val="en-US" w:eastAsia="en-GB"/>
        </w:rPr>
        <w:t>A role for a robot performing a given task in which a human operator, using sensory feedback, either directly controls the actuators or assigns incremental goals on a continuous basis, from a location off the robot. A teleoperated robot will complete its last command after the operator stops sending commands, even if that command is complex or time-consuming.</w:t>
      </w:r>
    </w:p>
    <w:p w14:paraId="201E25DB" w14:textId="77777777" w:rsidR="007B278F" w:rsidRDefault="007B278F" w:rsidP="007B278F">
      <w:pPr>
        <w:pStyle w:val="Guidance"/>
        <w:rPr>
          <w:rFonts w:eastAsia="TimesNewRomanPSMT"/>
          <w:i w:val="0"/>
          <w:color w:val="000000" w:themeColor="text1"/>
          <w:lang w:val="en-US" w:eastAsia="en-GB"/>
        </w:rPr>
      </w:pPr>
      <w:r>
        <w:rPr>
          <w:b/>
          <w:bCs/>
          <w:i w:val="0"/>
          <w:color w:val="000000" w:themeColor="text1"/>
          <w:lang w:val="en-US" w:eastAsia="en-GB"/>
        </w:rPr>
        <w:t>tandem sub-network</w:t>
      </w:r>
      <w:r w:rsidRPr="00D93A3F">
        <w:rPr>
          <w:b/>
          <w:bCs/>
          <w:i w:val="0"/>
          <w:color w:val="000000" w:themeColor="text1"/>
          <w:lang w:val="en-US" w:eastAsia="en-GB"/>
        </w:rPr>
        <w:t xml:space="preserve">: </w:t>
      </w:r>
      <w:r>
        <w:rPr>
          <w:rFonts w:eastAsia="TimesNewRomanPSMT"/>
          <w:i w:val="0"/>
          <w:color w:val="000000" w:themeColor="text1"/>
          <w:lang w:val="en-US" w:eastAsia="en-GB"/>
        </w:rPr>
        <w:t>a group of robots (as a UE) that are serially connected to each other for a traffic session.</w:t>
      </w:r>
    </w:p>
    <w:p w14:paraId="3F9F0818" w14:textId="77777777" w:rsidR="007B278F" w:rsidRDefault="007B278F" w:rsidP="007B278F">
      <w:pPr>
        <w:pStyle w:val="NO"/>
        <w:overflowPunct w:val="0"/>
        <w:autoSpaceDE w:val="0"/>
        <w:autoSpaceDN w:val="0"/>
        <w:adjustRightInd w:val="0"/>
        <w:textAlignment w:val="baseline"/>
        <w:rPr>
          <w:rFonts w:eastAsia="TimesNewRomanPSMT"/>
          <w:color w:val="000000" w:themeColor="text1"/>
          <w:lang w:val="en-US" w:eastAsia="en-GB"/>
        </w:rPr>
      </w:pPr>
      <w:r w:rsidRPr="0054249F">
        <w:rPr>
          <w:noProof/>
        </w:rPr>
        <w:t>NOTE</w:t>
      </w:r>
      <w:r>
        <w:rPr>
          <w:rFonts w:eastAsia="TimesNewRomanPSMT"/>
          <w:i/>
          <w:color w:val="000000" w:themeColor="text1"/>
          <w:lang w:val="en-US" w:eastAsia="en-GB"/>
        </w:rPr>
        <w:t xml:space="preserve">: </w:t>
      </w:r>
      <w:r w:rsidRPr="0054249F">
        <w:rPr>
          <w:rFonts w:eastAsia="TimesNewRomanPSMT"/>
          <w:color w:val="000000" w:themeColor="text1"/>
          <w:lang w:val="en-US" w:eastAsia="en-GB"/>
        </w:rPr>
        <w:t xml:space="preserve">According to this definition, a tandem sub-network </w:t>
      </w:r>
      <w:r>
        <w:rPr>
          <w:rFonts w:eastAsia="TimesNewRomanPSMT"/>
          <w:color w:val="000000" w:themeColor="text1"/>
          <w:lang w:val="en-US" w:eastAsia="en-GB"/>
        </w:rPr>
        <w:t>can</w:t>
      </w:r>
      <w:r w:rsidRPr="0054249F">
        <w:rPr>
          <w:rFonts w:eastAsia="TimesNewRomanPSMT"/>
          <w:color w:val="000000" w:themeColor="text1"/>
          <w:lang w:val="en-US" w:eastAsia="en-GB"/>
        </w:rPr>
        <w:t xml:space="preserve"> have a ring. For example, robot A is connect to robot C via an intermediate robot B for a traffic session, it is said that these three robots have formed a tandem sub-network. If robot A has two different paths to robot C for a single traffic session, one via robot B and the other via robot B2, these four robots are also said to have formed a tandem sub-network.</w:t>
      </w:r>
    </w:p>
    <w:p w14:paraId="19DC9794" w14:textId="530649C6" w:rsidR="007B278F" w:rsidRPr="00D935B1" w:rsidRDefault="007B278F" w:rsidP="00D935B1">
      <w:pPr>
        <w:pStyle w:val="NO"/>
        <w:overflowPunct w:val="0"/>
        <w:autoSpaceDE w:val="0"/>
        <w:autoSpaceDN w:val="0"/>
        <w:adjustRightInd w:val="0"/>
        <w:textAlignment w:val="baseline"/>
        <w:rPr>
          <w:noProof/>
        </w:rPr>
      </w:pPr>
      <w:r>
        <w:rPr>
          <w:noProof/>
        </w:rPr>
        <w:t>Editor’s Note: The above definition is FFS.</w:t>
      </w:r>
    </w:p>
    <w:p w14:paraId="060B24CE" w14:textId="77777777" w:rsidR="00080512" w:rsidRPr="004D3578" w:rsidRDefault="00080512"/>
    <w:p w14:paraId="5E81C5C1" w14:textId="5EA982BE" w:rsidR="00080512" w:rsidRPr="004D3578" w:rsidRDefault="00080512">
      <w:pPr>
        <w:pStyle w:val="Heading2"/>
      </w:pPr>
      <w:bookmarkStart w:id="63" w:name="_Toc151526864"/>
      <w:r w:rsidRPr="004D3578">
        <w:t>3.2</w:t>
      </w:r>
      <w:r w:rsidRPr="004D3578">
        <w:tab/>
        <w:t>Abbreviations</w:t>
      </w:r>
      <w:bookmarkEnd w:id="63"/>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D043CE1" w14:textId="1588E5CC" w:rsidR="00080512" w:rsidRPr="004D3578" w:rsidRDefault="00080512">
      <w:pPr>
        <w:pStyle w:val="Guidance"/>
        <w:keepNext/>
      </w:pPr>
    </w:p>
    <w:p w14:paraId="3E0A058A" w14:textId="77777777" w:rsidR="003E2E83" w:rsidRPr="00D93A3F"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 xml:space="preserve">ALFUS </w:t>
      </w:r>
      <w:r w:rsidRPr="00D93A3F">
        <w:rPr>
          <w:rFonts w:eastAsia="TimesNewRomanPSMT"/>
          <w:lang w:eastAsia="en-GB"/>
        </w:rPr>
        <w:tab/>
        <w:t>Autonomy Levels for Uncrewed Systems</w:t>
      </w:r>
    </w:p>
    <w:p w14:paraId="167C73C9" w14:textId="77777777" w:rsidR="004B536D" w:rsidRPr="001F0FE5" w:rsidRDefault="004B536D" w:rsidP="004B536D">
      <w:pPr>
        <w:pStyle w:val="EW"/>
        <w:rPr>
          <w:rFonts w:eastAsia="TimesNewRomanPSMT"/>
          <w:lang w:eastAsia="en-GB"/>
        </w:rPr>
      </w:pPr>
      <w:r w:rsidRPr="001F0FE5">
        <w:rPr>
          <w:rFonts w:eastAsia="TimesNewRomanPSMT"/>
          <w:lang w:eastAsia="en-GB"/>
        </w:rPr>
        <w:t>ASR</w:t>
      </w:r>
      <w:r w:rsidRPr="001F0FE5">
        <w:rPr>
          <w:rFonts w:eastAsia="TimesNewRomanPSMT"/>
          <w:lang w:eastAsia="en-GB"/>
        </w:rPr>
        <w:tab/>
        <w:t>Automatic Speech Recognition</w:t>
      </w:r>
    </w:p>
    <w:p w14:paraId="3F72B36C" w14:textId="77777777" w:rsidR="004B536D" w:rsidRPr="001F0FE5" w:rsidRDefault="004B536D" w:rsidP="004B536D">
      <w:pPr>
        <w:pStyle w:val="EW"/>
        <w:rPr>
          <w:rFonts w:eastAsia="TimesNewRomanPSMT"/>
          <w:lang w:eastAsia="en-GB"/>
        </w:rPr>
      </w:pPr>
      <w:r w:rsidRPr="001F0FE5">
        <w:rPr>
          <w:rFonts w:eastAsia="TimesNewRomanPSMT"/>
          <w:lang w:eastAsia="en-GB"/>
        </w:rPr>
        <w:t>NLP</w:t>
      </w:r>
      <w:r w:rsidRPr="001F0FE5">
        <w:rPr>
          <w:rFonts w:eastAsia="TimesNewRomanPSMT"/>
          <w:lang w:eastAsia="en-GB"/>
        </w:rPr>
        <w:tab/>
        <w:t>Natural Language Processing</w:t>
      </w:r>
    </w:p>
    <w:p w14:paraId="2E5A0210" w14:textId="77777777" w:rsidR="004B536D" w:rsidRPr="00B57443" w:rsidRDefault="004B536D" w:rsidP="004B536D">
      <w:pPr>
        <w:pStyle w:val="EW"/>
        <w:rPr>
          <w:rFonts w:eastAsia="TimesNewRomanPSMT"/>
          <w:lang w:eastAsia="en-GB"/>
        </w:rPr>
      </w:pPr>
      <w:r w:rsidRPr="001F0FE5">
        <w:rPr>
          <w:rFonts w:eastAsia="TimesNewRomanPSMT"/>
          <w:lang w:eastAsia="en-GB"/>
        </w:rPr>
        <w:t>NLU</w:t>
      </w:r>
      <w:r w:rsidRPr="001F0FE5">
        <w:rPr>
          <w:rFonts w:eastAsia="TimesNewRomanPSMT"/>
          <w:lang w:eastAsia="en-GB"/>
        </w:rPr>
        <w:tab/>
        <w:t>Natural Language Understanding</w:t>
      </w:r>
    </w:p>
    <w:p w14:paraId="21834C3C" w14:textId="77777777" w:rsidR="003E2E83" w:rsidRPr="00D93A3F"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 xml:space="preserve">ORA </w:t>
      </w:r>
      <w:r w:rsidRPr="00D93A3F">
        <w:rPr>
          <w:rFonts w:eastAsia="TimesNewRomanPSMT"/>
          <w:lang w:eastAsia="en-GB"/>
        </w:rPr>
        <w:tab/>
      </w:r>
      <w:r w:rsidRPr="00D93A3F">
        <w:rPr>
          <w:rFonts w:eastAsia="TimesNewRomanPSMT"/>
          <w:lang w:eastAsia="en-GB"/>
        </w:rPr>
        <w:tab/>
        <w:t>Ontology for Robotics and Automation</w:t>
      </w:r>
    </w:p>
    <w:p w14:paraId="4510701D" w14:textId="77777777" w:rsidR="003E2E83" w:rsidRPr="00D93A3F"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 xml:space="preserve">R&amp;A </w:t>
      </w:r>
      <w:r w:rsidRPr="00D93A3F">
        <w:rPr>
          <w:rFonts w:eastAsia="TimesNewRomanPSMT"/>
          <w:lang w:eastAsia="en-GB"/>
        </w:rPr>
        <w:tab/>
      </w:r>
      <w:r w:rsidRPr="00D93A3F">
        <w:rPr>
          <w:rFonts w:eastAsia="TimesNewRomanPSMT"/>
          <w:lang w:eastAsia="en-GB"/>
        </w:rPr>
        <w:tab/>
        <w:t>Robotics and Automation</w:t>
      </w:r>
    </w:p>
    <w:p w14:paraId="0826D93E" w14:textId="77777777" w:rsidR="004B536D" w:rsidRPr="001F0FE5" w:rsidRDefault="004B536D" w:rsidP="004B536D">
      <w:pPr>
        <w:pStyle w:val="EW"/>
        <w:rPr>
          <w:rFonts w:eastAsia="TimesNewRomanPSMT"/>
          <w:lang w:eastAsia="en-GB"/>
        </w:rPr>
      </w:pPr>
      <w:r w:rsidRPr="001F0FE5">
        <w:t>RCS</w:t>
      </w:r>
      <w:r w:rsidRPr="001F0FE5">
        <w:rPr>
          <w:rFonts w:eastAsia="TimesNewRomanPSMT"/>
          <w:lang w:eastAsia="en-GB"/>
        </w:rPr>
        <w:tab/>
        <w:t>Rich Communication Services</w:t>
      </w:r>
    </w:p>
    <w:p w14:paraId="22A9EBF8" w14:textId="77777777" w:rsidR="003E2E83" w:rsidRPr="00D93A3F"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SOBOT</w:t>
      </w:r>
      <w:r w:rsidRPr="00D93A3F">
        <w:rPr>
          <w:rFonts w:eastAsia="TimesNewRomanPSMT"/>
          <w:lang w:eastAsia="en-GB"/>
        </w:rPr>
        <w:tab/>
        <w:t>Service Robot</w:t>
      </w:r>
    </w:p>
    <w:p w14:paraId="1EA365ED" w14:textId="6BCE3DFE" w:rsidR="00080512" w:rsidRDefault="003E2E83" w:rsidP="00D93A3F">
      <w:pPr>
        <w:pStyle w:val="EW"/>
        <w:overflowPunct w:val="0"/>
        <w:autoSpaceDE w:val="0"/>
        <w:autoSpaceDN w:val="0"/>
        <w:adjustRightInd w:val="0"/>
        <w:textAlignment w:val="baseline"/>
        <w:rPr>
          <w:rFonts w:eastAsia="TimesNewRomanPSMT"/>
          <w:lang w:eastAsia="en-GB"/>
        </w:rPr>
      </w:pPr>
      <w:r w:rsidRPr="00D93A3F">
        <w:rPr>
          <w:rFonts w:eastAsia="TimesNewRomanPSMT"/>
          <w:lang w:eastAsia="en-GB"/>
        </w:rPr>
        <w:t xml:space="preserve">SUMO </w:t>
      </w:r>
      <w:r w:rsidRPr="00D93A3F">
        <w:rPr>
          <w:rFonts w:eastAsia="TimesNewRomanPSMT"/>
          <w:lang w:eastAsia="en-GB"/>
        </w:rPr>
        <w:tab/>
        <w:t>Suggested Upper Merged Ontology</w:t>
      </w:r>
    </w:p>
    <w:p w14:paraId="32560B58" w14:textId="77777777" w:rsidR="004B536D" w:rsidRPr="001F0FE5" w:rsidRDefault="004B536D" w:rsidP="004B536D">
      <w:pPr>
        <w:pStyle w:val="EW"/>
        <w:rPr>
          <w:rFonts w:eastAsia="TimesNewRomanPSMT"/>
          <w:lang w:eastAsia="en-GB"/>
        </w:rPr>
      </w:pPr>
      <w:r w:rsidRPr="001F0FE5">
        <w:rPr>
          <w:rFonts w:eastAsia="TimesNewRomanPSMT"/>
          <w:lang w:eastAsia="en-GB"/>
        </w:rPr>
        <w:t>TTS</w:t>
      </w:r>
      <w:r w:rsidRPr="001F0FE5">
        <w:rPr>
          <w:rFonts w:eastAsia="TimesNewRomanPSMT"/>
          <w:lang w:eastAsia="en-GB"/>
        </w:rPr>
        <w:tab/>
        <w:t>Text To Speech</w:t>
      </w:r>
    </w:p>
    <w:p w14:paraId="29FE0C42" w14:textId="77777777" w:rsidR="004B536D" w:rsidRPr="001F0FE5" w:rsidRDefault="004B536D" w:rsidP="004B536D">
      <w:pPr>
        <w:pStyle w:val="EW"/>
      </w:pPr>
      <w:r w:rsidRPr="001F0FE5">
        <w:t>VoLTE</w:t>
      </w:r>
      <w:r w:rsidRPr="001F0FE5">
        <w:tab/>
        <w:t>Voice over LTE</w:t>
      </w:r>
    </w:p>
    <w:p w14:paraId="1228F8ED" w14:textId="77777777" w:rsidR="004B536D" w:rsidRPr="001F0FE5" w:rsidRDefault="004B536D" w:rsidP="004B536D">
      <w:pPr>
        <w:pStyle w:val="EW"/>
      </w:pPr>
      <w:r w:rsidRPr="001F0FE5">
        <w:t>VoNR</w:t>
      </w:r>
      <w:r w:rsidRPr="001F0FE5">
        <w:tab/>
        <w:t>Voice over NR</w:t>
      </w:r>
    </w:p>
    <w:p w14:paraId="7564AD37" w14:textId="77777777" w:rsidR="004B536D" w:rsidRPr="00D93A3F" w:rsidRDefault="004B536D" w:rsidP="00D93A3F">
      <w:pPr>
        <w:pStyle w:val="EW"/>
        <w:overflowPunct w:val="0"/>
        <w:autoSpaceDE w:val="0"/>
        <w:autoSpaceDN w:val="0"/>
        <w:adjustRightInd w:val="0"/>
        <w:textAlignment w:val="baseline"/>
        <w:rPr>
          <w:rFonts w:eastAsia="TimesNewRomanPSMT"/>
          <w:lang w:eastAsia="en-GB"/>
        </w:rPr>
      </w:pPr>
    </w:p>
    <w:p w14:paraId="1B58F05E" w14:textId="77777777" w:rsidR="003E2E83" w:rsidRDefault="003E2E83" w:rsidP="003E2E83">
      <w:pPr>
        <w:pStyle w:val="EW"/>
        <w:ind w:left="0" w:firstLine="0"/>
      </w:pPr>
    </w:p>
    <w:p w14:paraId="05F1766D" w14:textId="77777777" w:rsidR="003E2E83" w:rsidRPr="004D3578" w:rsidRDefault="003E2E83">
      <w:pPr>
        <w:pStyle w:val="EW"/>
      </w:pPr>
    </w:p>
    <w:p w14:paraId="7D89FB01" w14:textId="4D928E2E" w:rsidR="00080512" w:rsidRPr="004D3578" w:rsidRDefault="00080512">
      <w:pPr>
        <w:pStyle w:val="Heading1"/>
      </w:pPr>
      <w:bookmarkStart w:id="64" w:name="clause4"/>
      <w:bookmarkStart w:id="65" w:name="_Toc151526865"/>
      <w:bookmarkEnd w:id="64"/>
      <w:r w:rsidRPr="004D3578">
        <w:t>4</w:t>
      </w:r>
      <w:r w:rsidRPr="004D3578">
        <w:tab/>
      </w:r>
      <w:r w:rsidR="007566B8">
        <w:t>Overview</w:t>
      </w:r>
      <w:bookmarkEnd w:id="65"/>
    </w:p>
    <w:p w14:paraId="14277066" w14:textId="6EAACCCA" w:rsidR="00080512" w:rsidRPr="003E4044" w:rsidRDefault="00C57EC0" w:rsidP="00322550">
      <w:pPr>
        <w:pStyle w:val="EditorsNote"/>
        <w:overflowPunct w:val="0"/>
        <w:autoSpaceDE w:val="0"/>
        <w:autoSpaceDN w:val="0"/>
        <w:adjustRightInd w:val="0"/>
        <w:textAlignment w:val="baseline"/>
      </w:pPr>
      <w:del w:id="66" w:author="Ki-Dong Lee1" w:date="2023-11-20T10:48:00Z">
        <w:r w:rsidRPr="00322550" w:rsidDel="008D55BC">
          <w:rPr>
            <w:rFonts w:eastAsia="SimSun"/>
            <w:lang w:eastAsia="zh-CN"/>
          </w:rPr>
          <w:delText>Editor’s</w:delText>
        </w:r>
        <w:r w:rsidRPr="003E4044" w:rsidDel="008D55BC">
          <w:delText xml:space="preserve"> Note: To include medicated interpretation of the Study Objective into the details of this Technical Report. This includes the related industry verticals that utilize the group operation of service robots, such as enterprise building cleaning / disinfection, robotics-assisted search and rescue operation with coordination, hazardous control operation under extreme conditions (that are affecting both communications and robotic manipulations that are required for a given task), multi-agent heterogeneous delivery of items with coordination, smart agriculture support (e.g., agriculture 4.0), and the like.</w:delText>
        </w:r>
      </w:del>
    </w:p>
    <w:p w14:paraId="321646DC" w14:textId="77777777" w:rsidR="00B261C6" w:rsidRDefault="00B261C6" w:rsidP="00B261C6">
      <w:pPr>
        <w:spacing w:afterLines="50" w:after="120"/>
        <w:jc w:val="both"/>
        <w:rPr>
          <w:ins w:id="67" w:author="Ki-Dong Lee1" w:date="2023-11-20T13:29:00Z"/>
        </w:rPr>
      </w:pPr>
      <w:ins w:id="68" w:author="Ki-Dong Lee1" w:date="2023-11-20T13:29:00Z">
        <w:r w:rsidRPr="00F65F73">
          <w:t>The present document</w:t>
        </w:r>
        <w:r w:rsidRPr="00B84773">
          <w:t xml:space="preserve"> addresses the existing and expected roles of communications in supporting operational models of service robots, focusing on two main collaboration modes within a group operation model. Maintaining high communication availability is crucial for optimal robot group performance. The passage also emphasizes the importance of timely event-related information sharing, mentioning relevant studies and normative requirements. The document aims to analyse and document 3GPP 5G system support for groups of service robots in various usage scenarios, considering spectrum usage and diverse requirements from the robotics industry. Some of the features and aspects related to communication support for robot applications and group operations (such as those described in TS’s 22.186, 22.125, 22.261, and 22.263) are also listed as 'Related existing service requirements' in each use case. Additionally, some related studies and deployment scenarios are summarized in Clause 6.</w:t>
        </w:r>
      </w:ins>
    </w:p>
    <w:p w14:paraId="1BA9363F" w14:textId="77777777" w:rsidR="00B261C6" w:rsidRDefault="00B261C6" w:rsidP="00B261C6">
      <w:pPr>
        <w:spacing w:afterLines="50" w:after="120"/>
        <w:jc w:val="both"/>
        <w:rPr>
          <w:ins w:id="69" w:author="Ki-Dong Lee1" w:date="2023-11-20T13:29:00Z"/>
        </w:rPr>
      </w:pPr>
      <w:ins w:id="70" w:author="Ki-Dong Lee1" w:date="2023-11-20T13:29:00Z">
        <w:r w:rsidRPr="00760613">
          <w:t>In this overview, various applications of service robots are discussed across different scenarios:</w:t>
        </w:r>
      </w:ins>
    </w:p>
    <w:p w14:paraId="4592DDF0"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1" w:author="Ki-Dong Lee1" w:date="2023-11-20T13:29:00Z"/>
        </w:rPr>
      </w:pPr>
      <w:ins w:id="72" w:author="Ki-Dong Lee1" w:date="2023-11-20T13:29:00Z">
        <w:r w:rsidRPr="002333E1">
          <w:lastRenderedPageBreak/>
          <w:t>Building 3D Maps in Unstructured Environments (5.1): Energy-efficient robots collaborate to create 3D maps in areas such as cleaning, disinfection, and agriculture. They adapt actions based on environmental conditions, emphasizing accuracy while optimizing computing and communication resources.</w:t>
        </w:r>
      </w:ins>
    </w:p>
    <w:p w14:paraId="2E590BDE"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3" w:author="Ki-Dong Lee1" w:date="2023-11-20T13:29:00Z"/>
        </w:rPr>
      </w:pPr>
      <w:ins w:id="74" w:author="Ki-Dong Lee1" w:date="2023-11-20T13:29:00Z">
        <w:r w:rsidRPr="002333E1">
          <w:t>Enhancing Security Protection (5.2): Robots and security staff collaborate for patrolling, target identification, tracking, and alarm reporting in specific areas. Synchronized transmission ensures real-time response to security events, improving overall security.</w:t>
        </w:r>
      </w:ins>
    </w:p>
    <w:p w14:paraId="292908A9"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5" w:author="Ki-Dong Lee1" w:date="2023-11-20T13:29:00Z"/>
        </w:rPr>
      </w:pPr>
      <w:ins w:id="76" w:author="Ki-Dong Lee1" w:date="2023-11-20T13:29:00Z">
        <w:r w:rsidRPr="002333E1">
          <w:t>Smart Cooperation for Data Integration (5.3): Robots collaborate to build an information set through data and sensor fusion, sharing real-time data and deciding on raw or pre-processed data transmission based on fusion levels. Applications explored include diverse underwater sensor networks.</w:t>
        </w:r>
      </w:ins>
    </w:p>
    <w:p w14:paraId="263DFA09"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7" w:author="Ki-Dong Lee1" w:date="2023-11-20T13:29:00Z"/>
        </w:rPr>
      </w:pPr>
      <w:ins w:id="78" w:author="Ki-Dong Lee1" w:date="2023-11-20T13:29:00Z">
        <w:r w:rsidRPr="002333E1">
          <w:t>Service Robots with Visual Sensors (5.4): Robots equipped with visual sensors focus on indoor video surveillance and intelligent transportation. They detect security events, recognize objects, and share processed data for enhanced situational awareness. Machine interpretation and optimized bandwidth usage are prioritized.</w:t>
        </w:r>
      </w:ins>
    </w:p>
    <w:p w14:paraId="32ADFF6A"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79" w:author="Ki-Dong Lee1" w:date="2023-11-20T13:29:00Z"/>
        </w:rPr>
      </w:pPr>
      <w:ins w:id="80" w:author="Ki-Dong Lee1" w:date="2023-11-20T13:29:00Z">
        <w:r w:rsidRPr="002333E1">
          <w:t>Service Robots in Continuing Care Retirement Communities (5.5): Robots assist in crime prevention, medical emergencies, natural language processing, and gesture recognition in care communities. They patrol, respond to emergencies, control smart home appliances, and deliver groceries, enhancing safety and support for residents.</w:t>
        </w:r>
      </w:ins>
    </w:p>
    <w:p w14:paraId="582C5EAC"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81" w:author="Ki-Dong Lee1" w:date="2023-11-20T13:29:00Z"/>
        </w:rPr>
      </w:pPr>
      <w:ins w:id="82" w:author="Ki-Dong Lee1" w:date="2023-11-20T13:29:00Z">
        <w:r w:rsidRPr="002333E1">
          <w:t>Voicebots for Spoken Conversations (5.6): Voicebots aid individuals, especially the elderly, in accessing digital services and information. They operate through speech-to-text processing, audio sample transmission, and voice calls, ensuring real-time, natural conversation experiences.</w:t>
        </w:r>
      </w:ins>
    </w:p>
    <w:p w14:paraId="3938CC2B"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83" w:author="Ki-Dong Lee1" w:date="2023-11-20T13:29:00Z"/>
        </w:rPr>
      </w:pPr>
      <w:ins w:id="84" w:author="Ki-Dong Lee1" w:date="2023-11-20T13:29:00Z">
        <w:r w:rsidRPr="002333E1">
          <w:t>Geo-surface Sensing and Multi-access Edge Computing (5.7): Geo-surface sensing applications generate vast data, requiring efficient preprocessing. Multi-access Edge Computing (MEC) enhances service robots' performance and efficiency, enabling innovative applications in navigation, object recognition, and human-robot interaction.</w:t>
        </w:r>
      </w:ins>
    </w:p>
    <w:p w14:paraId="52FD65BC" w14:textId="77777777" w:rsidR="00B261C6" w:rsidRPr="002333E1" w:rsidRDefault="00B261C6" w:rsidP="00B261C6">
      <w:pPr>
        <w:pStyle w:val="ListParagraph"/>
        <w:numPr>
          <w:ilvl w:val="0"/>
          <w:numId w:val="19"/>
        </w:numPr>
        <w:overflowPunct/>
        <w:autoSpaceDE/>
        <w:autoSpaceDN/>
        <w:adjustRightInd/>
        <w:spacing w:afterLines="50" w:after="120"/>
        <w:jc w:val="both"/>
        <w:textAlignment w:val="auto"/>
        <w:rPr>
          <w:ins w:id="85" w:author="Ki-Dong Lee1" w:date="2023-11-20T13:29:00Z"/>
        </w:rPr>
      </w:pPr>
      <w:ins w:id="86" w:author="Ki-Dong Lee1" w:date="2023-11-20T13:29:00Z">
        <w:r w:rsidRPr="002333E1">
          <w:t>Robots in Mining (5.8): Robots perform diverse roles in the mining industry, including exploration, drilling, hauling, inspection, maintenance, and environmental monitoring. They operate in extreme conditions, enhancing safety and efficiency. Enhanced communications and sensing networks are crucial for underground mining operations.</w:t>
        </w:r>
      </w:ins>
    </w:p>
    <w:p w14:paraId="5E34CE83" w14:textId="77777777" w:rsidR="00B261C6" w:rsidRPr="006A00A1" w:rsidRDefault="00B261C6" w:rsidP="00B261C6">
      <w:pPr>
        <w:spacing w:afterLines="50" w:after="120"/>
        <w:jc w:val="both"/>
        <w:rPr>
          <w:ins w:id="87" w:author="Ki-Dong Lee1" w:date="2023-11-20T13:29:00Z"/>
        </w:rPr>
      </w:pPr>
      <w:ins w:id="88" w:author="Ki-Dong Lee1" w:date="2023-11-20T13:29:00Z">
        <w:r w:rsidRPr="002333E1">
          <w:t>Each scenario highlights specific challenges and technologies faced by service robots in different contexts, ranging from security and safety applications to data integration and mining operations.</w:t>
        </w:r>
      </w:ins>
    </w:p>
    <w:p w14:paraId="671D905B" w14:textId="5E4D223E" w:rsidR="008D55BC" w:rsidRDefault="008D55BC" w:rsidP="008D55BC">
      <w:pPr>
        <w:pStyle w:val="EX"/>
        <w:ind w:left="0" w:firstLine="0"/>
        <w:rPr>
          <w:ins w:id="89" w:author="Ki-Dong Lee1" w:date="2023-11-20T10:48:00Z"/>
        </w:rPr>
      </w:pPr>
    </w:p>
    <w:p w14:paraId="7F334055" w14:textId="77777777" w:rsidR="00ED201A" w:rsidRPr="004D3578" w:rsidRDefault="00ED201A">
      <w:pPr>
        <w:pStyle w:val="EX"/>
      </w:pPr>
    </w:p>
    <w:p w14:paraId="08177474" w14:textId="77777777" w:rsidR="00080512" w:rsidRDefault="00080512"/>
    <w:p w14:paraId="719758C6" w14:textId="2D59F825" w:rsidR="00CD547E" w:rsidRPr="004D3578" w:rsidRDefault="00CD547E" w:rsidP="00CD547E">
      <w:pPr>
        <w:pStyle w:val="Heading1"/>
      </w:pPr>
      <w:bookmarkStart w:id="90" w:name="_Toc151526866"/>
      <w:r>
        <w:t>5</w:t>
      </w:r>
      <w:r w:rsidRPr="004D3578">
        <w:tab/>
      </w:r>
      <w:r>
        <w:t>Use cases</w:t>
      </w:r>
      <w:bookmarkEnd w:id="90"/>
      <w:r>
        <w:t xml:space="preserve"> </w:t>
      </w:r>
    </w:p>
    <w:p w14:paraId="02E1286E" w14:textId="368C65C8" w:rsidR="00535667" w:rsidRPr="004D3578" w:rsidRDefault="00535667" w:rsidP="00513BE9">
      <w:pPr>
        <w:pStyle w:val="Heading2"/>
      </w:pPr>
      <w:bookmarkStart w:id="91" w:name="_Toc151526867"/>
      <w:r>
        <w:t>5</w:t>
      </w:r>
      <w:r w:rsidRPr="004D3578">
        <w:t>.</w:t>
      </w:r>
      <w:r w:rsidR="00567623">
        <w:t>1</w:t>
      </w:r>
      <w:r w:rsidRPr="004D3578">
        <w:tab/>
      </w:r>
      <w:r w:rsidRPr="003F6444">
        <w:t xml:space="preserve">Online cooperative </w:t>
      </w:r>
      <w:r>
        <w:t xml:space="preserve">high-resolution </w:t>
      </w:r>
      <w:r w:rsidRPr="003F6444">
        <w:t>3D map building</w:t>
      </w:r>
      <w:bookmarkEnd w:id="91"/>
      <w:r w:rsidRPr="003F6444">
        <w:t xml:space="preserve"> </w:t>
      </w:r>
    </w:p>
    <w:p w14:paraId="12D8B677" w14:textId="2A0B37CB" w:rsidR="00535667" w:rsidRPr="00513BE9" w:rsidRDefault="00535667" w:rsidP="00513BE9">
      <w:pPr>
        <w:pStyle w:val="Heading3"/>
      </w:pPr>
      <w:bookmarkStart w:id="92" w:name="_Toc151526868"/>
      <w:r w:rsidRPr="00513BE9">
        <w:t>5.</w:t>
      </w:r>
      <w:r w:rsidR="00567623" w:rsidRPr="00513BE9">
        <w:t>1</w:t>
      </w:r>
      <w:r w:rsidRPr="00513BE9">
        <w:t>.1</w:t>
      </w:r>
      <w:r w:rsidRPr="00513BE9">
        <w:tab/>
        <w:t>General description</w:t>
      </w:r>
      <w:bookmarkEnd w:id="92"/>
    </w:p>
    <w:p w14:paraId="1EDCB70C" w14:textId="32B531CA" w:rsidR="00535667" w:rsidRDefault="00535667" w:rsidP="00535667">
      <w:pPr>
        <w:rPr>
          <w:noProof/>
        </w:rPr>
      </w:pPr>
      <w:r>
        <w:rPr>
          <w:noProof/>
        </w:rPr>
        <w:t>This use case considers a low-energy (or energy-efficient) cooperation scenario to collaboratively build a 3D map among a group of multiple robots, aiming at usage for unstructured settings, such as enterprise building cleaning, preparation for disinfection of large-scale building, and automation for agriculture. With cooperation among multiple robots gathering measurement data, it would be possible to either save energy or build a better quality outcome, or to attain both [</w:t>
      </w:r>
      <w:r w:rsidR="00567623">
        <w:rPr>
          <w:noProof/>
        </w:rPr>
        <w:t>5</w:t>
      </w:r>
      <w:r>
        <w:rPr>
          <w:noProof/>
        </w:rPr>
        <w:t>-</w:t>
      </w:r>
      <w:r w:rsidR="00567623">
        <w:rPr>
          <w:noProof/>
        </w:rPr>
        <w:t>7</w:t>
      </w:r>
      <w:r>
        <w:rPr>
          <w:noProof/>
        </w:rPr>
        <w:t>].</w:t>
      </w:r>
    </w:p>
    <w:p w14:paraId="1466FA3D" w14:textId="77777777" w:rsidR="00535667" w:rsidRDefault="00535667" w:rsidP="00D93A3F">
      <w:pPr>
        <w:pStyle w:val="NO"/>
        <w:overflowPunct w:val="0"/>
        <w:autoSpaceDE w:val="0"/>
        <w:autoSpaceDN w:val="0"/>
        <w:adjustRightInd w:val="0"/>
        <w:textAlignment w:val="baseline"/>
        <w:rPr>
          <w:noProof/>
        </w:rPr>
      </w:pPr>
      <w:r w:rsidRPr="00D93A3F">
        <w:rPr>
          <w:rFonts w:eastAsia="Times New Roman"/>
          <w:noProof/>
        </w:rPr>
        <w:t>NOTE</w:t>
      </w:r>
      <w:r>
        <w:rPr>
          <w:noProof/>
        </w:rPr>
        <w:t xml:space="preserve"> 1: Some aspects related to “automation for agriculture” can also be studied with a combined scenario of ground mobility and aerial mobility.</w:t>
      </w:r>
    </w:p>
    <w:p w14:paraId="4D9AB673" w14:textId="77777777" w:rsidR="00535667" w:rsidRDefault="00535667" w:rsidP="00D93A3F">
      <w:pPr>
        <w:pStyle w:val="NO"/>
        <w:overflowPunct w:val="0"/>
        <w:autoSpaceDE w:val="0"/>
        <w:autoSpaceDN w:val="0"/>
        <w:adjustRightInd w:val="0"/>
        <w:textAlignment w:val="baseline"/>
      </w:pPr>
      <w:r w:rsidRPr="00D93A3F">
        <w:rPr>
          <w:rFonts w:eastAsia="Times New Roman"/>
          <w:noProof/>
        </w:rPr>
        <w:t>NOTE</w:t>
      </w:r>
      <w:r>
        <w:rPr>
          <w:noProof/>
        </w:rPr>
        <w:t xml:space="preserve"> 2: The meaning of “map” in this use case is not necessarily limited to geographic appearance but it may also include still life objects that are useful or essential for robots working in an irregular and/or unstructured setting.</w:t>
      </w:r>
    </w:p>
    <w:p w14:paraId="43562DC6" w14:textId="77777777" w:rsidR="00535667" w:rsidRDefault="00535667" w:rsidP="00535667">
      <w:r>
        <w:t>A group of service robots that are equipped with capabilities of multi-dimensional ambient sensing, computing (standalone and/or via compute fabric), federation in learning and model building, and 3GPP subscription-based communication, are in cooperation for a single joint project.</w:t>
      </w:r>
    </w:p>
    <w:p w14:paraId="5C26D028" w14:textId="1F2337DF" w:rsidR="00535667" w:rsidRDefault="00535667" w:rsidP="00535667">
      <w:r>
        <w:t>The availability of communication service to/from edge (or cloud) is threefold: not available, temporarily unavailable, or available (for certain period of time; positive interpretation although the term “available” does not mean “permanently available”).</w:t>
      </w:r>
    </w:p>
    <w:p w14:paraId="580C7675" w14:textId="0155B934" w:rsidR="00535667" w:rsidRDefault="00535667" w:rsidP="00D93A3F">
      <w:pPr>
        <w:pStyle w:val="NO"/>
        <w:overflowPunct w:val="0"/>
        <w:autoSpaceDE w:val="0"/>
        <w:autoSpaceDN w:val="0"/>
        <w:adjustRightInd w:val="0"/>
        <w:textAlignment w:val="baseline"/>
        <w:rPr>
          <w:noProof/>
        </w:rPr>
      </w:pPr>
      <w:r w:rsidRPr="00D93A3F">
        <w:rPr>
          <w:rFonts w:eastAsia="Times New Roman"/>
          <w:noProof/>
        </w:rPr>
        <w:lastRenderedPageBreak/>
        <w:t>NOTE</w:t>
      </w:r>
      <w:r>
        <w:rPr>
          <w:noProof/>
        </w:rPr>
        <w:t xml:space="preserve"> 3</w:t>
      </w:r>
      <w:r w:rsidRPr="00841307">
        <w:rPr>
          <w:noProof/>
        </w:rPr>
        <w:t>: This use case is mostly focused on ProSe-based operation (also, referred to as “</w:t>
      </w:r>
      <w:r>
        <w:rPr>
          <w:noProof/>
        </w:rPr>
        <w:t>ProSe</w:t>
      </w:r>
      <w:r w:rsidRPr="00841307">
        <w:rPr>
          <w:noProof/>
        </w:rPr>
        <w:t>-</w:t>
      </w:r>
      <w:ins w:id="93" w:author="Ki-Dong Lee1" w:date="2023-11-20T11:13:00Z">
        <w:r w:rsidR="0096717D">
          <w:rPr>
            <w:noProof/>
          </w:rPr>
          <w:t>enabled</w:t>
        </w:r>
      </w:ins>
      <w:del w:id="94" w:author="Ki-Dong Lee1" w:date="2023-11-20T11:13:00Z">
        <w:r w:rsidRPr="00841307" w:rsidDel="0096717D">
          <w:rPr>
            <w:noProof/>
          </w:rPr>
          <w:delText>based</w:delText>
        </w:r>
      </w:del>
      <w:r w:rsidRPr="00841307">
        <w:rPr>
          <w:noProof/>
        </w:rPr>
        <w:t>”) with partial or intermittent connection to NG-RAN (or to edge server via NG-RAN).</w:t>
      </w:r>
    </w:p>
    <w:p w14:paraId="71293DDE" w14:textId="77777777" w:rsidR="00535667" w:rsidRDefault="00535667" w:rsidP="00535667">
      <w:r>
        <w:t>The edge (a server), if available for one or more of these service robots, will assist them to alleviate their computational burdens (that are or are not within the scope of 3GPP), giving rise to a demand of accessing service-specific network slice(s) or other forms of network resources with certain performance requirements.</w:t>
      </w:r>
    </w:p>
    <w:p w14:paraId="264D63A7" w14:textId="77777777" w:rsidR="00535667" w:rsidRDefault="00535667" w:rsidP="00535667">
      <w:r>
        <w:t>An operator of robotic applications starts operating a group of service robots which are UEs.</w:t>
      </w:r>
    </w:p>
    <w:p w14:paraId="01F4C681" w14:textId="77777777" w:rsidR="00535667" w:rsidRDefault="00535667" w:rsidP="00535667">
      <w:r>
        <w:t>These service robots discover each other and share their capabilities.</w:t>
      </w:r>
    </w:p>
    <w:p w14:paraId="266FE542" w14:textId="77777777" w:rsidR="00535667" w:rsidRDefault="00535667" w:rsidP="00D93A3F">
      <w:pPr>
        <w:pStyle w:val="NO"/>
        <w:overflowPunct w:val="0"/>
        <w:autoSpaceDE w:val="0"/>
        <w:autoSpaceDN w:val="0"/>
        <w:adjustRightInd w:val="0"/>
        <w:textAlignment w:val="baseline"/>
      </w:pPr>
      <w:r w:rsidRPr="00D93A3F">
        <w:rPr>
          <w:rFonts w:eastAsia="Times New Roman"/>
          <w:noProof/>
        </w:rPr>
        <w:t>NOTE</w:t>
      </w:r>
      <w:r>
        <w:rPr>
          <w:noProof/>
        </w:rPr>
        <w:t xml:space="preserve"> 4</w:t>
      </w:r>
      <w:r>
        <w:t>: For each service robot (UE), capabilities include certain characteristics such as types of supported RATs (e.g., NR, E-UTRA, or non-3GPP access technology) and information that are not within the scope of communications layer, such as remaining battery life.</w:t>
      </w:r>
    </w:p>
    <w:p w14:paraId="2DBAD6C4" w14:textId="77777777" w:rsidR="00535667" w:rsidRDefault="00535667" w:rsidP="00535667">
      <w:r>
        <w:t>All or some of these service robots form a working group (with one or more leader robots) and starts communicating.</w:t>
      </w:r>
    </w:p>
    <w:p w14:paraId="73CDFA1D" w14:textId="77777777" w:rsidR="00535667" w:rsidRDefault="00535667" w:rsidP="00535667">
      <w:r>
        <w:t>Member robots send measurement data to a leader robot so that the leader robot can perform the next step to build a 3D map.</w:t>
      </w:r>
    </w:p>
    <w:p w14:paraId="40010D5E" w14:textId="77777777" w:rsidR="00535667" w:rsidRDefault="00535667" w:rsidP="00D93A3F">
      <w:pPr>
        <w:pStyle w:val="NO"/>
        <w:overflowPunct w:val="0"/>
        <w:autoSpaceDE w:val="0"/>
        <w:autoSpaceDN w:val="0"/>
        <w:adjustRightInd w:val="0"/>
        <w:textAlignment w:val="baseline"/>
      </w:pPr>
      <w:r w:rsidRPr="00D93A3F">
        <w:rPr>
          <w:rFonts w:eastAsia="Times New Roman"/>
          <w:noProof/>
        </w:rPr>
        <w:t>NOTE</w:t>
      </w:r>
      <w:r>
        <w:rPr>
          <w:noProof/>
        </w:rPr>
        <w:t xml:space="preserve"> 5</w:t>
      </w:r>
      <w:r>
        <w:t>: The roles of leader robot(s) include coordination required for the operation of the working group of service robots, such as acting as sync master for other robots (sync devices) within the working clock domain.</w:t>
      </w:r>
    </w:p>
    <w:p w14:paraId="2B805F00" w14:textId="5912AF99" w:rsidR="00535667" w:rsidRDefault="00535667" w:rsidP="00535667">
      <w:r>
        <w:t xml:space="preserve">These service robots scan environmental parameters, including 3GPP service availability, and collaboratively decide which operational scenario they should choose (i.e., Uu-based or ProSe-based, also referred to as </w:t>
      </w:r>
      <w:r>
        <w:rPr>
          <w:noProof/>
        </w:rPr>
        <w:t>ProSe</w:t>
      </w:r>
      <w:r>
        <w:t>-</w:t>
      </w:r>
      <w:ins w:id="95" w:author="Ki-Dong Lee1" w:date="2023-11-20T11:13:00Z">
        <w:r w:rsidR="0096717D">
          <w:rPr>
            <w:noProof/>
          </w:rPr>
          <w:t>enabled</w:t>
        </w:r>
      </w:ins>
      <w:del w:id="96" w:author="Ki-Dong Lee1" w:date="2023-11-20T11:13:00Z">
        <w:r w:rsidDel="0096717D">
          <w:delText>based</w:delText>
        </w:r>
      </w:del>
      <w:r>
        <w:t>).</w:t>
      </w:r>
    </w:p>
    <w:p w14:paraId="76C953B2" w14:textId="77777777" w:rsidR="00535667" w:rsidRDefault="00535667" w:rsidP="00535667">
      <w:r>
        <w:t>Each service robot in the working group walks in coordination with each other, forming a gregarious cluster (i.e., distance between any pair is not unnecessarily far, degrading the performance of map building outcome).</w:t>
      </w:r>
    </w:p>
    <w:p w14:paraId="249CC58F" w14:textId="77777777" w:rsidR="00535667" w:rsidRDefault="00535667" w:rsidP="00535667">
      <w:r>
        <w:t>Each service robot is exposed to uneven surface along its trajectory (e.g., signal angle measurement is not static, unpredicted loss of measurement accuracy level is likely to happen).</w:t>
      </w:r>
    </w:p>
    <w:p w14:paraId="2D53B606" w14:textId="77777777" w:rsidR="00535667" w:rsidRDefault="00535667" w:rsidP="00535667">
      <w:r>
        <w:t>Depending on the accuracy level of 3D map at certain spot of the job site and decision made by the leader robot(s), the application layer of the leader robot requests to adjust the clock synchronisation target value within the clock synchronisation budget.</w:t>
      </w:r>
    </w:p>
    <w:p w14:paraId="7F7ACB0F" w14:textId="77777777" w:rsidR="00535667" w:rsidRDefault="00535667" w:rsidP="00535667">
      <w:r>
        <w:t>While moving along, one member robot, say robot A, faces some issue, resulting an unexpected drop in the moving speed.</w:t>
      </w:r>
    </w:p>
    <w:p w14:paraId="24CCF836" w14:textId="77777777" w:rsidR="00535667" w:rsidRDefault="00535667" w:rsidP="00535667">
      <w:r>
        <w:t>Member robot A has already predicted this issue beforehand: its follow-up actions include reporting this information to a leader robot and marking time stamp on the measurement data with this outlier situation.</w:t>
      </w:r>
    </w:p>
    <w:p w14:paraId="665AE989" w14:textId="77777777" w:rsidR="00535667" w:rsidRDefault="00535667" w:rsidP="00535667">
      <w:r>
        <w:t>It is up to member robot A whether or not, to send the measurement data with outlier indication to a leader robot.</w:t>
      </w:r>
    </w:p>
    <w:p w14:paraId="48BE1645" w14:textId="77777777" w:rsidR="00535667" w:rsidRDefault="00535667" w:rsidP="00535667">
      <w:r>
        <w:t>It is up to the leader robot whether or not, to use the received data with outlier indication, if received from member robot A, for 3D map building.</w:t>
      </w:r>
    </w:p>
    <w:p w14:paraId="3F692551" w14:textId="77777777" w:rsidR="00535667" w:rsidRDefault="00535667" w:rsidP="00535667">
      <w:r>
        <w:t>Later, member robot A gets a little bit away from the gregarious cluster, leading to a temporary loss of connection to a relay UE robot (or to gNB in Uu-based scenario). Member robot A promptly resumes a connection.</w:t>
      </w:r>
    </w:p>
    <w:p w14:paraId="3FC95C82" w14:textId="77777777" w:rsidR="00535667" w:rsidRDefault="00535667" w:rsidP="00535667">
      <w:r>
        <w:rPr>
          <w:noProof/>
          <w:lang w:val="en-US" w:eastAsia="ko-KR"/>
        </w:rPr>
        <w:drawing>
          <wp:inline distT="0" distB="0" distL="0" distR="0" wp14:anchorId="7D44329C" wp14:editId="3C567D76">
            <wp:extent cx="6173470" cy="200984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1659" cy="2045067"/>
                    </a:xfrm>
                    <a:prstGeom prst="rect">
                      <a:avLst/>
                    </a:prstGeom>
                    <a:noFill/>
                  </pic:spPr>
                </pic:pic>
              </a:graphicData>
            </a:graphic>
          </wp:inline>
        </w:drawing>
      </w:r>
    </w:p>
    <w:p w14:paraId="2AEEB707" w14:textId="7542790B" w:rsidR="00535667" w:rsidRDefault="00535667" w:rsidP="00322550">
      <w:pPr>
        <w:pStyle w:val="TF"/>
        <w:overflowPunct w:val="0"/>
        <w:autoSpaceDE w:val="0"/>
        <w:autoSpaceDN w:val="0"/>
        <w:adjustRightInd w:val="0"/>
        <w:textAlignment w:val="baseline"/>
      </w:pPr>
      <w:r w:rsidRPr="00322550">
        <w:rPr>
          <w:rFonts w:eastAsia="SimSun"/>
          <w:lang w:eastAsia="en-GB"/>
        </w:rPr>
        <w:lastRenderedPageBreak/>
        <w:t>Fig. 5.</w:t>
      </w:r>
      <w:r w:rsidR="00567623" w:rsidRPr="00322550">
        <w:rPr>
          <w:rFonts w:eastAsia="SimSun"/>
          <w:lang w:eastAsia="en-GB"/>
        </w:rPr>
        <w:t>1</w:t>
      </w:r>
      <w:r w:rsidRPr="00322550">
        <w:rPr>
          <w:rFonts w:eastAsia="SimSun"/>
          <w:lang w:eastAsia="en-GB"/>
        </w:rPr>
        <w:t>.1-1: Inter-robot operation example when a network of service robots that have ambient intelligence (e.g., intra-robot operation) are in cooperation for a joint project</w:t>
      </w:r>
      <w:r w:rsidR="001832AF" w:rsidRPr="00322550">
        <w:rPr>
          <w:rFonts w:eastAsia="SimSun"/>
          <w:lang w:eastAsia="en-GB"/>
        </w:rPr>
        <w:t xml:space="preserve"> [5,7]</w:t>
      </w:r>
      <w:r w:rsidRPr="00322550">
        <w:rPr>
          <w:rFonts w:eastAsia="SimSun"/>
          <w:lang w:eastAsia="en-GB"/>
        </w:rPr>
        <w:t>.</w:t>
      </w:r>
      <w:r>
        <w:t xml:space="preserve"> </w:t>
      </w:r>
    </w:p>
    <w:p w14:paraId="22F04C2E" w14:textId="77777777" w:rsidR="00535667" w:rsidRDefault="00535667" w:rsidP="00535667"/>
    <w:p w14:paraId="77A742DF" w14:textId="77777777" w:rsidR="00535667" w:rsidRDefault="00535667" w:rsidP="00535667">
      <w:r>
        <w:t>The working group of service robots can build up 3D map with only necessary level of accuracy so that they do not have to consume computing and communication resources to build up a 3D map of an area that is overly accurate.</w:t>
      </w:r>
    </w:p>
    <w:p w14:paraId="66BD4DC2" w14:textId="77777777" w:rsidR="00535667" w:rsidRDefault="00535667" w:rsidP="00535667">
      <w:r>
        <w:t>Also, for an important area, they could adjust the level of accuracy.</w:t>
      </w:r>
    </w:p>
    <w:p w14:paraId="075D0949" w14:textId="77777777" w:rsidR="00535667" w:rsidRDefault="00535667" w:rsidP="00535667">
      <w:r>
        <w:t>They could prevent potential noise factors that could have contributed to the quality of 3D map with the help of prediction-based indication.</w:t>
      </w:r>
    </w:p>
    <w:p w14:paraId="1739E806" w14:textId="77777777" w:rsidR="00535667" w:rsidRDefault="00535667" w:rsidP="00535667">
      <w:r>
        <w:t>A robot that has instantaneously lost a connection can resume a connection very promptly and send time-critical information to other member(s).</w:t>
      </w:r>
    </w:p>
    <w:p w14:paraId="2386F1FE" w14:textId="77777777" w:rsidR="00535667" w:rsidRDefault="00535667" w:rsidP="00535667"/>
    <w:p w14:paraId="0AFE5F83" w14:textId="611BD8A1" w:rsidR="00535667" w:rsidRPr="004D3578" w:rsidRDefault="00535667" w:rsidP="007B6E62">
      <w:pPr>
        <w:pStyle w:val="Heading3"/>
      </w:pPr>
      <w:bookmarkStart w:id="97" w:name="_Toc151526869"/>
      <w:r>
        <w:t>5</w:t>
      </w:r>
      <w:r w:rsidRPr="004D3578">
        <w:t>.</w:t>
      </w:r>
      <w:r w:rsidR="00567623">
        <w:t>1</w:t>
      </w:r>
      <w:r>
        <w:t>.2</w:t>
      </w:r>
      <w:r w:rsidRPr="004D3578">
        <w:tab/>
      </w:r>
      <w:r>
        <w:t>R</w:t>
      </w:r>
      <w:r w:rsidRPr="00082C96">
        <w:t xml:space="preserve">elated </w:t>
      </w:r>
      <w:r>
        <w:t>existing</w:t>
      </w:r>
      <w:r w:rsidRPr="00082C96">
        <w:t xml:space="preserve"> service requirements</w:t>
      </w:r>
      <w:bookmarkEnd w:id="97"/>
    </w:p>
    <w:p w14:paraId="5BA2EDF1" w14:textId="75CBBD16" w:rsidR="00535667" w:rsidRDefault="00535667" w:rsidP="00535667">
      <w:r>
        <w:t>Clock synchronisation: 3GPP TS 22.104 [</w:t>
      </w:r>
      <w:r w:rsidR="00354D58">
        <w:t>2</w:t>
      </w:r>
      <w:r>
        <w:t>]</w:t>
      </w:r>
    </w:p>
    <w:p w14:paraId="148F3016" w14:textId="77777777" w:rsidR="00535667" w:rsidRDefault="00535667" w:rsidP="00535667">
      <w:pPr>
        <w:pStyle w:val="ListParagraph"/>
        <w:numPr>
          <w:ilvl w:val="0"/>
          <w:numId w:val="6"/>
        </w:numPr>
      </w:pPr>
      <w:r>
        <w:t>clause 5.6.1 Clock synchronisation service level requirements</w:t>
      </w:r>
    </w:p>
    <w:p w14:paraId="5434874B" w14:textId="77777777" w:rsidR="00535667" w:rsidRDefault="00535667" w:rsidP="00535667">
      <w:pPr>
        <w:pStyle w:val="ListParagraph"/>
        <w:numPr>
          <w:ilvl w:val="0"/>
          <w:numId w:val="6"/>
        </w:numPr>
      </w:pPr>
      <w:r>
        <w:t>clause 5.6.2 Clock synchronisation service performance requirements</w:t>
      </w:r>
    </w:p>
    <w:p w14:paraId="7E373723" w14:textId="77777777" w:rsidR="00535667" w:rsidRDefault="00535667" w:rsidP="00535667">
      <w:pPr>
        <w:pStyle w:val="ListParagraph"/>
        <w:numPr>
          <w:ilvl w:val="0"/>
          <w:numId w:val="6"/>
        </w:numPr>
      </w:pPr>
      <w:r>
        <w:t>clause 7.2.3.2 Clock synchronisation requirements</w:t>
      </w:r>
    </w:p>
    <w:p w14:paraId="274B3353" w14:textId="44AE9D96" w:rsidR="00535667" w:rsidRDefault="00535667" w:rsidP="00535667">
      <w:r>
        <w:t>Timing resiliency: 3GPP TS 22.261 [</w:t>
      </w:r>
      <w:r w:rsidR="00354D58">
        <w:t>3</w:t>
      </w:r>
      <w:r>
        <w:t>]</w:t>
      </w:r>
    </w:p>
    <w:p w14:paraId="0AFCC981" w14:textId="77777777" w:rsidR="00535667" w:rsidRDefault="00535667" w:rsidP="00535667">
      <w:pPr>
        <w:pStyle w:val="ListParagraph"/>
        <w:numPr>
          <w:ilvl w:val="0"/>
          <w:numId w:val="6"/>
        </w:numPr>
      </w:pPr>
      <w:r>
        <w:t>clause 6.36.2 General requirements to ensure timing resiliency</w:t>
      </w:r>
    </w:p>
    <w:p w14:paraId="1ECAFEE1" w14:textId="77777777" w:rsidR="00535667" w:rsidRDefault="00535667" w:rsidP="00535667">
      <w:pPr>
        <w:pStyle w:val="ListParagraph"/>
        <w:numPr>
          <w:ilvl w:val="0"/>
          <w:numId w:val="6"/>
        </w:numPr>
      </w:pPr>
      <w:r>
        <w:t>clause 6.36.3 Monitoring and reporting</w:t>
      </w:r>
    </w:p>
    <w:p w14:paraId="6CA0CD3C" w14:textId="77777777" w:rsidR="00535667" w:rsidRDefault="00535667" w:rsidP="00535667">
      <w:pPr>
        <w:pStyle w:val="ListParagraph"/>
        <w:numPr>
          <w:ilvl w:val="0"/>
          <w:numId w:val="6"/>
        </w:numPr>
      </w:pPr>
      <w:r>
        <w:t>clause 6.36.4 Exposure</w:t>
      </w:r>
    </w:p>
    <w:p w14:paraId="6FEE6C48" w14:textId="252318BD" w:rsidR="00535667" w:rsidRDefault="00535667" w:rsidP="00535667">
      <w:r>
        <w:t xml:space="preserve">Multi-path relay: 3GPP TS 22.261 </w:t>
      </w:r>
      <w:r w:rsidR="00E27C29">
        <w:t>[3]</w:t>
      </w:r>
    </w:p>
    <w:p w14:paraId="28BCFF2B" w14:textId="77777777" w:rsidR="00535667" w:rsidRDefault="00535667" w:rsidP="00535667">
      <w:pPr>
        <w:pStyle w:val="ListParagraph"/>
        <w:numPr>
          <w:ilvl w:val="0"/>
          <w:numId w:val="6"/>
        </w:numPr>
      </w:pPr>
      <w:r>
        <w:t>clause 6.9.2.1 support of a traffic flow of a remote UE via different indirect network connection paths</w:t>
      </w:r>
    </w:p>
    <w:p w14:paraId="7595D595" w14:textId="40CD6A0B" w:rsidR="00535667" w:rsidRDefault="00535667" w:rsidP="00535667">
      <w:r>
        <w:t>Positioning: 3GPP TS 22.261</w:t>
      </w:r>
      <w:r w:rsidR="00E27C29">
        <w:t xml:space="preserve"> [3]</w:t>
      </w:r>
    </w:p>
    <w:p w14:paraId="102FA17A" w14:textId="77777777" w:rsidR="00535667" w:rsidRDefault="00535667" w:rsidP="00535667">
      <w:pPr>
        <w:pStyle w:val="ListParagraph"/>
        <w:numPr>
          <w:ilvl w:val="0"/>
          <w:numId w:val="6"/>
        </w:numPr>
      </w:pPr>
      <w:r>
        <w:t>clause 7.3.2 High accuracy positioning performance requirements (see also clause 5.7.1 of 3GPP TS 22.104 for Factory of the Future scenario)</w:t>
      </w:r>
    </w:p>
    <w:p w14:paraId="0E5291FA" w14:textId="28C49667" w:rsidR="00535667" w:rsidRDefault="00535667" w:rsidP="00535667">
      <w:r>
        <w:t>Service continuity: 3GPP TS 22.263 [</w:t>
      </w:r>
      <w:r w:rsidR="00354D58">
        <w:t>4</w:t>
      </w:r>
      <w:r>
        <w:t>]</w:t>
      </w:r>
    </w:p>
    <w:p w14:paraId="10B6D055" w14:textId="77777777" w:rsidR="00535667" w:rsidRDefault="00535667" w:rsidP="00535667">
      <w:pPr>
        <w:pStyle w:val="ListParagraph"/>
        <w:numPr>
          <w:ilvl w:val="0"/>
          <w:numId w:val="6"/>
        </w:numPr>
      </w:pPr>
      <w:r>
        <w:t>clause 5.5 Service continuity</w:t>
      </w:r>
    </w:p>
    <w:p w14:paraId="5062FC4F" w14:textId="77777777" w:rsidR="00535667" w:rsidRDefault="00535667" w:rsidP="00535667"/>
    <w:p w14:paraId="00763BB8" w14:textId="6D1DADF9" w:rsidR="00535667" w:rsidRPr="004D3578" w:rsidRDefault="00535667" w:rsidP="007B6E62">
      <w:pPr>
        <w:pStyle w:val="Heading3"/>
      </w:pPr>
      <w:bookmarkStart w:id="98" w:name="_Toc151526870"/>
      <w:r>
        <w:t>5</w:t>
      </w:r>
      <w:r w:rsidRPr="004D3578">
        <w:t>.</w:t>
      </w:r>
      <w:r w:rsidR="00567623">
        <w:t>1</w:t>
      </w:r>
      <w:r>
        <w:t>.3</w:t>
      </w:r>
      <w:r w:rsidRPr="004D3578">
        <w:tab/>
      </w:r>
      <w:r w:rsidRPr="00082C96">
        <w:t>Challenges and potential gaps</w:t>
      </w:r>
      <w:bookmarkEnd w:id="98"/>
    </w:p>
    <w:p w14:paraId="52DDAD3A" w14:textId="77777777" w:rsidR="00535667" w:rsidRDefault="00535667" w:rsidP="00535667"/>
    <w:p w14:paraId="1D4B6A6F" w14:textId="77777777" w:rsidR="00535667" w:rsidRDefault="00535667" w:rsidP="00535667">
      <w:r>
        <w:t>The following applicable aspects are identified and recommended for further study and can be further considered with other ongoing or recently completed Studies if applicable.</w:t>
      </w:r>
    </w:p>
    <w:p w14:paraId="713ED387" w14:textId="6F8EF95B" w:rsidR="00535667" w:rsidRDefault="00535667" w:rsidP="00535667">
      <w:r>
        <w:t>[CPG-5.</w:t>
      </w:r>
      <w:r w:rsidR="00567623">
        <w:t>1</w:t>
      </w:r>
      <w:r w:rsidR="00E27C29">
        <w:t>.3</w:t>
      </w:r>
      <w:r>
        <w:t>-001] 5G system is expected to be able to provide a mean</w:t>
      </w:r>
      <w:r w:rsidRPr="001A295B">
        <w:t>s</w:t>
      </w:r>
      <w:r>
        <w:t xml:space="preserve"> to ensure a very high accuracy level of </w:t>
      </w:r>
      <w:r w:rsidRPr="00D93A3F">
        <w:t>clock synchronization</w:t>
      </w:r>
      <w:r>
        <w:t xml:space="preserve"> to support that a group of service robots can build up 3D map collaboratively </w:t>
      </w:r>
      <w:r w:rsidRPr="00E265FB">
        <w:t>(i.e., synchronization among service robots within a collaborating group and synchronization among the multiple sources related to the respective service robots)</w:t>
      </w:r>
      <w:r>
        <w:t xml:space="preserve"> in which the </w:t>
      </w:r>
      <w:r w:rsidRPr="00D93A3F">
        <w:t>accuracy level is required</w:t>
      </w:r>
      <w:r>
        <w:t xml:space="preserve"> by the applications layer.</w:t>
      </w:r>
    </w:p>
    <w:p w14:paraId="1245CC85" w14:textId="7CD01208" w:rsidR="00535667" w:rsidRDefault="00535667" w:rsidP="00D93A3F">
      <w:pPr>
        <w:pStyle w:val="NO"/>
        <w:overflowPunct w:val="0"/>
        <w:autoSpaceDE w:val="0"/>
        <w:autoSpaceDN w:val="0"/>
        <w:adjustRightInd w:val="0"/>
        <w:textAlignment w:val="baseline"/>
      </w:pPr>
      <w:r w:rsidRPr="00D93A3F">
        <w:rPr>
          <w:rFonts w:eastAsia="Times New Roman"/>
          <w:noProof/>
        </w:rPr>
        <w:t>NOTE</w:t>
      </w:r>
      <w:r>
        <w:t xml:space="preserve"> 1: Clock synchronization accuracy is provided by 5G system in order to support applications that require time-sensitive communication. </w:t>
      </w:r>
      <w:r w:rsidR="00D56BD0">
        <w:t xml:space="preserve">Depending on what is required by the robot application layer a higher accuracy level is expected. In scenarios where a group of robots connected to each other via multi-hop, the current accuracy level of clock synchronization (e.g., </w:t>
      </w:r>
      <w:r w:rsidR="00D56BD0" w:rsidRPr="00E378E4">
        <w:t>Cooperative carrying – fragile work pieces; (A.2.2.5)</w:t>
      </w:r>
      <w:r w:rsidR="00D56BD0">
        <w:t xml:space="preserve">, Table </w:t>
      </w:r>
      <w:r w:rsidR="00D56BD0" w:rsidRPr="000322DD">
        <w:t>7.2.3.2-1</w:t>
      </w:r>
      <w:r w:rsidR="00D56BD0">
        <w:t>, 3GPP TS 22.104) [2]</w:t>
      </w:r>
      <w:r w:rsidR="00D56BD0" w:rsidRPr="00D56BD0">
        <w:t xml:space="preserve"> </w:t>
      </w:r>
      <w:r w:rsidR="00D56BD0">
        <w:t>might not be sufficient. It is also discussed that</w:t>
      </w:r>
      <w:r w:rsidR="00D56BD0" w:rsidRPr="00D56BD0">
        <w:t xml:space="preserve"> </w:t>
      </w:r>
      <w:r w:rsidR="00D56BD0">
        <w:t>a smaller clock synchronization budget might be necessary to support collaborative robots (cobots) scenarios where there are further network elements in the robots behind the UE.</w:t>
      </w:r>
    </w:p>
    <w:p w14:paraId="1AC3C224" w14:textId="60419EF8" w:rsidR="00535667" w:rsidRDefault="00535667" w:rsidP="00322550">
      <w:pPr>
        <w:pStyle w:val="EditorsNote"/>
        <w:overflowPunct w:val="0"/>
        <w:autoSpaceDE w:val="0"/>
        <w:autoSpaceDN w:val="0"/>
        <w:adjustRightInd w:val="0"/>
        <w:textAlignment w:val="baseline"/>
      </w:pPr>
    </w:p>
    <w:p w14:paraId="62FB9EEA" w14:textId="77777777" w:rsidR="00535667" w:rsidRDefault="00535667" w:rsidP="00535667"/>
    <w:p w14:paraId="6A0C6DEB" w14:textId="4E78E360" w:rsidR="00535667" w:rsidRDefault="00535667" w:rsidP="00535667">
      <w:r>
        <w:t>[CPG-5.</w:t>
      </w:r>
      <w:r w:rsidR="00567623">
        <w:t>1</w:t>
      </w:r>
      <w:r w:rsidR="00E27C29">
        <w:t>.3</w:t>
      </w:r>
      <w:r>
        <w:t>-</w:t>
      </w:r>
      <w:r w:rsidR="003B6AC1">
        <w:t>002</w:t>
      </w:r>
      <w:r>
        <w:t xml:space="preserve">] 5G system is expected to be able to ensure the integrity and validity of clock synchronization </w:t>
      </w:r>
      <w:r w:rsidRPr="00D93A3F">
        <w:t>for a designated length of time</w:t>
      </w:r>
      <w:r>
        <w:t xml:space="preserve"> when a group of service robots are in ProSe-based operation </w:t>
      </w:r>
      <w:r w:rsidRPr="00D93A3F">
        <w:t>outside the coverage area</w:t>
      </w:r>
      <w:r>
        <w:t xml:space="preserve"> served by NG-RAN.</w:t>
      </w:r>
    </w:p>
    <w:p w14:paraId="79E1B452" w14:textId="28B22C16" w:rsidR="00535667" w:rsidRDefault="00535667" w:rsidP="00D93A3F">
      <w:pPr>
        <w:pStyle w:val="NO"/>
        <w:overflowPunct w:val="0"/>
        <w:autoSpaceDE w:val="0"/>
        <w:autoSpaceDN w:val="0"/>
        <w:adjustRightInd w:val="0"/>
        <w:textAlignment w:val="baseline"/>
      </w:pPr>
      <w:r w:rsidRPr="00D93A3F">
        <w:rPr>
          <w:rFonts w:eastAsia="Times New Roman"/>
          <w:noProof/>
        </w:rPr>
        <w:t>NOTE</w:t>
      </w:r>
      <w:r>
        <w:rPr>
          <w:noProof/>
        </w:rPr>
        <w:t xml:space="preserve"> 2</w:t>
      </w:r>
      <w:r>
        <w:t>: The time length is dependent upon the type of project</w:t>
      </w:r>
      <w:r w:rsidR="003B6AC1" w:rsidRPr="003B6AC1">
        <w:t xml:space="preserve"> </w:t>
      </w:r>
      <w:r w:rsidR="003B6AC1">
        <w:t>and is required by a service robot’s application</w:t>
      </w:r>
      <w:r>
        <w:t>.</w:t>
      </w:r>
    </w:p>
    <w:p w14:paraId="62CFB9D4" w14:textId="38D24104" w:rsidR="00535667" w:rsidRPr="0064683B" w:rsidRDefault="00535667" w:rsidP="00322550">
      <w:pPr>
        <w:pStyle w:val="EditorsNote"/>
        <w:overflowPunct w:val="0"/>
        <w:autoSpaceDE w:val="0"/>
        <w:autoSpaceDN w:val="0"/>
        <w:adjustRightInd w:val="0"/>
        <w:textAlignment w:val="baseline"/>
      </w:pPr>
    </w:p>
    <w:p w14:paraId="5618E696" w14:textId="25DB802C" w:rsidR="00535667" w:rsidRDefault="003B6AC1" w:rsidP="00535667">
      <w:r>
        <w:t>[CPG-5.1</w:t>
      </w:r>
      <w:r w:rsidR="00E27C29">
        <w:t>.3</w:t>
      </w:r>
      <w:r>
        <w:t xml:space="preserve">-003] </w:t>
      </w:r>
      <w:r w:rsidRPr="00AB15CC">
        <w:t xml:space="preserve">If the integrity and validity of clock synchronization cannot be ensured for a designated length of time, the 5G system </w:t>
      </w:r>
      <w:r>
        <w:t>is expected to</w:t>
      </w:r>
      <w:r w:rsidRPr="00AB15CC">
        <w:t xml:space="preserve"> notify the application.</w:t>
      </w:r>
    </w:p>
    <w:p w14:paraId="1452E9E7" w14:textId="1AC8BE1A" w:rsidR="00535667" w:rsidRDefault="00535667" w:rsidP="00535667">
      <w:r>
        <w:t>[CPG-5.</w:t>
      </w:r>
      <w:r w:rsidR="00567623">
        <w:t>1</w:t>
      </w:r>
      <w:r w:rsidR="00E27C29">
        <w:t>.3</w:t>
      </w:r>
      <w:r>
        <w:t xml:space="preserve">-004] 5G system is expected to be able to provide a means for UE(s) to </w:t>
      </w:r>
      <w:r w:rsidRPr="00D93A3F">
        <w:t>adjust the accuracy level</w:t>
      </w:r>
      <w:r>
        <w:t xml:space="preserve"> of clock synchronisation.</w:t>
      </w:r>
    </w:p>
    <w:p w14:paraId="4BE3FB7D" w14:textId="684DEB81" w:rsidR="00535667" w:rsidRDefault="00535667" w:rsidP="00535667">
      <w:r>
        <w:t>[CPG-5.</w:t>
      </w:r>
      <w:r w:rsidR="00567623">
        <w:t>1</w:t>
      </w:r>
      <w:r w:rsidR="00E27C29">
        <w:t>.3</w:t>
      </w:r>
      <w:r>
        <w:t xml:space="preserve">-005] 5G system is expected to be able to provide a means to </w:t>
      </w:r>
      <w:r w:rsidRPr="00D93A3F">
        <w:t>share the accuracy</w:t>
      </w:r>
      <w:r w:rsidRPr="00CC3207">
        <w:rPr>
          <w:u w:val="single"/>
        </w:rPr>
        <w:t xml:space="preserve"> </w:t>
      </w:r>
      <w:r w:rsidRPr="00C77ED0">
        <w:t>level</w:t>
      </w:r>
      <w:r>
        <w:t xml:space="preserve"> and i</w:t>
      </w:r>
      <w:r w:rsidRPr="00D93A3F">
        <w:t>ntegrity-related info</w:t>
      </w:r>
      <w:r w:rsidR="003B6AC1">
        <w:t>rmation</w:t>
      </w:r>
      <w:r>
        <w:t xml:space="preserve"> of clock synchronization with the cloud (in Uu-based scenario) or with the leader robot (in </w:t>
      </w:r>
      <w:r>
        <w:rPr>
          <w:noProof/>
        </w:rPr>
        <w:t>ProSe</w:t>
      </w:r>
      <w:r>
        <w:t xml:space="preserve">-based scenario). </w:t>
      </w:r>
    </w:p>
    <w:p w14:paraId="0433C993" w14:textId="77777777" w:rsidR="00535667" w:rsidRDefault="00535667" w:rsidP="00535667"/>
    <w:p w14:paraId="51C8B3BD" w14:textId="4189BCAA" w:rsidR="00535667" w:rsidRDefault="00535667" w:rsidP="00535667">
      <w:r>
        <w:t>[CPG-5.</w:t>
      </w:r>
      <w:r w:rsidR="00567623">
        <w:t>1</w:t>
      </w:r>
      <w:r w:rsidR="00E27C29">
        <w:t>.3</w:t>
      </w:r>
      <w:r>
        <w:t xml:space="preserve">-006] 5G system is expected to be able to provide a means to </w:t>
      </w:r>
      <w:r w:rsidRPr="00D93A3F">
        <w:t>resume the connection</w:t>
      </w:r>
      <w:r>
        <w:t xml:space="preserve"> when an ongoing connection is disrupted (e.g., due to radio link failure b/w a robot and the communicating counterpart) </w:t>
      </w:r>
      <w:r w:rsidRPr="00D93A3F">
        <w:t>within a very short period of time</w:t>
      </w:r>
      <w:r>
        <w:t>, required by the applications layer.</w:t>
      </w:r>
    </w:p>
    <w:p w14:paraId="1BA4415D" w14:textId="4BED01F5" w:rsidR="00535667" w:rsidRDefault="00535667" w:rsidP="00322550">
      <w:pPr>
        <w:pStyle w:val="EditorsNote"/>
        <w:overflowPunct w:val="0"/>
        <w:autoSpaceDE w:val="0"/>
        <w:autoSpaceDN w:val="0"/>
        <w:adjustRightInd w:val="0"/>
        <w:textAlignment w:val="baseline"/>
      </w:pPr>
    </w:p>
    <w:p w14:paraId="6183EA23" w14:textId="77777777" w:rsidR="001A4018" w:rsidRDefault="001A4018" w:rsidP="001A4018">
      <w:pPr>
        <w:pStyle w:val="NO"/>
        <w:overflowPunct w:val="0"/>
        <w:autoSpaceDE w:val="0"/>
        <w:autoSpaceDN w:val="0"/>
        <w:adjustRightInd w:val="0"/>
        <w:textAlignment w:val="baseline"/>
      </w:pPr>
      <w:r>
        <w:rPr>
          <w:noProof/>
        </w:rPr>
        <w:t>NOTE 3</w:t>
      </w:r>
      <w:r>
        <w:t xml:space="preserve">: </w:t>
      </w:r>
      <w:r w:rsidRPr="001A4018">
        <w:rPr>
          <w:rFonts w:eastAsia="Times New Roman"/>
          <w:noProof/>
        </w:rPr>
        <w:t>The</w:t>
      </w:r>
      <w:r>
        <w:t xml:space="preserve"> current time period for securely </w:t>
      </w:r>
      <w:r w:rsidRPr="00AB15CC">
        <w:t>reconnecting</w:t>
      </w:r>
      <w:r>
        <w:t xml:space="preserve"> is required to be less than 1s. Robotic applications that perform critical roles may require much shorter time period: </w:t>
      </w:r>
      <w:bookmarkStart w:id="99" w:name="OLE_LINK1"/>
      <w:bookmarkStart w:id="100" w:name="OLE_LINK2"/>
      <w:r>
        <w:t>&lt;100ms for critical, &lt;10ms for highly critical</w:t>
      </w:r>
      <w:bookmarkEnd w:id="99"/>
      <w:bookmarkEnd w:id="100"/>
      <w:r>
        <w:t xml:space="preserve">. </w:t>
      </w:r>
    </w:p>
    <w:p w14:paraId="369732C8" w14:textId="1CBA257F" w:rsidR="001A4018" w:rsidRDefault="001A4018" w:rsidP="001A4018">
      <w:pPr>
        <w:pStyle w:val="NO"/>
        <w:overflowPunct w:val="0"/>
        <w:autoSpaceDE w:val="0"/>
        <w:autoSpaceDN w:val="0"/>
        <w:adjustRightInd w:val="0"/>
        <w:textAlignment w:val="baseline"/>
      </w:pPr>
      <w:r>
        <w:t>NOTE 4: The requirement is not intended to cover scenarios where the service robot experiencing more severe levels of disruptions, such as 3GPP registration state changes.</w:t>
      </w:r>
    </w:p>
    <w:p w14:paraId="076C4F40" w14:textId="07D61341" w:rsidR="00535667" w:rsidRDefault="00535667" w:rsidP="00535667">
      <w:r>
        <w:t>[CPG-5.</w:t>
      </w:r>
      <w:r w:rsidR="00567623">
        <w:t>1</w:t>
      </w:r>
      <w:r w:rsidR="00E27C29">
        <w:t>.3</w:t>
      </w:r>
      <w:r>
        <w:t xml:space="preserve">-007] 5G system is expected to be able to provide a means to allow a member robot that has </w:t>
      </w:r>
      <w:r w:rsidRPr="00D93A3F">
        <w:t>predicted communication disruption</w:t>
      </w:r>
      <w:r>
        <w:t xml:space="preserve"> or measurement failure to disseminate necessary information, which is required by the applications layer, </w:t>
      </w:r>
      <w:r w:rsidRPr="00D93A3F">
        <w:t>to one or more destinations within a very short period of time</w:t>
      </w:r>
      <w:r>
        <w:t xml:space="preserve"> required by the applications layer.</w:t>
      </w:r>
    </w:p>
    <w:p w14:paraId="1A6A574E" w14:textId="7CA41690" w:rsidR="003B6AC1" w:rsidRDefault="003B6AC1" w:rsidP="001A4018">
      <w:pPr>
        <w:pStyle w:val="NO"/>
        <w:overflowPunct w:val="0"/>
        <w:autoSpaceDE w:val="0"/>
        <w:autoSpaceDN w:val="0"/>
        <w:adjustRightInd w:val="0"/>
        <w:textAlignment w:val="baseline"/>
      </w:pPr>
      <w:r>
        <w:t>NOTE 5: The required time period is application dependent (e.g.</w:t>
      </w:r>
      <w:r w:rsidRPr="00D93D36">
        <w:t xml:space="preserve"> </w:t>
      </w:r>
      <w:r>
        <w:t>&lt;100ms for moderate level of disruption, &lt;10ms for critical level of disruption). The above CPG is intended for both RRC Connected mode and RRC-Inactive mode. It is not intended that the above CPG is applicable to RRC Idle mode.</w:t>
      </w:r>
    </w:p>
    <w:p w14:paraId="61290225" w14:textId="07B0C1C7" w:rsidR="00535667" w:rsidRDefault="00535667" w:rsidP="00322550">
      <w:pPr>
        <w:pStyle w:val="EditorsNote"/>
        <w:overflowPunct w:val="0"/>
        <w:autoSpaceDE w:val="0"/>
        <w:autoSpaceDN w:val="0"/>
        <w:adjustRightInd w:val="0"/>
        <w:textAlignment w:val="baseline"/>
      </w:pPr>
    </w:p>
    <w:p w14:paraId="04993677" w14:textId="728CB1B3" w:rsidR="007B278F" w:rsidRDefault="007B278F" w:rsidP="007B278F">
      <w:r w:rsidRPr="00DB0951">
        <w:t>[CPG-5.1.3-00</w:t>
      </w:r>
      <w:r>
        <w:t>8</w:t>
      </w:r>
      <w:r w:rsidRPr="00DB0951">
        <w:t xml:space="preserve">] Based on the request from the </w:t>
      </w:r>
      <w:r w:rsidRPr="00873A9C">
        <w:t>application (e.g</w:t>
      </w:r>
      <w:r>
        <w:t>.</w:t>
      </w:r>
      <w:r w:rsidRPr="00873A9C">
        <w:t>, from an application of the leader robot in a robot group, or from an application in the cloud server), 5G system is expected to</w:t>
      </w:r>
      <w:ins w:id="101" w:author="Ki-Dong Lee1" w:date="2023-11-20T11:08:00Z">
        <w:r w:rsidR="0096717D" w:rsidRPr="0096717D">
          <w:t xml:space="preserve"> </w:t>
        </w:r>
        <w:r w:rsidR="0096717D">
          <w:t>be able to determine a specific area in which the system could</w:t>
        </w:r>
      </w:ins>
      <w:r w:rsidRPr="00873A9C">
        <w:t xml:space="preserve"> adjust the accuracy </w:t>
      </w:r>
      <w:r>
        <w:t>level of clock s</w:t>
      </w:r>
      <w:r w:rsidRPr="00D93A3F">
        <w:t>ynchronization</w:t>
      </w:r>
      <w:ins w:id="102" w:author="Ki-Dong Lee1" w:date="2023-11-20T11:09:00Z">
        <w:r w:rsidR="0096717D">
          <w:t xml:space="preserve">, and to be able to provide a means to expose the network capabilities (e.g. capability of monitoring “clock synchronization </w:t>
        </w:r>
        <w:r w:rsidR="0096717D" w:rsidRPr="00041C97">
          <w:t>accuracy</w:t>
        </w:r>
        <w:r w:rsidR="0096717D">
          <w:t xml:space="preserve"> level”) </w:t>
        </w:r>
        <w:r w:rsidR="0096717D" w:rsidRPr="0026619F">
          <w:t>and</w:t>
        </w:r>
        <w:r w:rsidR="0096717D">
          <w:t xml:space="preserve"> the monitoring results</w:t>
        </w:r>
        <w:r w:rsidR="0096717D" w:rsidRPr="0026619F">
          <w:t xml:space="preserve"> </w:t>
        </w:r>
        <w:r w:rsidR="0096717D">
          <w:t>(e.g. the accuracy level measured in the area of interest) to the application</w:t>
        </w:r>
      </w:ins>
      <w:r w:rsidRPr="00873A9C">
        <w:t>.</w:t>
      </w:r>
    </w:p>
    <w:p w14:paraId="04CB26C9" w14:textId="0C05856F" w:rsidR="007B278F" w:rsidRDefault="007B278F" w:rsidP="007B278F">
      <w:pPr>
        <w:pStyle w:val="NO"/>
        <w:overflowPunct w:val="0"/>
        <w:autoSpaceDE w:val="0"/>
        <w:autoSpaceDN w:val="0"/>
        <w:adjustRightInd w:val="0"/>
        <w:textAlignment w:val="baseline"/>
      </w:pPr>
      <w:r>
        <w:t>NOTE 6: Possible scenarios regarding the referred robot group include a group of “automated robots”, a group of “fully autonomous robots”, a group of “tele-operated robots”, and a group that consists of a suitable combination of those kinds of robots.</w:t>
      </w:r>
    </w:p>
    <w:p w14:paraId="0C51F9F5" w14:textId="3B8AB224" w:rsidR="0096717D" w:rsidRDefault="0096717D" w:rsidP="0096717D">
      <w:pPr>
        <w:pStyle w:val="NO"/>
        <w:overflowPunct w:val="0"/>
        <w:autoSpaceDE w:val="0"/>
        <w:autoSpaceDN w:val="0"/>
        <w:adjustRightInd w:val="0"/>
        <w:textAlignment w:val="baseline"/>
        <w:rPr>
          <w:ins w:id="103" w:author="Ki-Dong Lee1" w:date="2023-11-20T11:09:00Z"/>
        </w:rPr>
      </w:pPr>
      <w:ins w:id="104" w:author="Ki-Dong Lee1" w:date="2023-11-20T11:09:00Z">
        <w:r>
          <w:t>NOTE 7: S</w:t>
        </w:r>
        <w:r w:rsidRPr="000066A1">
          <w:t xml:space="preserve">ee Annex </w:t>
        </w:r>
      </w:ins>
      <w:ins w:id="105" w:author="Ki-Dong Lee1" w:date="2023-11-22T05:54:00Z">
        <w:r w:rsidR="008A4FBE">
          <w:t>B</w:t>
        </w:r>
      </w:ins>
      <w:ins w:id="106" w:author="Ki-Dong Lee1" w:date="2023-11-22T06:15:00Z">
        <w:r w:rsidR="004B576D">
          <w:t xml:space="preserve"> </w:t>
        </w:r>
      </w:ins>
      <w:ins w:id="107" w:author="Ki-Dong Lee1" w:date="2023-11-20T11:09:00Z">
        <w:r w:rsidRPr="000066A1">
          <w:t xml:space="preserve"> for an example</w:t>
        </w:r>
        <w:r>
          <w:t xml:space="preserve"> scenario for robot applications to adjust the accuracy level of clock synchronization provided by 5G. The accuracy level that 5G system provides might differ depending on their availability and the level that the application layer requires might differ depending on the time and environment their task is being performed.</w:t>
        </w:r>
      </w:ins>
    </w:p>
    <w:p w14:paraId="4A0EA2B5" w14:textId="77777777" w:rsidR="0096717D" w:rsidRDefault="0096717D" w:rsidP="0096717D">
      <w:pPr>
        <w:pStyle w:val="NO"/>
        <w:overflowPunct w:val="0"/>
        <w:autoSpaceDE w:val="0"/>
        <w:autoSpaceDN w:val="0"/>
        <w:adjustRightInd w:val="0"/>
        <w:textAlignment w:val="baseline"/>
        <w:rPr>
          <w:ins w:id="108" w:author="Ki-Dong Lee1" w:date="2023-11-20T11:09:00Z"/>
        </w:rPr>
      </w:pPr>
      <w:ins w:id="109" w:author="Ki-Dong Lee1" w:date="2023-11-20T11:09:00Z">
        <w:r>
          <w:t xml:space="preserve">NOTE 8: In 3GPP TS 22.104 [2], </w:t>
        </w:r>
        <w:r w:rsidRPr="000B453F">
          <w:t>Table 5.6.2-1</w:t>
        </w:r>
        <w:r>
          <w:t xml:space="preserve"> presents various scenarios that require different clock synchronization accuracy levels. The above CPG (i.e., [</w:t>
        </w:r>
        <w:r w:rsidRPr="000B453F">
          <w:t>CPG-5.1.3-008</w:t>
        </w:r>
        <w:r>
          <w:t xml:space="preserve">]) is intended for a specific application or task of a robot (or a group of robots) that may need to adjust the clock synchronization accuracy level due to changes in application or due to changes in 5G system’s capability. </w:t>
        </w:r>
      </w:ins>
    </w:p>
    <w:p w14:paraId="009B9F4D" w14:textId="35C77251" w:rsidR="007B278F" w:rsidRPr="00DB0951" w:rsidRDefault="007B278F" w:rsidP="0096717D">
      <w:pPr>
        <w:pStyle w:val="NO"/>
        <w:overflowPunct w:val="0"/>
        <w:autoSpaceDE w:val="0"/>
        <w:autoSpaceDN w:val="0"/>
        <w:adjustRightInd w:val="0"/>
        <w:textAlignment w:val="baseline"/>
      </w:pPr>
      <w:del w:id="110" w:author="Ki-Dong Lee1" w:date="2023-11-20T11:09:00Z">
        <w:r w:rsidRPr="00214B4D" w:rsidDel="0096717D">
          <w:lastRenderedPageBreak/>
          <w:delText xml:space="preserve">Editor’s Note: </w:delText>
        </w:r>
        <w:r w:rsidDel="0096717D">
          <w:delText xml:space="preserve">In the above </w:delText>
        </w:r>
        <w:r w:rsidRPr="00DB0951" w:rsidDel="0096717D">
          <w:delText>[CPG-5.1.3-00</w:delText>
        </w:r>
        <w:r w:rsidDel="0096717D">
          <w:delText>8</w:delText>
        </w:r>
        <w:r w:rsidRPr="00DB0951" w:rsidDel="0096717D">
          <w:delText>]</w:delText>
        </w:r>
        <w:r w:rsidDel="0096717D">
          <w:delText>, clarification is needed on the detail of the adjustment of the accuracy level of clock synchronization and what network capability to be exposed</w:delText>
        </w:r>
        <w:r w:rsidRPr="00214B4D" w:rsidDel="0096717D">
          <w:delText>.</w:delText>
        </w:r>
      </w:del>
    </w:p>
    <w:p w14:paraId="00BB9E3F" w14:textId="77777777" w:rsidR="00CD547E" w:rsidRDefault="00CD547E"/>
    <w:p w14:paraId="400E6DDB" w14:textId="77777777" w:rsidR="007B278F" w:rsidRDefault="007B278F"/>
    <w:p w14:paraId="72AF2B4C" w14:textId="41572FE1" w:rsidR="00F92DCB" w:rsidRPr="004D3578" w:rsidRDefault="00F92DCB" w:rsidP="00F92DCB">
      <w:pPr>
        <w:pStyle w:val="Heading2"/>
        <w:rPr>
          <w:lang w:eastAsia="zh-CN"/>
        </w:rPr>
      </w:pPr>
      <w:bookmarkStart w:id="111" w:name="_Toc112789854"/>
      <w:bookmarkStart w:id="112" w:name="_Toc151526871"/>
      <w:r>
        <w:t>5</w:t>
      </w:r>
      <w:r w:rsidRPr="004D3578">
        <w:t>.</w:t>
      </w:r>
      <w:r>
        <w:t>2</w:t>
      </w:r>
      <w:r w:rsidRPr="004D3578">
        <w:tab/>
      </w:r>
      <w:bookmarkEnd w:id="111"/>
      <w:r w:rsidRPr="00105143">
        <w:t>Real-time cooperative safety protectio</w:t>
      </w:r>
      <w:r>
        <w:rPr>
          <w:rFonts w:hint="eastAsia"/>
          <w:lang w:eastAsia="zh-CN"/>
        </w:rPr>
        <w:t>n</w:t>
      </w:r>
      <w:bookmarkEnd w:id="112"/>
    </w:p>
    <w:p w14:paraId="451CFB05" w14:textId="2266E02C" w:rsidR="00F92DCB" w:rsidRPr="004D3578" w:rsidRDefault="00F92DCB" w:rsidP="00F92DCB">
      <w:pPr>
        <w:pStyle w:val="Heading3"/>
      </w:pPr>
      <w:bookmarkStart w:id="113" w:name="_Toc112789855"/>
      <w:bookmarkStart w:id="114" w:name="_Toc112789856"/>
      <w:bookmarkStart w:id="115" w:name="_Toc151526872"/>
      <w:r>
        <w:t>5</w:t>
      </w:r>
      <w:r w:rsidRPr="004D3578">
        <w:t>.</w:t>
      </w:r>
      <w:r>
        <w:t>2.</w:t>
      </w:r>
      <w:r w:rsidRPr="004D3578">
        <w:t>1</w:t>
      </w:r>
      <w:r w:rsidRPr="004D3578">
        <w:tab/>
      </w:r>
      <w:bookmarkEnd w:id="113"/>
      <w:r w:rsidRPr="00082C96">
        <w:t xml:space="preserve">General </w:t>
      </w:r>
      <w:r>
        <w:t>d</w:t>
      </w:r>
      <w:r w:rsidRPr="00082C96">
        <w:t>escription</w:t>
      </w:r>
      <w:bookmarkEnd w:id="115"/>
    </w:p>
    <w:p w14:paraId="03D6C4C3" w14:textId="77777777" w:rsidR="00F92DCB" w:rsidRDefault="00F92DCB" w:rsidP="00F92DCB">
      <w:pPr>
        <w:rPr>
          <w:lang w:eastAsia="zh-CN"/>
        </w:rPr>
      </w:pPr>
      <w:r>
        <w:rPr>
          <w:lang w:eastAsia="zh-CN"/>
        </w:rPr>
        <w:t xml:space="preserve">This use case </w:t>
      </w:r>
      <w:r w:rsidRPr="005A4C80">
        <w:rPr>
          <w:lang w:eastAsia="zh-CN"/>
        </w:rPr>
        <w:t xml:space="preserve">considers </w:t>
      </w:r>
      <w:r w:rsidRPr="005A4C80">
        <w:rPr>
          <w:rFonts w:hint="eastAsia"/>
          <w:lang w:eastAsia="zh-CN"/>
        </w:rPr>
        <w:t>the</w:t>
      </w:r>
      <w:r w:rsidRPr="005A4C80">
        <w:rPr>
          <w:lang w:eastAsia="zh-CN"/>
        </w:rPr>
        <w:t xml:space="preserve"> collaboration </w:t>
      </w:r>
      <w:r w:rsidRPr="005A4C80">
        <w:rPr>
          <w:rFonts w:hint="eastAsia"/>
          <w:lang w:eastAsia="zh-CN"/>
        </w:rPr>
        <w:t>between</w:t>
      </w:r>
      <w:r w:rsidRPr="005A4C80">
        <w:rPr>
          <w:lang w:eastAsia="zh-CN"/>
        </w:rPr>
        <w:t xml:space="preserve"> security staff and robots to complete security protection </w:t>
      </w:r>
      <w:r w:rsidRPr="005A4C80">
        <w:rPr>
          <w:rFonts w:hint="eastAsia"/>
          <w:lang w:eastAsia="zh-CN"/>
        </w:rPr>
        <w:t>of</w:t>
      </w:r>
      <w:r w:rsidRPr="005A4C80">
        <w:rPr>
          <w:lang w:eastAsia="zh-CN"/>
        </w:rPr>
        <w:t xml:space="preserve"> a certain geographical area, including patrolling based on the configured route, target identification, target tracking, intelligent detection, alarm report, etc. The security protection task requires real-time information sharing among robots, security staff and remote security controller. In addition, the decision or adjustment of security protection schemes, which may be made by a leader robot, a security person or a remote security controller, also needs to be received and executed by all the participants (e.g. robots or security staff) synchronously.  Through the real-time collaboration among robots, security staff and remote security controller, the performance and efficiency of security protection can be improved. The real-time cooperative safety protection also can reduce the labour intensity and work risks of security staff, as well as the cost (e.g. the number of security staff).</w:t>
      </w:r>
    </w:p>
    <w:p w14:paraId="61472D6D" w14:textId="77777777" w:rsidR="00F92DCB" w:rsidRDefault="00F92DCB" w:rsidP="00F92DCB">
      <w:pPr>
        <w:rPr>
          <w:lang w:eastAsia="zh-CN"/>
        </w:rPr>
      </w:pPr>
      <w:r>
        <w:rPr>
          <w:lang w:eastAsia="zh-CN"/>
        </w:rPr>
        <w:t>For example, one of the most important features of smart factory is</w:t>
      </w:r>
      <w:r w:rsidRPr="005A37AA">
        <w:rPr>
          <w:lang w:eastAsia="zh-CN"/>
        </w:rPr>
        <w:t xml:space="preserve"> safety</w:t>
      </w:r>
      <w:r>
        <w:rPr>
          <w:lang w:eastAsia="zh-CN"/>
        </w:rPr>
        <w:t xml:space="preserve"> </w:t>
      </w:r>
      <w:r w:rsidRPr="005A37AA">
        <w:rPr>
          <w:lang w:eastAsia="zh-CN"/>
        </w:rPr>
        <w:t>production solution</w:t>
      </w:r>
      <w:r>
        <w:rPr>
          <w:lang w:eastAsia="zh-CN"/>
        </w:rPr>
        <w:t>.</w:t>
      </w:r>
      <w:r w:rsidRPr="005A37AA">
        <w:rPr>
          <w:lang w:eastAsia="zh-CN"/>
        </w:rPr>
        <w:t xml:space="preserve"> </w:t>
      </w:r>
      <w:r>
        <w:rPr>
          <w:lang w:eastAsia="zh-CN"/>
        </w:rPr>
        <w:t>Robots play an important role in smart factory. A group of robots equipped with cameras and sensors are used to collect and report real-time information periodically according to the configured route. The security protection decision maker can be a leader robot, a security person or a remote security controller. Based on the latest global information, the decision maker determines whether there is a security event and how to respond.  The potential event</w:t>
      </w:r>
      <w:r>
        <w:rPr>
          <w:rFonts w:hint="eastAsia"/>
          <w:lang w:eastAsia="zh-CN"/>
        </w:rPr>
        <w:t>s</w:t>
      </w:r>
      <w:r>
        <w:rPr>
          <w:lang w:eastAsia="zh-CN"/>
        </w:rPr>
        <w:t xml:space="preserve"> of security protection contain intrusion detection, fall detection, smoke</w:t>
      </w:r>
      <w:r w:rsidRPr="000622A2">
        <w:rPr>
          <w:lang w:eastAsia="zh-CN"/>
        </w:rPr>
        <w:t xml:space="preserve"> </w:t>
      </w:r>
      <w:r>
        <w:rPr>
          <w:lang w:eastAsia="zh-CN"/>
        </w:rPr>
        <w:t xml:space="preserve">and </w:t>
      </w:r>
      <w:r w:rsidRPr="000622A2">
        <w:rPr>
          <w:lang w:eastAsia="zh-CN"/>
        </w:rPr>
        <w:t>flame identification</w:t>
      </w:r>
      <w:r>
        <w:rPr>
          <w:lang w:eastAsia="zh-CN"/>
        </w:rPr>
        <w:t xml:space="preserve">, critical access </w:t>
      </w:r>
      <w:r w:rsidRPr="008C5505">
        <w:rPr>
          <w:lang w:eastAsia="zh-CN"/>
        </w:rPr>
        <w:t xml:space="preserve">occupancy </w:t>
      </w:r>
      <w:r w:rsidRPr="000622A2">
        <w:rPr>
          <w:lang w:eastAsia="zh-CN"/>
        </w:rPr>
        <w:t>identification</w:t>
      </w:r>
      <w:r>
        <w:rPr>
          <w:lang w:eastAsia="zh-CN"/>
        </w:rPr>
        <w:t xml:space="preserve">, helmet </w:t>
      </w:r>
      <w:r w:rsidRPr="000622A2">
        <w:rPr>
          <w:lang w:eastAsia="zh-CN"/>
        </w:rPr>
        <w:t>identification</w:t>
      </w:r>
      <w:r>
        <w:rPr>
          <w:lang w:eastAsia="zh-CN"/>
        </w:rPr>
        <w:t xml:space="preserve">, etc. </w:t>
      </w:r>
    </w:p>
    <w:p w14:paraId="02A69E78" w14:textId="77777777" w:rsidR="00F92DCB" w:rsidRDefault="00F92DCB" w:rsidP="00F92DCB">
      <w:pPr>
        <w:rPr>
          <w:rFonts w:eastAsia="等线"/>
          <w:lang w:eastAsia="zh-CN"/>
        </w:rPr>
      </w:pPr>
    </w:p>
    <w:p w14:paraId="4D1A1C56" w14:textId="77777777" w:rsidR="00F92DCB" w:rsidRDefault="00F92DCB" w:rsidP="00F92DCB">
      <w:pPr>
        <w:rPr>
          <w:rFonts w:eastAsia="等线"/>
          <w:lang w:eastAsia="zh-CN"/>
        </w:rPr>
      </w:pPr>
      <w:r w:rsidRPr="00F54E02">
        <w:rPr>
          <w:rFonts w:eastAsia="等线"/>
          <w:noProof/>
          <w:lang w:val="en-US" w:eastAsia="ko-KR"/>
        </w:rPr>
        <w:drawing>
          <wp:inline distT="0" distB="0" distL="0" distR="0" wp14:anchorId="29673E83" wp14:editId="78D5E0D5">
            <wp:extent cx="6122035" cy="2608580"/>
            <wp:effectExtent l="0" t="0" r="0" b="0"/>
            <wp:docPr id="4"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76DB30-616E-4FB3-824D-1C92E544F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76DB30-616E-4FB3-824D-1C92E544FFD7}"/>
                        </a:ext>
                      </a:extLst>
                    </pic:cNvPr>
                    <pic:cNvPicPr>
                      <a:picLocks noChangeAspect="1"/>
                    </pic:cNvPicPr>
                  </pic:nvPicPr>
                  <pic:blipFill>
                    <a:blip r:embed="rId19"/>
                    <a:stretch>
                      <a:fillRect/>
                    </a:stretch>
                  </pic:blipFill>
                  <pic:spPr>
                    <a:xfrm>
                      <a:off x="0" y="0"/>
                      <a:ext cx="6122035" cy="2608580"/>
                    </a:xfrm>
                    <a:prstGeom prst="rect">
                      <a:avLst/>
                    </a:prstGeom>
                  </pic:spPr>
                </pic:pic>
              </a:graphicData>
            </a:graphic>
          </wp:inline>
        </w:drawing>
      </w:r>
    </w:p>
    <w:p w14:paraId="7DBDF8AA" w14:textId="644EC0B3" w:rsidR="00F92DCB" w:rsidRDefault="00F92DCB" w:rsidP="00322550">
      <w:pPr>
        <w:pStyle w:val="TF"/>
        <w:overflowPunct w:val="0"/>
        <w:autoSpaceDE w:val="0"/>
        <w:autoSpaceDN w:val="0"/>
        <w:adjustRightInd w:val="0"/>
        <w:textAlignment w:val="baseline"/>
      </w:pPr>
      <w:r w:rsidRPr="00322550">
        <w:rPr>
          <w:rFonts w:eastAsia="SimSun"/>
          <w:lang w:eastAsia="en-GB"/>
        </w:rPr>
        <w:t>Fig. 5.2.</w:t>
      </w:r>
      <w:r w:rsidRPr="00322550">
        <w:rPr>
          <w:rFonts w:eastAsia="SimSun" w:hint="eastAsia"/>
          <w:lang w:eastAsia="en-GB"/>
        </w:rPr>
        <w:t>1</w:t>
      </w:r>
      <w:r w:rsidRPr="00322550">
        <w:rPr>
          <w:rFonts w:eastAsia="SimSun"/>
          <w:lang w:eastAsia="en-GB"/>
        </w:rPr>
        <w:t>-1: Real-time cooperative safety protectio</w:t>
      </w:r>
      <w:r w:rsidRPr="00322550">
        <w:rPr>
          <w:rFonts w:eastAsia="SimSun" w:hint="eastAsia"/>
          <w:lang w:eastAsia="en-GB"/>
        </w:rPr>
        <w:t>n</w:t>
      </w:r>
    </w:p>
    <w:p w14:paraId="7BF99867" w14:textId="77777777" w:rsidR="00F92DCB" w:rsidRDefault="00F92DCB" w:rsidP="00F92DCB">
      <w:pPr>
        <w:rPr>
          <w:lang w:eastAsia="zh-CN"/>
        </w:rPr>
      </w:pPr>
      <w:r w:rsidRPr="00C607CB">
        <w:rPr>
          <w:lang w:eastAsia="zh-CN"/>
        </w:rPr>
        <w:t>A group of robots equipped with cameras, sensors and 3GPP</w:t>
      </w:r>
      <w:r>
        <w:rPr>
          <w:rFonts w:hint="eastAsia"/>
          <w:lang w:eastAsia="zh-CN"/>
        </w:rPr>
        <w:t>-based</w:t>
      </w:r>
      <w:r w:rsidRPr="00C607CB">
        <w:rPr>
          <w:lang w:eastAsia="zh-CN"/>
        </w:rPr>
        <w:t xml:space="preserve"> communication capabilities</w:t>
      </w:r>
      <w:r>
        <w:rPr>
          <w:lang w:eastAsia="zh-CN"/>
        </w:rPr>
        <w:t xml:space="preserve"> </w:t>
      </w:r>
      <w:r w:rsidRPr="003221A3">
        <w:rPr>
          <w:rFonts w:hint="eastAsia"/>
          <w:lang w:eastAsia="zh-CN"/>
        </w:rPr>
        <w:t>(</w:t>
      </w:r>
      <w:r w:rsidRPr="003221A3">
        <w:rPr>
          <w:lang w:eastAsia="zh-CN"/>
        </w:rPr>
        <w:t xml:space="preserve">e.g. </w:t>
      </w:r>
      <w:r w:rsidRPr="00837D28">
        <w:rPr>
          <w:lang w:eastAsia="zh-CN"/>
        </w:rPr>
        <w:t>direct network connection</w:t>
      </w:r>
      <w:r>
        <w:rPr>
          <w:lang w:eastAsia="zh-CN"/>
        </w:rPr>
        <w:t>,</w:t>
      </w:r>
      <w:r w:rsidRPr="008D17AC">
        <w:rPr>
          <w:lang w:eastAsia="ko-KR"/>
        </w:rPr>
        <w:t xml:space="preserve"> </w:t>
      </w:r>
      <w:r w:rsidRPr="00837D28">
        <w:rPr>
          <w:lang w:eastAsia="ko-KR"/>
        </w:rPr>
        <w:t>indirect network connection</w:t>
      </w:r>
      <w:r w:rsidRPr="003221A3" w:rsidDel="008D17AC">
        <w:rPr>
          <w:lang w:eastAsia="zh-CN"/>
        </w:rPr>
        <w:t xml:space="preserve"> </w:t>
      </w:r>
      <w:r w:rsidRPr="003221A3">
        <w:rPr>
          <w:lang w:eastAsia="zh-CN"/>
        </w:rPr>
        <w:t>or both)</w:t>
      </w:r>
      <w:r w:rsidRPr="00C607CB">
        <w:rPr>
          <w:lang w:eastAsia="zh-CN"/>
        </w:rPr>
        <w:t xml:space="preserve"> </w:t>
      </w:r>
      <w:r>
        <w:rPr>
          <w:lang w:eastAsia="zh-CN"/>
        </w:rPr>
        <w:t xml:space="preserve">cooperatively </w:t>
      </w:r>
      <w:r w:rsidRPr="00C607CB">
        <w:rPr>
          <w:lang w:eastAsia="zh-CN"/>
        </w:rPr>
        <w:t xml:space="preserve">work together to </w:t>
      </w:r>
      <w:r>
        <w:rPr>
          <w:lang w:eastAsia="zh-CN"/>
        </w:rPr>
        <w:t xml:space="preserve">complete security protection </w:t>
      </w:r>
      <w:r>
        <w:rPr>
          <w:rFonts w:hint="eastAsia"/>
          <w:lang w:eastAsia="zh-CN"/>
        </w:rPr>
        <w:t>of</w:t>
      </w:r>
      <w:r>
        <w:rPr>
          <w:lang w:eastAsia="zh-CN"/>
        </w:rPr>
        <w:t xml:space="preserve"> a certain geographical area.</w:t>
      </w:r>
      <w:r w:rsidRPr="00C607CB">
        <w:rPr>
          <w:lang w:eastAsia="zh-CN"/>
        </w:rPr>
        <w:t xml:space="preserve"> </w:t>
      </w:r>
      <w:r>
        <w:rPr>
          <w:lang w:eastAsia="zh-CN"/>
        </w:rPr>
        <w:t xml:space="preserve">According to the complexity of the security protection task, the intelligence level of robots and the quality of communication service, a security person equipped with a 3GPP-based UE or a remote </w:t>
      </w:r>
      <w:r w:rsidRPr="00C607CB">
        <w:rPr>
          <w:lang w:eastAsia="zh-CN"/>
        </w:rPr>
        <w:t xml:space="preserve">secure </w:t>
      </w:r>
      <w:r>
        <w:rPr>
          <w:lang w:eastAsia="zh-CN"/>
        </w:rPr>
        <w:t xml:space="preserve">controller may be needed. </w:t>
      </w:r>
    </w:p>
    <w:p w14:paraId="315890FE" w14:textId="77777777" w:rsidR="00F92DCB" w:rsidRDefault="00F92DCB" w:rsidP="00F92DCB">
      <w:pPr>
        <w:rPr>
          <w:lang w:eastAsia="zh-CN"/>
        </w:rPr>
      </w:pPr>
      <w:r>
        <w:rPr>
          <w:rFonts w:hint="eastAsia"/>
          <w:lang w:eastAsia="zh-CN"/>
        </w:rPr>
        <w:t>A</w:t>
      </w:r>
      <w:r>
        <w:rPr>
          <w:lang w:eastAsia="zh-CN"/>
        </w:rPr>
        <w:t xml:space="preserve"> security protection task is configured and started, which includes patrolling based on the configured route, target identification, target tracking, intelligent detection, alarm report, etc. A leader participant is chosen according to the complexity of the security protection task, the intelligence level of robots, the quality of communication service, etc. The leader participant is in charge of collecting the latest information from other participants and determine the control information for other participants based on the latest global information. The leader participant can be a security person, </w:t>
      </w:r>
      <w:r>
        <w:rPr>
          <w:lang w:eastAsia="zh-CN"/>
        </w:rPr>
        <w:lastRenderedPageBreak/>
        <w:t>a leader robot or a remote security controller. These three cases can be switched or used collaboratively. Taking a security person as the leader participant for example, service flows are described as follows.</w:t>
      </w:r>
    </w:p>
    <w:p w14:paraId="2DBF3791" w14:textId="77777777" w:rsidR="00F92DCB" w:rsidRPr="00B05A5C" w:rsidRDefault="00F92DCB" w:rsidP="00F92DCB">
      <w:pPr>
        <w:pStyle w:val="ListParagraph"/>
        <w:numPr>
          <w:ilvl w:val="0"/>
          <w:numId w:val="7"/>
        </w:numPr>
        <w:rPr>
          <w:lang w:eastAsia="zh-CN"/>
        </w:rPr>
      </w:pPr>
      <w:r>
        <w:rPr>
          <w:rFonts w:eastAsia="等线" w:hint="eastAsia"/>
          <w:lang w:eastAsia="zh-CN"/>
        </w:rPr>
        <w:t>R</w:t>
      </w:r>
      <w:r>
        <w:rPr>
          <w:rFonts w:eastAsia="等线"/>
          <w:lang w:eastAsia="zh-CN"/>
        </w:rPr>
        <w:t xml:space="preserve">obots and the UE of security staff in the same security protection task discover each other and share their capabilities. </w:t>
      </w:r>
      <w:r w:rsidRPr="003221A3">
        <w:rPr>
          <w:rFonts w:eastAsia="等线"/>
          <w:lang w:eastAsia="zh-CN"/>
        </w:rPr>
        <w:t>The capabilities include both communication capabilities and service capabilities (e.g. sensor type</w:t>
      </w:r>
      <w:r w:rsidRPr="003221A3">
        <w:rPr>
          <w:rFonts w:eastAsia="等线" w:hint="eastAsia"/>
          <w:lang w:eastAsia="zh-CN"/>
        </w:rPr>
        <w:t>,</w:t>
      </w:r>
      <w:r w:rsidRPr="003221A3">
        <w:rPr>
          <w:rFonts w:eastAsia="等线"/>
          <w:lang w:eastAsia="zh-CN"/>
        </w:rPr>
        <w:t xml:space="preserve"> leader participant capability).</w:t>
      </w:r>
    </w:p>
    <w:p w14:paraId="1BC3809B" w14:textId="42D14477" w:rsidR="00F92DCB" w:rsidRPr="005A4C80" w:rsidRDefault="00F92DCB" w:rsidP="00F92DCB">
      <w:pPr>
        <w:pStyle w:val="ListParagraph"/>
        <w:numPr>
          <w:ilvl w:val="0"/>
          <w:numId w:val="7"/>
        </w:numPr>
        <w:rPr>
          <w:lang w:eastAsia="zh-CN"/>
        </w:rPr>
      </w:pPr>
      <w:r>
        <w:rPr>
          <w:rFonts w:eastAsia="等线"/>
          <w:lang w:eastAsia="zh-CN"/>
        </w:rPr>
        <w:t xml:space="preserve">Based on the initial configuration, the leader participant (the UE of a security </w:t>
      </w:r>
      <w:r>
        <w:rPr>
          <w:lang w:eastAsia="zh-CN"/>
        </w:rPr>
        <w:t>person</w:t>
      </w:r>
      <w:r>
        <w:rPr>
          <w:rFonts w:eastAsia="等线"/>
          <w:lang w:eastAsia="zh-CN"/>
        </w:rPr>
        <w:t xml:space="preserve">) receives the latest information (e.g. location, target characteristic update, camera information, </w:t>
      </w:r>
      <w:r w:rsidRPr="00EA2F9B">
        <w:rPr>
          <w:rFonts w:eastAsia="等线"/>
          <w:lang w:eastAsia="zh-CN"/>
        </w:rPr>
        <w:t xml:space="preserve">channel </w:t>
      </w:r>
      <w:r>
        <w:rPr>
          <w:rFonts w:eastAsia="等线"/>
          <w:lang w:eastAsia="zh-CN"/>
        </w:rPr>
        <w:t>state</w:t>
      </w:r>
      <w:r w:rsidRPr="00EA2F9B">
        <w:rPr>
          <w:rFonts w:eastAsia="等线"/>
          <w:lang w:eastAsia="zh-CN"/>
        </w:rPr>
        <w:t xml:space="preserve"> information</w:t>
      </w:r>
      <w:r>
        <w:rPr>
          <w:rFonts w:eastAsia="等线"/>
          <w:lang w:eastAsia="zh-CN"/>
        </w:rPr>
        <w:t xml:space="preserve">) from other participants (e.g. robots, other security </w:t>
      </w:r>
      <w:r>
        <w:rPr>
          <w:lang w:eastAsia="zh-CN"/>
        </w:rPr>
        <w:t>person</w:t>
      </w:r>
      <w:r>
        <w:rPr>
          <w:rFonts w:eastAsia="等线"/>
          <w:lang w:eastAsia="zh-CN"/>
        </w:rPr>
        <w:t xml:space="preserve">) </w:t>
      </w:r>
      <w:r>
        <w:rPr>
          <w:lang w:eastAsia="zh-CN"/>
        </w:rPr>
        <w:t xml:space="preserve">periodically. The time period is about 1ms to 100ms depending on </w:t>
      </w:r>
      <w:r w:rsidRPr="005A4C80">
        <w:rPr>
          <w:lang w:eastAsia="zh-CN"/>
        </w:rPr>
        <w:t>the security protection task. For example, the sampling rate of indoor intrusion detection is 50Hz (20ms) in [</w:t>
      </w:r>
      <w:r w:rsidR="007B6E62">
        <w:rPr>
          <w:lang w:eastAsia="zh-CN"/>
        </w:rPr>
        <w:t>8</w:t>
      </w:r>
      <w:r w:rsidRPr="005A4C80">
        <w:rPr>
          <w:lang w:eastAsia="zh-CN"/>
        </w:rPr>
        <w:t>].</w:t>
      </w:r>
      <w:r w:rsidR="00276BD8">
        <w:rPr>
          <w:lang w:eastAsia="zh-CN"/>
        </w:rPr>
        <w:t xml:space="preserve"> </w:t>
      </w:r>
      <w:r w:rsidR="00276BD8" w:rsidRPr="002A4294">
        <w:rPr>
          <w:rFonts w:eastAsia="等线"/>
          <w:lang w:eastAsia="zh-CN"/>
        </w:rPr>
        <w:t>When the camera information of each UE is video steam, data packets from a frame or video slice</w:t>
      </w:r>
      <w:r w:rsidR="005B382D">
        <w:rPr>
          <w:rFonts w:eastAsia="等线"/>
          <w:lang w:eastAsia="zh-CN"/>
        </w:rPr>
        <w:t xml:space="preserve"> </w:t>
      </w:r>
      <w:r w:rsidR="00276BD8" w:rsidRPr="002A4294">
        <w:rPr>
          <w:rFonts w:eastAsia="等线"/>
          <w:lang w:eastAsia="zh-CN"/>
        </w:rPr>
        <w:t>[</w:t>
      </w:r>
      <w:r w:rsidR="00143DD3">
        <w:rPr>
          <w:rFonts w:eastAsia="等线"/>
          <w:lang w:eastAsia="zh-CN"/>
        </w:rPr>
        <w:t>19</w:t>
      </w:r>
      <w:r w:rsidR="00276BD8" w:rsidRPr="002A4294">
        <w:rPr>
          <w:rFonts w:eastAsia="等线"/>
          <w:lang w:eastAsia="zh-CN"/>
        </w:rPr>
        <w:t xml:space="preserve">] are relevant. In some implementations all the data packets are needed, if some data packets are missing other data packets are useless. </w:t>
      </w:r>
      <w:r w:rsidR="00276BD8" w:rsidRPr="00F07EFB">
        <w:rPr>
          <w:rFonts w:eastAsia="等线"/>
          <w:lang w:eastAsia="zh-CN"/>
        </w:rPr>
        <w:t xml:space="preserve">Therefore, to save the resources, when </w:t>
      </w:r>
      <w:r w:rsidR="00276BD8">
        <w:rPr>
          <w:rFonts w:eastAsia="等线"/>
          <w:lang w:eastAsia="zh-CN"/>
        </w:rPr>
        <w:t xml:space="preserve">some </w:t>
      </w:r>
      <w:r w:rsidR="00276BD8" w:rsidRPr="00F07EFB">
        <w:rPr>
          <w:rFonts w:eastAsia="等线"/>
          <w:lang w:eastAsia="zh-CN"/>
        </w:rPr>
        <w:t xml:space="preserve">data packets of </w:t>
      </w:r>
      <w:r w:rsidR="00276BD8">
        <w:rPr>
          <w:rFonts w:eastAsia="等线"/>
          <w:lang w:eastAsia="zh-CN"/>
        </w:rPr>
        <w:t xml:space="preserve">a frame or video slice </w:t>
      </w:r>
      <w:r w:rsidR="00276BD8" w:rsidRPr="00F07EFB">
        <w:rPr>
          <w:rFonts w:eastAsia="等线"/>
          <w:lang w:eastAsia="zh-CN"/>
        </w:rPr>
        <w:t>cannot be transmitted on time</w:t>
      </w:r>
      <w:r w:rsidR="00276BD8">
        <w:rPr>
          <w:rFonts w:eastAsia="等线"/>
          <w:lang w:eastAsia="zh-CN"/>
        </w:rPr>
        <w:t xml:space="preserve">, other </w:t>
      </w:r>
      <w:r w:rsidR="00276BD8" w:rsidRPr="00F07EFB">
        <w:rPr>
          <w:rFonts w:eastAsia="等线"/>
          <w:lang w:eastAsia="zh-CN"/>
        </w:rPr>
        <w:t xml:space="preserve">data packets </w:t>
      </w:r>
      <w:r w:rsidR="00276BD8" w:rsidRPr="005B2060">
        <w:rPr>
          <w:rFonts w:eastAsia="等线"/>
          <w:lang w:eastAsia="zh-CN"/>
        </w:rPr>
        <w:t xml:space="preserve">from </w:t>
      </w:r>
      <w:r w:rsidR="00276BD8">
        <w:rPr>
          <w:rFonts w:eastAsia="等线"/>
          <w:lang w:eastAsia="zh-CN"/>
        </w:rPr>
        <w:t>the same</w:t>
      </w:r>
      <w:r w:rsidR="00276BD8" w:rsidRPr="005B2060">
        <w:rPr>
          <w:rFonts w:eastAsia="等线"/>
          <w:lang w:eastAsia="zh-CN"/>
        </w:rPr>
        <w:t xml:space="preserve"> frame or video slice</w:t>
      </w:r>
      <w:r w:rsidR="00276BD8" w:rsidRPr="00F07EFB">
        <w:rPr>
          <w:rFonts w:eastAsia="等线"/>
          <w:lang w:eastAsia="zh-CN"/>
        </w:rPr>
        <w:t xml:space="preserve"> shall be discarded.</w:t>
      </w:r>
    </w:p>
    <w:p w14:paraId="40C566A9" w14:textId="466AC074" w:rsidR="00276BD8" w:rsidRPr="00276BD8" w:rsidRDefault="00F92DCB" w:rsidP="00F92DCB">
      <w:pPr>
        <w:pStyle w:val="ListParagraph"/>
        <w:numPr>
          <w:ilvl w:val="0"/>
          <w:numId w:val="7"/>
        </w:numPr>
        <w:rPr>
          <w:lang w:eastAsia="zh-CN"/>
        </w:rPr>
      </w:pPr>
      <w:r w:rsidRPr="005A4C80">
        <w:rPr>
          <w:rFonts w:eastAsia="等线"/>
          <w:lang w:eastAsia="zh-CN"/>
        </w:rPr>
        <w:t xml:space="preserve">A single robot can only provide limited </w:t>
      </w:r>
      <w:r w:rsidRPr="005A4C80">
        <w:rPr>
          <w:rFonts w:eastAsia="等线" w:hint="eastAsia"/>
          <w:lang w:eastAsia="zh-CN"/>
        </w:rPr>
        <w:t>partial</w:t>
      </w:r>
      <w:r w:rsidRPr="005A4C80">
        <w:rPr>
          <w:rFonts w:eastAsia="等线"/>
          <w:lang w:eastAsia="zh-CN"/>
        </w:rPr>
        <w:t xml:space="preserve"> information, which is generally not enough for making decision. </w:t>
      </w:r>
      <w:r w:rsidR="00276BD8">
        <w:rPr>
          <w:rFonts w:eastAsia="等线"/>
          <w:lang w:eastAsia="zh-CN"/>
        </w:rPr>
        <w:t>One of the potential processing methods</w:t>
      </w:r>
      <w:r w:rsidR="00276BD8" w:rsidRPr="005A4C80">
        <w:rPr>
          <w:rFonts w:eastAsia="等线" w:hint="eastAsia"/>
          <w:lang w:eastAsia="zh-CN"/>
        </w:rPr>
        <w:t xml:space="preserve"> </w:t>
      </w:r>
      <w:r w:rsidR="00276BD8">
        <w:rPr>
          <w:rFonts w:eastAsia="等线"/>
          <w:lang w:eastAsia="zh-CN"/>
        </w:rPr>
        <w:t xml:space="preserve">is shown in </w:t>
      </w:r>
      <w:r w:rsidR="00276BD8" w:rsidRPr="001A2984">
        <w:rPr>
          <w:rFonts w:eastAsia="等线"/>
          <w:lang w:eastAsia="zh-CN"/>
        </w:rPr>
        <w:t>Fig. 5.</w:t>
      </w:r>
      <w:r w:rsidR="00276BD8">
        <w:rPr>
          <w:rFonts w:eastAsia="等线"/>
          <w:lang w:eastAsia="zh-CN"/>
        </w:rPr>
        <w:t>2</w:t>
      </w:r>
      <w:r w:rsidR="00276BD8" w:rsidRPr="001A2984">
        <w:rPr>
          <w:rFonts w:eastAsia="等线"/>
          <w:lang w:eastAsia="zh-CN"/>
        </w:rPr>
        <w:t>.</w:t>
      </w:r>
      <w:r w:rsidR="00276BD8">
        <w:rPr>
          <w:rFonts w:eastAsia="等线"/>
          <w:lang w:eastAsia="zh-CN"/>
        </w:rPr>
        <w:t>1</w:t>
      </w:r>
      <w:r w:rsidR="00276BD8" w:rsidRPr="001A2984">
        <w:rPr>
          <w:rFonts w:eastAsia="等线"/>
          <w:lang w:eastAsia="zh-CN"/>
        </w:rPr>
        <w:t>-</w:t>
      </w:r>
      <w:r w:rsidR="00276BD8">
        <w:rPr>
          <w:rFonts w:eastAsia="等线"/>
          <w:lang w:eastAsia="zh-CN"/>
        </w:rPr>
        <w:t>2, after</w:t>
      </w:r>
      <w:r w:rsidRPr="005A4C80">
        <w:rPr>
          <w:rFonts w:eastAsia="等线"/>
          <w:lang w:eastAsia="zh-CN"/>
        </w:rPr>
        <w:t xml:space="preserve"> the leader participant receives </w:t>
      </w:r>
      <w:r w:rsidR="00276BD8">
        <w:rPr>
          <w:rFonts w:eastAsia="等线"/>
          <w:lang w:eastAsia="zh-CN"/>
        </w:rPr>
        <w:t xml:space="preserve">all the participants' data </w:t>
      </w:r>
      <w:r w:rsidR="00276BD8" w:rsidRPr="00094926">
        <w:rPr>
          <w:rFonts w:eastAsia="等线"/>
          <w:lang w:eastAsia="zh-CN"/>
        </w:rPr>
        <w:t>arrived in the first decision period (</w:t>
      </w:r>
      <w:r w:rsidR="00276BD8">
        <w:rPr>
          <w:rFonts w:eastAsia="等线"/>
          <w:lang w:eastAsia="zh-CN"/>
        </w:rPr>
        <w:t>e.g.</w:t>
      </w:r>
      <w:r w:rsidR="00276BD8" w:rsidRPr="00094926">
        <w:rPr>
          <w:rFonts w:eastAsia="等线"/>
          <w:lang w:eastAsia="zh-CN"/>
        </w:rPr>
        <w:t>, in the blue block</w:t>
      </w:r>
      <w:r w:rsidRPr="005A4C80">
        <w:rPr>
          <w:rFonts w:eastAsia="等线"/>
          <w:lang w:eastAsia="zh-CN"/>
        </w:rPr>
        <w:t xml:space="preserve">, </w:t>
      </w:r>
      <w:r w:rsidR="00276BD8">
        <w:rPr>
          <w:rFonts w:eastAsia="等线"/>
          <w:lang w:eastAsia="zh-CN"/>
        </w:rPr>
        <w:t>the leader participant processes all the data in the blue block to generate</w:t>
      </w:r>
      <w:r w:rsidR="00276BD8" w:rsidRPr="005A4C80">
        <w:rPr>
          <w:rFonts w:eastAsia="等线"/>
          <w:lang w:eastAsia="zh-CN"/>
        </w:rPr>
        <w:t xml:space="preserve"> </w:t>
      </w:r>
      <w:r w:rsidRPr="005A4C80">
        <w:rPr>
          <w:rFonts w:eastAsia="等线"/>
          <w:lang w:eastAsia="zh-CN"/>
        </w:rPr>
        <w:t xml:space="preserve">the global information. </w:t>
      </w:r>
      <w:r w:rsidR="00276BD8" w:rsidRPr="00047163">
        <w:rPr>
          <w:rFonts w:eastAsia="等线"/>
          <w:lang w:eastAsia="zh-CN"/>
        </w:rPr>
        <w:t>when some data packets of a participant cannot be transmitted on time, other data packets of other participants with the same time stamp shall be discarded</w:t>
      </w:r>
      <w:r w:rsidR="00276BD8">
        <w:rPr>
          <w:rFonts w:eastAsia="等线"/>
          <w:lang w:eastAsia="zh-CN"/>
        </w:rPr>
        <w:t xml:space="preserve"> to save network resources</w:t>
      </w:r>
      <w:r w:rsidR="00276BD8" w:rsidRPr="00047163">
        <w:rPr>
          <w:rFonts w:eastAsia="等线"/>
          <w:lang w:eastAsia="zh-CN"/>
        </w:rPr>
        <w:t>.</w:t>
      </w:r>
      <w:r w:rsidR="00276BD8">
        <w:rPr>
          <w:rFonts w:eastAsia="等线"/>
          <w:lang w:eastAsia="zh-CN"/>
        </w:rPr>
        <w:t xml:space="preserve"> </w:t>
      </w:r>
    </w:p>
    <w:p w14:paraId="72145F45" w14:textId="2AA3D254" w:rsidR="00F92DCB" w:rsidRPr="005A4C80" w:rsidRDefault="00F92DCB" w:rsidP="00276BD8">
      <w:pPr>
        <w:pStyle w:val="ListParagraph"/>
        <w:ind w:left="360"/>
        <w:rPr>
          <w:lang w:eastAsia="zh-CN"/>
        </w:rPr>
      </w:pPr>
      <w:r w:rsidRPr="005A4C80">
        <w:rPr>
          <w:rFonts w:eastAsia="等线"/>
          <w:lang w:eastAsia="zh-CN"/>
        </w:rPr>
        <w:t xml:space="preserve">Based on the global information, the leader participant decides whether there is a security event (e.g. intrusion, </w:t>
      </w:r>
      <w:r w:rsidRPr="005A4C80">
        <w:rPr>
          <w:lang w:eastAsia="zh-CN"/>
        </w:rPr>
        <w:t>fall, smoke, flame</w:t>
      </w:r>
      <w:r w:rsidRPr="005A4C80">
        <w:rPr>
          <w:rFonts w:eastAsia="等线"/>
          <w:lang w:eastAsia="zh-CN"/>
        </w:rPr>
        <w:t xml:space="preserve">).  </w:t>
      </w:r>
      <w:r w:rsidR="00276BD8">
        <w:rPr>
          <w:lang w:eastAsia="zh-CN"/>
        </w:rPr>
        <w:t>T</w:t>
      </w:r>
      <w:r w:rsidR="00276BD8" w:rsidRPr="005A4C80">
        <w:rPr>
          <w:lang w:eastAsia="zh-CN"/>
        </w:rPr>
        <w:t>he decision maker determines whether there is an intrusion every 100ms</w:t>
      </w:r>
      <w:r w:rsidR="00276BD8">
        <w:rPr>
          <w:lang w:eastAsia="zh-CN"/>
        </w:rPr>
        <w:t xml:space="preserve"> in [8]</w:t>
      </w:r>
      <w:r w:rsidR="00276BD8" w:rsidRPr="005A4C80">
        <w:rPr>
          <w:lang w:eastAsia="zh-CN"/>
        </w:rPr>
        <w:t>.</w:t>
      </w:r>
      <w:r w:rsidR="00276BD8">
        <w:rPr>
          <w:lang w:eastAsia="zh-CN"/>
        </w:rPr>
        <w:t xml:space="preserve"> </w:t>
      </w:r>
      <w:r w:rsidRPr="005A4C80">
        <w:rPr>
          <w:rFonts w:eastAsia="等线"/>
          <w:lang w:eastAsia="zh-CN"/>
        </w:rPr>
        <w:t xml:space="preserve">Ideally the packet data of each participant with the same time stamp shall arrive at the leader participant at the same time. </w:t>
      </w:r>
      <w:r w:rsidR="00276BD8">
        <w:rPr>
          <w:rFonts w:eastAsia="等线"/>
          <w:lang w:eastAsia="zh-CN"/>
        </w:rPr>
        <w:t>However, t</w:t>
      </w:r>
      <w:r w:rsidR="00276BD8" w:rsidRPr="00047163">
        <w:rPr>
          <w:rFonts w:eastAsia="等线"/>
          <w:lang w:eastAsia="zh-CN"/>
        </w:rPr>
        <w:t>he channel status is different for all robots, which will lead to different QoS for the data transmission (e.g., transmission delay, reliability)</w:t>
      </w:r>
      <w:r w:rsidR="00276BD8">
        <w:rPr>
          <w:rFonts w:eastAsia="等线"/>
          <w:lang w:eastAsia="zh-CN"/>
        </w:rPr>
        <w:t>. In some cases, the data packets of a participant often arrive at the leader participant in the last 20ms</w:t>
      </w:r>
      <w:r w:rsidR="00276BD8">
        <w:rPr>
          <w:rFonts w:eastAsia="等线" w:hint="eastAsia"/>
          <w:lang w:eastAsia="zh-CN"/>
        </w:rPr>
        <w:t>.</w:t>
      </w:r>
      <w:r w:rsidR="00276BD8">
        <w:rPr>
          <w:rFonts w:eastAsia="等线"/>
          <w:lang w:eastAsia="zh-CN"/>
        </w:rPr>
        <w:t xml:space="preserve"> Although the data packets of other participants can arrive at the leader participant in the first 20ms, the leader participant still need </w:t>
      </w:r>
      <w:r w:rsidR="00276BD8" w:rsidRPr="00861AC0">
        <w:rPr>
          <w:rFonts w:eastAsia="等线"/>
          <w:lang w:eastAsia="zh-CN"/>
        </w:rPr>
        <w:t xml:space="preserve">to cache </w:t>
      </w:r>
      <w:r w:rsidR="00276BD8">
        <w:rPr>
          <w:rFonts w:eastAsia="等线"/>
          <w:lang w:eastAsia="zh-CN"/>
        </w:rPr>
        <w:t>the</w:t>
      </w:r>
      <w:r w:rsidR="00276BD8" w:rsidRPr="00A9743D">
        <w:rPr>
          <w:rFonts w:eastAsia="等线" w:hint="eastAsia"/>
          <w:lang w:eastAsia="zh-CN"/>
        </w:rPr>
        <w:t xml:space="preserve"> </w:t>
      </w:r>
      <w:r w:rsidR="00276BD8">
        <w:rPr>
          <w:rFonts w:eastAsia="等线" w:hint="eastAsia"/>
          <w:lang w:eastAsia="zh-CN"/>
        </w:rPr>
        <w:t>re</w:t>
      </w:r>
      <w:r w:rsidR="00276BD8">
        <w:rPr>
          <w:rFonts w:eastAsia="等线"/>
          <w:lang w:eastAsia="zh-CN"/>
        </w:rPr>
        <w:t xml:space="preserve">ceived </w:t>
      </w:r>
      <w:r w:rsidR="00276BD8" w:rsidRPr="00861AC0">
        <w:rPr>
          <w:rFonts w:eastAsia="等线"/>
          <w:lang w:eastAsia="zh-CN"/>
        </w:rPr>
        <w:t>data</w:t>
      </w:r>
      <w:r w:rsidR="00276BD8">
        <w:rPr>
          <w:rFonts w:eastAsia="等线"/>
          <w:lang w:eastAsia="zh-CN"/>
        </w:rPr>
        <w:t xml:space="preserve"> (for </w:t>
      </w:r>
      <w:r w:rsidR="00276BD8" w:rsidRPr="00861AC0">
        <w:rPr>
          <w:rFonts w:eastAsia="等线"/>
          <w:lang w:eastAsia="zh-CN"/>
        </w:rPr>
        <w:t xml:space="preserve">at </w:t>
      </w:r>
      <w:r w:rsidR="00276BD8">
        <w:rPr>
          <w:rFonts w:eastAsia="等线"/>
          <w:lang w:eastAsia="zh-CN"/>
        </w:rPr>
        <w:t>most</w:t>
      </w:r>
      <w:r w:rsidR="00276BD8" w:rsidRPr="00861AC0">
        <w:rPr>
          <w:rFonts w:eastAsia="等线"/>
          <w:lang w:eastAsia="zh-CN"/>
        </w:rPr>
        <w:t xml:space="preserve"> 80ms</w:t>
      </w:r>
      <w:r w:rsidR="00276BD8">
        <w:rPr>
          <w:rFonts w:eastAsia="等线"/>
          <w:lang w:eastAsia="zh-CN"/>
        </w:rPr>
        <w:t xml:space="preserve">) to wait for data from </w:t>
      </w:r>
      <w:r w:rsidR="00276BD8">
        <w:rPr>
          <w:rFonts w:eastAsia="等线" w:hint="eastAsia"/>
          <w:lang w:eastAsia="zh-CN"/>
        </w:rPr>
        <w:t>the</w:t>
      </w:r>
      <w:r w:rsidR="00276BD8">
        <w:rPr>
          <w:rFonts w:eastAsia="等线"/>
          <w:lang w:eastAsia="zh-CN"/>
        </w:rPr>
        <w:t xml:space="preserve"> </w:t>
      </w:r>
      <w:r w:rsidR="00276BD8">
        <w:rPr>
          <w:rFonts w:eastAsia="等线" w:hint="eastAsia"/>
          <w:lang w:eastAsia="zh-CN"/>
        </w:rPr>
        <w:t>last</w:t>
      </w:r>
      <w:r w:rsidR="00276BD8">
        <w:rPr>
          <w:rFonts w:eastAsia="等线"/>
          <w:lang w:eastAsia="zh-CN"/>
        </w:rPr>
        <w:t xml:space="preserve"> participant</w:t>
      </w:r>
      <w:r w:rsidR="00276BD8" w:rsidRPr="00861AC0">
        <w:rPr>
          <w:rFonts w:eastAsia="等线"/>
          <w:lang w:eastAsia="zh-CN"/>
        </w:rPr>
        <w:t xml:space="preserve">. </w:t>
      </w:r>
      <w:r w:rsidR="00276BD8">
        <w:rPr>
          <w:rFonts w:eastAsia="等线"/>
          <w:lang w:eastAsia="zh-CN"/>
        </w:rPr>
        <w:t>Moreover, t</w:t>
      </w:r>
      <w:r w:rsidR="00276BD8" w:rsidRPr="00861AC0">
        <w:rPr>
          <w:rFonts w:eastAsia="等线"/>
          <w:lang w:eastAsia="zh-CN"/>
        </w:rPr>
        <w:t xml:space="preserve">he decision cannot be processed until the </w:t>
      </w:r>
      <w:r w:rsidR="00276BD8">
        <w:rPr>
          <w:rFonts w:eastAsia="等线"/>
          <w:lang w:eastAsia="zh-CN"/>
        </w:rPr>
        <w:t xml:space="preserve">last </w:t>
      </w:r>
      <w:r w:rsidR="00276BD8" w:rsidRPr="00047163">
        <w:rPr>
          <w:rFonts w:eastAsia="等线"/>
          <w:lang w:eastAsia="zh-CN"/>
        </w:rPr>
        <w:t>data arrives</w:t>
      </w:r>
      <w:r w:rsidR="00276BD8" w:rsidRPr="00861AC0">
        <w:rPr>
          <w:rFonts w:eastAsia="等线"/>
          <w:lang w:eastAsia="zh-CN"/>
        </w:rPr>
        <w:t xml:space="preserve">, which means higher </w:t>
      </w:r>
      <w:r w:rsidR="00276BD8">
        <w:rPr>
          <w:rFonts w:eastAsia="等线"/>
          <w:lang w:eastAsia="zh-CN"/>
        </w:rPr>
        <w:t>computing</w:t>
      </w:r>
      <w:r w:rsidR="00276BD8" w:rsidRPr="00861AC0">
        <w:rPr>
          <w:rFonts w:eastAsia="等线"/>
          <w:lang w:eastAsia="zh-CN"/>
        </w:rPr>
        <w:t xml:space="preserve"> </w:t>
      </w:r>
      <w:r w:rsidR="00276BD8">
        <w:rPr>
          <w:rFonts w:eastAsia="等线"/>
          <w:lang w:eastAsia="zh-CN"/>
        </w:rPr>
        <w:t>capability</w:t>
      </w:r>
      <w:r w:rsidR="00276BD8" w:rsidRPr="00861AC0">
        <w:rPr>
          <w:rFonts w:eastAsia="等线"/>
          <w:lang w:eastAsia="zh-CN"/>
        </w:rPr>
        <w:t xml:space="preserve"> is required</w:t>
      </w:r>
      <w:r w:rsidR="00276BD8">
        <w:rPr>
          <w:rFonts w:eastAsia="等线"/>
          <w:lang w:eastAsia="zh-CN"/>
        </w:rPr>
        <w:t xml:space="preserve">. </w:t>
      </w:r>
      <w:r w:rsidR="00276BD8" w:rsidRPr="00416191">
        <w:rPr>
          <w:rFonts w:eastAsia="等线"/>
          <w:lang w:eastAsia="zh-CN"/>
        </w:rPr>
        <w:t>Considering the power consumption and size of UE</w:t>
      </w:r>
      <w:r w:rsidR="00276BD8">
        <w:rPr>
          <w:rFonts w:eastAsia="等线"/>
          <w:lang w:eastAsia="zh-CN"/>
        </w:rPr>
        <w:t>/robot</w:t>
      </w:r>
      <w:r w:rsidR="00276BD8" w:rsidRPr="00416191">
        <w:rPr>
          <w:rFonts w:eastAsia="等线"/>
          <w:lang w:eastAsia="zh-CN"/>
        </w:rPr>
        <w:t xml:space="preserve">, the capacity </w:t>
      </w:r>
      <w:r w:rsidR="00276BD8">
        <w:rPr>
          <w:rFonts w:eastAsia="等线"/>
          <w:lang w:eastAsia="zh-CN"/>
        </w:rPr>
        <w:t xml:space="preserve">of </w:t>
      </w:r>
      <w:r w:rsidR="00276BD8" w:rsidRPr="00416191">
        <w:rPr>
          <w:rFonts w:eastAsia="等线"/>
          <w:lang w:eastAsia="zh-CN"/>
        </w:rPr>
        <w:t>computi</w:t>
      </w:r>
      <w:r w:rsidR="00276BD8">
        <w:rPr>
          <w:rFonts w:eastAsia="等线" w:hint="eastAsia"/>
          <w:lang w:eastAsia="zh-CN"/>
        </w:rPr>
        <w:t>ng</w:t>
      </w:r>
      <w:r w:rsidR="00276BD8" w:rsidRPr="00416191">
        <w:rPr>
          <w:rFonts w:eastAsia="等线"/>
          <w:lang w:eastAsia="zh-CN"/>
        </w:rPr>
        <w:t xml:space="preserve"> and </w:t>
      </w:r>
      <w:r w:rsidR="00276BD8">
        <w:rPr>
          <w:rFonts w:eastAsia="等线"/>
          <w:lang w:eastAsia="zh-CN"/>
        </w:rPr>
        <w:t>cache/storage</w:t>
      </w:r>
      <w:r w:rsidR="00276BD8" w:rsidRPr="00416191">
        <w:rPr>
          <w:rFonts w:eastAsia="等线"/>
          <w:lang w:eastAsia="zh-CN"/>
        </w:rPr>
        <w:t xml:space="preserve"> is limited</w:t>
      </w:r>
      <w:r w:rsidR="00276BD8">
        <w:rPr>
          <w:rFonts w:eastAsia="等线"/>
          <w:lang w:eastAsia="zh-CN"/>
        </w:rPr>
        <w:t>.</w:t>
      </w:r>
      <w:r w:rsidR="00276BD8" w:rsidRPr="00416191">
        <w:rPr>
          <w:rFonts w:eastAsia="等线"/>
          <w:lang w:eastAsia="zh-CN"/>
        </w:rPr>
        <w:t xml:space="preserve"> </w:t>
      </w:r>
      <w:r w:rsidR="00276BD8">
        <w:rPr>
          <w:rFonts w:eastAsia="等线"/>
          <w:lang w:eastAsia="zh-CN"/>
        </w:rPr>
        <w:t>S</w:t>
      </w:r>
      <w:r w:rsidR="00276BD8" w:rsidRPr="00416191">
        <w:rPr>
          <w:rFonts w:eastAsia="等线"/>
          <w:lang w:eastAsia="zh-CN"/>
        </w:rPr>
        <w:t xml:space="preserve">ynchronous transmission </w:t>
      </w:r>
      <w:r w:rsidR="00276BD8">
        <w:rPr>
          <w:rFonts w:eastAsia="等线"/>
          <w:lang w:eastAsia="zh-CN"/>
        </w:rPr>
        <w:t xml:space="preserve">among the participants </w:t>
      </w:r>
      <w:r w:rsidR="00276BD8" w:rsidRPr="00416191">
        <w:rPr>
          <w:rFonts w:eastAsia="等线"/>
          <w:lang w:eastAsia="zh-CN"/>
        </w:rPr>
        <w:t>is required to save storage and simplify the processing logic of the UE</w:t>
      </w:r>
      <w:r w:rsidR="00276BD8">
        <w:rPr>
          <w:rFonts w:eastAsia="等线"/>
          <w:lang w:eastAsia="zh-CN"/>
        </w:rPr>
        <w:t>/robot</w:t>
      </w:r>
      <w:r w:rsidR="00276BD8" w:rsidRPr="00416191">
        <w:rPr>
          <w:rFonts w:eastAsia="等线"/>
          <w:lang w:eastAsia="zh-CN"/>
        </w:rPr>
        <w:t>.</w:t>
      </w:r>
      <w:r w:rsidR="00276BD8">
        <w:rPr>
          <w:rFonts w:eastAsia="等线"/>
          <w:lang w:eastAsia="zh-CN"/>
        </w:rPr>
        <w:t xml:space="preserve"> </w:t>
      </w:r>
    </w:p>
    <w:p w14:paraId="1297D0D5" w14:textId="77777777" w:rsidR="00F92DCB" w:rsidRPr="00435AD7" w:rsidRDefault="00F92DCB" w:rsidP="00F92DCB">
      <w:pPr>
        <w:pStyle w:val="ListParagraph"/>
        <w:numPr>
          <w:ilvl w:val="0"/>
          <w:numId w:val="7"/>
        </w:numPr>
        <w:rPr>
          <w:lang w:eastAsia="zh-CN"/>
        </w:rPr>
      </w:pPr>
      <w:r w:rsidRPr="005A4C80">
        <w:rPr>
          <w:rFonts w:eastAsia="等线"/>
          <w:lang w:eastAsia="zh-CN"/>
        </w:rPr>
        <w:t>If the leader participant detects a security event based on the processing in step 3, the leader participant decide</w:t>
      </w:r>
      <w:r w:rsidRPr="005A4C80">
        <w:rPr>
          <w:rFonts w:eastAsia="等线" w:hint="eastAsia"/>
          <w:lang w:eastAsia="zh-CN"/>
        </w:rPr>
        <w:t>s</w:t>
      </w:r>
      <w:r w:rsidRPr="005A4C80">
        <w:rPr>
          <w:rFonts w:eastAsia="等线"/>
          <w:lang w:eastAsia="zh-CN"/>
        </w:rPr>
        <w:t xml:space="preserve"> how to respond and sends control information to other participants. Upon receipt of the control information, all the</w:t>
      </w:r>
      <w:r>
        <w:rPr>
          <w:rFonts w:eastAsia="等线"/>
          <w:lang w:eastAsia="zh-CN"/>
        </w:rPr>
        <w:t xml:space="preserve"> participants will execute their own respond task</w:t>
      </w:r>
      <w:r w:rsidRPr="007E4C21">
        <w:rPr>
          <w:rFonts w:eastAsia="等线"/>
          <w:lang w:eastAsia="zh-CN"/>
        </w:rPr>
        <w:t xml:space="preserve"> </w:t>
      </w:r>
      <w:r>
        <w:rPr>
          <w:rFonts w:eastAsia="等线"/>
          <w:lang w:eastAsia="zh-CN"/>
        </w:rPr>
        <w:t>cooperatively: some participants may move to their target locations at the specified time, some participants will track the specific target, other participants may broadcast alarm tone, etc.</w:t>
      </w:r>
    </w:p>
    <w:p w14:paraId="65332B1B" w14:textId="77777777" w:rsidR="00F92DCB" w:rsidRPr="00B40CBE" w:rsidRDefault="00F92DCB" w:rsidP="00F92DCB">
      <w:pPr>
        <w:pStyle w:val="ListParagraph"/>
        <w:numPr>
          <w:ilvl w:val="0"/>
          <w:numId w:val="7"/>
        </w:numPr>
        <w:rPr>
          <w:lang w:eastAsia="zh-CN"/>
        </w:rPr>
      </w:pPr>
      <w:r>
        <w:rPr>
          <w:rFonts w:eastAsia="等线" w:hint="eastAsia"/>
          <w:lang w:eastAsia="zh-CN"/>
        </w:rPr>
        <w:t>R</w:t>
      </w:r>
      <w:r>
        <w:rPr>
          <w:rFonts w:eastAsia="等线"/>
          <w:lang w:eastAsia="zh-CN"/>
        </w:rPr>
        <w:t>epeat step 2~4 until the security protection task is completed. The participants can use direct network connection or indirect network connection to communicate with each other based on the</w:t>
      </w:r>
      <w:r>
        <w:rPr>
          <w:lang w:eastAsia="zh-CN"/>
        </w:rPr>
        <w:t xml:space="preserve"> quality of communication service of each link.</w:t>
      </w:r>
    </w:p>
    <w:p w14:paraId="77099FB2" w14:textId="77777777" w:rsidR="00F92DCB" w:rsidRDefault="00F92DCB" w:rsidP="00F92DCB">
      <w:pPr>
        <w:rPr>
          <w:rFonts w:eastAsia="等线"/>
          <w:lang w:eastAsia="zh-CN"/>
        </w:rPr>
      </w:pPr>
      <w:r>
        <w:rPr>
          <w:rFonts w:eastAsia="等线" w:hint="eastAsia"/>
          <w:lang w:eastAsia="zh-CN"/>
        </w:rPr>
        <w:t>W</w:t>
      </w:r>
      <w:r>
        <w:rPr>
          <w:rFonts w:eastAsia="等线"/>
          <w:lang w:eastAsia="zh-CN"/>
        </w:rPr>
        <w:t xml:space="preserve">hen one of robots is the leader participant, the performance requirement of </w:t>
      </w:r>
      <w:r w:rsidRPr="00756747">
        <w:rPr>
          <w:rFonts w:eastAsia="等线"/>
          <w:lang w:eastAsia="zh-CN"/>
        </w:rPr>
        <w:t>synchronized transmission</w:t>
      </w:r>
      <w:r>
        <w:rPr>
          <w:rFonts w:eastAsia="等线"/>
          <w:lang w:eastAsia="zh-CN"/>
        </w:rPr>
        <w:t xml:space="preserve"> may be stricter. Even the leader robot usually is with higher computing capability and intelligence level, it still needs more time to process information, hence the time for communication would be shorten. When the remote security controller is the leader participant, the latency of wireless network transmission may be shorter because of the longer distance. </w:t>
      </w:r>
    </w:p>
    <w:p w14:paraId="4740574A" w14:textId="77777777" w:rsidR="00F92DCB" w:rsidRDefault="00F92DCB" w:rsidP="00F92DCB">
      <w:pPr>
        <w:jc w:val="center"/>
        <w:rPr>
          <w:rFonts w:eastAsia="等线"/>
          <w:lang w:eastAsia="zh-CN"/>
        </w:rPr>
      </w:pPr>
      <w:r w:rsidRPr="00F54E02">
        <w:rPr>
          <w:rFonts w:eastAsia="等线"/>
          <w:noProof/>
          <w:lang w:val="en-US" w:eastAsia="ko-KR"/>
        </w:rPr>
        <w:drawing>
          <wp:inline distT="0" distB="0" distL="0" distR="0" wp14:anchorId="401F42E4" wp14:editId="0A55F3E2">
            <wp:extent cx="5547600" cy="2278800"/>
            <wp:effectExtent l="0" t="0" r="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7600" cy="2278800"/>
                    </a:xfrm>
                    <a:prstGeom prst="rect">
                      <a:avLst/>
                    </a:prstGeom>
                    <a:noFill/>
                  </pic:spPr>
                </pic:pic>
              </a:graphicData>
            </a:graphic>
          </wp:inline>
        </w:drawing>
      </w:r>
    </w:p>
    <w:p w14:paraId="0A6193D1" w14:textId="67DE31D3" w:rsidR="00F92DCB" w:rsidRDefault="00F92DCB" w:rsidP="00322550">
      <w:pPr>
        <w:pStyle w:val="TF"/>
        <w:overflowPunct w:val="0"/>
        <w:autoSpaceDE w:val="0"/>
        <w:autoSpaceDN w:val="0"/>
        <w:adjustRightInd w:val="0"/>
        <w:textAlignment w:val="baseline"/>
      </w:pPr>
      <w:r w:rsidRPr="00322550">
        <w:rPr>
          <w:rFonts w:eastAsia="SimSun"/>
          <w:lang w:eastAsia="en-GB"/>
        </w:rPr>
        <w:t>Fig. 5.2.1-2: The schematic diagram of data transmission in a safety protection task</w:t>
      </w:r>
    </w:p>
    <w:p w14:paraId="5C707BE9" w14:textId="77777777" w:rsidR="00F92DCB" w:rsidRDefault="00F92DCB" w:rsidP="00F92DCB">
      <w:pPr>
        <w:rPr>
          <w:lang w:eastAsia="zh-CN"/>
        </w:rPr>
      </w:pPr>
      <w:r>
        <w:rPr>
          <w:rFonts w:hint="eastAsia"/>
          <w:lang w:eastAsia="zh-CN"/>
        </w:rPr>
        <w:lastRenderedPageBreak/>
        <w:t>A</w:t>
      </w:r>
      <w:r>
        <w:rPr>
          <w:lang w:eastAsia="zh-CN"/>
        </w:rPr>
        <w:t xml:space="preserve">ll the participants can share latest information </w:t>
      </w:r>
      <w:r w:rsidRPr="001326AA">
        <w:rPr>
          <w:lang w:eastAsia="zh-CN"/>
        </w:rPr>
        <w:t xml:space="preserve">synchronously </w:t>
      </w:r>
      <w:r>
        <w:rPr>
          <w:lang w:eastAsia="zh-CN"/>
        </w:rPr>
        <w:t>and execute real-time control</w:t>
      </w:r>
      <w:r w:rsidRPr="00A0007F">
        <w:rPr>
          <w:rFonts w:hint="eastAsia"/>
          <w:lang w:eastAsia="zh-CN"/>
        </w:rPr>
        <w:t xml:space="preserve"> </w:t>
      </w:r>
      <w:r>
        <w:rPr>
          <w:rFonts w:hint="eastAsia"/>
          <w:lang w:eastAsia="zh-CN"/>
        </w:rPr>
        <w:t>cooperatively</w:t>
      </w:r>
      <w:r>
        <w:rPr>
          <w:lang w:eastAsia="zh-CN"/>
        </w:rPr>
        <w:t>. The assigned security protection task can be completed efficiently.</w:t>
      </w:r>
    </w:p>
    <w:p w14:paraId="624E8251" w14:textId="204AFF17" w:rsidR="00F92DCB" w:rsidRDefault="00F92DCB" w:rsidP="00F92DCB">
      <w:pPr>
        <w:pStyle w:val="Heading3"/>
      </w:pPr>
      <w:bookmarkStart w:id="116" w:name="_Toc151526873"/>
      <w:r>
        <w:t>5</w:t>
      </w:r>
      <w:r w:rsidRPr="004D3578">
        <w:t>.</w:t>
      </w:r>
      <w:r>
        <w:t>2.2</w:t>
      </w:r>
      <w:r w:rsidRPr="004D3578">
        <w:tab/>
      </w:r>
      <w:r>
        <w:t>R</w:t>
      </w:r>
      <w:r w:rsidRPr="00082C96">
        <w:t xml:space="preserve">elated </w:t>
      </w:r>
      <w:r>
        <w:t>existing</w:t>
      </w:r>
      <w:r w:rsidRPr="00082C96">
        <w:t xml:space="preserve"> service requirements</w:t>
      </w:r>
      <w:bookmarkEnd w:id="116"/>
      <w:r>
        <w:t xml:space="preserve"> </w:t>
      </w:r>
    </w:p>
    <w:p w14:paraId="78EA541C" w14:textId="77777777" w:rsidR="00F92DCB" w:rsidRDefault="00F92DCB" w:rsidP="00F92DCB">
      <w:r>
        <w:t xml:space="preserve">Clock synchronisation: 3GPP TS 22.104 </w:t>
      </w:r>
    </w:p>
    <w:p w14:paraId="50A9AB95" w14:textId="77777777" w:rsidR="00F92DCB" w:rsidRDefault="00F92DCB" w:rsidP="00F92DCB">
      <w:pPr>
        <w:pStyle w:val="ListParagraph"/>
        <w:numPr>
          <w:ilvl w:val="0"/>
          <w:numId w:val="6"/>
        </w:numPr>
      </w:pPr>
      <w:r>
        <w:t>clause 5.6.1 Clock synchronisation service level requirements</w:t>
      </w:r>
    </w:p>
    <w:p w14:paraId="1828653F" w14:textId="77777777" w:rsidR="00F92DCB" w:rsidRDefault="00F92DCB" w:rsidP="00F92DCB">
      <w:pPr>
        <w:pStyle w:val="ListParagraph"/>
        <w:numPr>
          <w:ilvl w:val="0"/>
          <w:numId w:val="6"/>
        </w:numPr>
      </w:pPr>
      <w:r>
        <w:t>clause 5.6.2 Clock synchronisation service performance requirements</w:t>
      </w:r>
    </w:p>
    <w:p w14:paraId="60C0EDDD" w14:textId="77777777" w:rsidR="00F92DCB" w:rsidRDefault="00F92DCB" w:rsidP="00F92DCB">
      <w:pPr>
        <w:pStyle w:val="ListParagraph"/>
        <w:numPr>
          <w:ilvl w:val="0"/>
          <w:numId w:val="6"/>
        </w:numPr>
      </w:pPr>
      <w:r>
        <w:t>clause 7.2.3.2 Clock synchronisation requirements</w:t>
      </w:r>
    </w:p>
    <w:p w14:paraId="20EF6AE7" w14:textId="77777777" w:rsidR="00276BD8" w:rsidRDefault="00276BD8" w:rsidP="00276BD8">
      <w:r w:rsidRPr="009E0DE1">
        <w:t>Packet Delay Budget</w:t>
      </w:r>
      <w:r>
        <w:rPr>
          <w:rFonts w:hint="eastAsia"/>
        </w:rPr>
        <w:t>:</w:t>
      </w:r>
      <w:r>
        <w:t xml:space="preserve"> 3GPP TS 23.501</w:t>
      </w:r>
    </w:p>
    <w:p w14:paraId="5D114C6D" w14:textId="3CD8C017" w:rsidR="00276BD8" w:rsidRDefault="00276BD8" w:rsidP="00276BD8">
      <w:pPr>
        <w:pStyle w:val="ListParagraph"/>
        <w:numPr>
          <w:ilvl w:val="0"/>
          <w:numId w:val="6"/>
        </w:numPr>
        <w:rPr>
          <w:lang w:eastAsia="zh-CN"/>
        </w:rPr>
      </w:pPr>
      <w:r>
        <w:t xml:space="preserve">clause 5.7.4 </w:t>
      </w:r>
      <w:r w:rsidRPr="009E0DE1">
        <w:t>Standardized 5QI to QoS characteristics mapping</w:t>
      </w:r>
      <w:r>
        <w:rPr>
          <w:rFonts w:hint="eastAsia"/>
          <w:lang w:eastAsia="zh-CN"/>
        </w:rPr>
        <w:t xml:space="preserve"> </w:t>
      </w:r>
    </w:p>
    <w:p w14:paraId="6472182A" w14:textId="7BADD0D4" w:rsidR="00F92DCB" w:rsidRDefault="00F92DCB" w:rsidP="00276BD8">
      <w:pPr>
        <w:rPr>
          <w:lang w:eastAsia="zh-CN"/>
        </w:rPr>
      </w:pPr>
      <w:r>
        <w:rPr>
          <w:rFonts w:hint="eastAsia"/>
          <w:lang w:eastAsia="zh-CN"/>
        </w:rPr>
        <w:t>TS</w:t>
      </w:r>
      <w:r>
        <w:rPr>
          <w:lang w:eastAsia="zh-CN"/>
        </w:rPr>
        <w:t xml:space="preserve"> </w:t>
      </w:r>
      <w:r>
        <w:rPr>
          <w:rFonts w:hint="eastAsia"/>
          <w:lang w:eastAsia="zh-CN"/>
        </w:rPr>
        <w:t>22.261</w:t>
      </w:r>
      <w:r>
        <w:rPr>
          <w:lang w:eastAsia="zh-CN"/>
        </w:rPr>
        <w:t xml:space="preserve"> </w:t>
      </w:r>
      <w:r>
        <w:rPr>
          <w:rFonts w:hint="eastAsia"/>
          <w:lang w:eastAsia="zh-CN"/>
        </w:rPr>
        <w:t>does</w:t>
      </w:r>
      <w:r>
        <w:rPr>
          <w:lang w:eastAsia="zh-CN"/>
        </w:rPr>
        <w:t xml:space="preserve"> </w:t>
      </w:r>
      <w:r>
        <w:rPr>
          <w:rFonts w:hint="eastAsia"/>
          <w:lang w:eastAsia="zh-CN"/>
        </w:rPr>
        <w:t>not</w:t>
      </w:r>
      <w:r>
        <w:rPr>
          <w:lang w:eastAsia="zh-CN"/>
        </w:rPr>
        <w:t xml:space="preserve"> </w:t>
      </w:r>
      <w:r>
        <w:rPr>
          <w:rFonts w:hint="eastAsia"/>
          <w:lang w:eastAsia="zh-CN"/>
        </w:rPr>
        <w:t>contain</w:t>
      </w:r>
      <w:r>
        <w:rPr>
          <w:lang w:eastAsia="zh-CN"/>
        </w:rPr>
        <w:t xml:space="preserve"> </w:t>
      </w:r>
      <w:r>
        <w:rPr>
          <w:rFonts w:hint="eastAsia"/>
          <w:lang w:eastAsia="zh-CN"/>
        </w:rPr>
        <w:t>a</w:t>
      </w:r>
      <w:r>
        <w:rPr>
          <w:lang w:eastAsia="zh-CN"/>
        </w:rPr>
        <w:t>ny requirements for synchronization transmission of multiple UEs.</w:t>
      </w:r>
    </w:p>
    <w:p w14:paraId="0815FE25" w14:textId="77777777" w:rsidR="00F92DCB" w:rsidRPr="005A4C80" w:rsidRDefault="00F92DCB" w:rsidP="00F92DCB">
      <w:pPr>
        <w:rPr>
          <w:lang w:eastAsia="zh-CN"/>
        </w:rPr>
      </w:pPr>
    </w:p>
    <w:p w14:paraId="4EC380B8" w14:textId="7E20FA49" w:rsidR="00F92DCB" w:rsidRDefault="00F92DCB" w:rsidP="00F92DCB">
      <w:pPr>
        <w:pStyle w:val="Heading3"/>
      </w:pPr>
      <w:bookmarkStart w:id="117" w:name="_Toc151526874"/>
      <w:r>
        <w:t>5</w:t>
      </w:r>
      <w:r w:rsidRPr="004D3578">
        <w:t>.</w:t>
      </w:r>
      <w:r w:rsidR="00E4390B">
        <w:t>2</w:t>
      </w:r>
      <w:r>
        <w:t>.3</w:t>
      </w:r>
      <w:r w:rsidRPr="004D3578">
        <w:tab/>
      </w:r>
      <w:r w:rsidRPr="00082C96">
        <w:t>Challenges and potential gaps</w:t>
      </w:r>
      <w:bookmarkEnd w:id="117"/>
    </w:p>
    <w:p w14:paraId="00AEDEBC" w14:textId="77777777" w:rsidR="00276BD8" w:rsidRDefault="00276BD8" w:rsidP="00276BD8">
      <w:r>
        <w:t>The following applicable aspects are identified and recommended for further study and can be further considered with other ongoing or recently completed Studies if applicable.</w:t>
      </w:r>
    </w:p>
    <w:p w14:paraId="4FA38D61" w14:textId="14DD7AF9" w:rsidR="00276BD8" w:rsidRDefault="00276BD8" w:rsidP="00276BD8">
      <w:r>
        <w:t>[CPG-5.2</w:t>
      </w:r>
      <w:r w:rsidR="003B6AC1">
        <w:t>.3</w:t>
      </w:r>
      <w:r>
        <w:t>-001] 5G system is expected to be able to provide a mean</w:t>
      </w:r>
      <w:r w:rsidRPr="001A295B">
        <w:t>s</w:t>
      </w:r>
      <w:r>
        <w:t xml:space="preserve"> to ensure </w:t>
      </w:r>
      <w:r w:rsidRPr="00E05107">
        <w:t xml:space="preserve">synchronous </w:t>
      </w:r>
      <w:r w:rsidRPr="00E05107">
        <w:rPr>
          <w:lang w:eastAsia="zh-CN"/>
        </w:rPr>
        <w:t>arrival</w:t>
      </w:r>
      <w:r w:rsidRPr="00E05107">
        <w:t xml:space="preserve"> </w:t>
      </w:r>
      <w:r w:rsidRPr="00E05107">
        <w:rPr>
          <w:lang w:eastAsia="zh-CN"/>
        </w:rPr>
        <w:t>of</w:t>
      </w:r>
      <w:r w:rsidRPr="00E05107">
        <w:t xml:space="preserve"> </w:t>
      </w:r>
      <w:r w:rsidRPr="00E05107">
        <w:rPr>
          <w:lang w:eastAsia="zh-CN"/>
        </w:rPr>
        <w:t>associated</w:t>
      </w:r>
      <w:r>
        <w:t xml:space="preserve"> </w:t>
      </w:r>
      <w:r w:rsidRPr="008F3643">
        <w:t xml:space="preserve">data transmission </w:t>
      </w:r>
      <w:r>
        <w:t xml:space="preserve">for a </w:t>
      </w:r>
      <w:r w:rsidRPr="00E265FB">
        <w:t xml:space="preserve">collaborating </w:t>
      </w:r>
      <w:r>
        <w:t>group of UEs</w:t>
      </w:r>
      <w:r w:rsidRPr="00DA4FCA">
        <w:t xml:space="preserve"> </w:t>
      </w:r>
      <w:r>
        <w:t>within a defined accuracy level.</w:t>
      </w:r>
    </w:p>
    <w:p w14:paraId="5073917A" w14:textId="4DD3692D" w:rsidR="00276BD8" w:rsidRDefault="00276BD8" w:rsidP="00276BD8">
      <w:r>
        <w:t>[CPG-5.2</w:t>
      </w:r>
      <w:r w:rsidR="003B6AC1">
        <w:t>.3</w:t>
      </w:r>
      <w:r>
        <w:t>-002] 5G system is expected to be able to provide a mean</w:t>
      </w:r>
      <w:r w:rsidRPr="001A295B">
        <w:t>s</w:t>
      </w:r>
      <w:r>
        <w:t xml:space="preserve"> to </w:t>
      </w:r>
      <w:r>
        <w:rPr>
          <w:rFonts w:hint="eastAsia"/>
          <w:lang w:eastAsia="zh-CN"/>
        </w:rPr>
        <w:t>support</w:t>
      </w:r>
      <w:r>
        <w:rPr>
          <w:lang w:eastAsia="zh-CN"/>
        </w:rPr>
        <w:t xml:space="preserve"> </w:t>
      </w:r>
      <w:r w:rsidR="003B6AC1">
        <w:rPr>
          <w:lang w:eastAsia="zh-CN"/>
        </w:rPr>
        <w:t xml:space="preserve">resource </w:t>
      </w:r>
      <w:r>
        <w:t>efficient data transmission when some</w:t>
      </w:r>
      <w:r>
        <w:rPr>
          <w:lang w:eastAsia="zh-CN"/>
        </w:rPr>
        <w:t xml:space="preserve"> </w:t>
      </w:r>
      <w:r w:rsidRPr="00E05107">
        <w:t xml:space="preserve">data </w:t>
      </w:r>
      <w:r>
        <w:t xml:space="preserve">from </w:t>
      </w:r>
      <w:r>
        <w:rPr>
          <w:rFonts w:hint="eastAsia"/>
          <w:lang w:eastAsia="zh-CN"/>
        </w:rPr>
        <w:t>one</w:t>
      </w:r>
      <w:r>
        <w:t xml:space="preserve"> </w:t>
      </w:r>
      <w:r>
        <w:rPr>
          <w:rFonts w:hint="eastAsia"/>
        </w:rPr>
        <w:t>UE</w:t>
      </w:r>
      <w:r>
        <w:t xml:space="preserve"> </w:t>
      </w:r>
      <w:r w:rsidR="003B6AC1">
        <w:t xml:space="preserve">in a group </w:t>
      </w:r>
      <w:r w:rsidR="003B6AC1">
        <w:rPr>
          <w:lang w:eastAsia="zh-CN"/>
        </w:rPr>
        <w:t>is</w:t>
      </w:r>
      <w:r w:rsidR="003B6AC1">
        <w:t xml:space="preserve"> </w:t>
      </w:r>
      <w:r>
        <w:rPr>
          <w:rFonts w:hint="eastAsia"/>
          <w:lang w:eastAsia="zh-CN"/>
        </w:rPr>
        <w:t>not</w:t>
      </w:r>
      <w:r>
        <w:t xml:space="preserve"> </w:t>
      </w:r>
      <w:r>
        <w:rPr>
          <w:rFonts w:hint="eastAsia"/>
          <w:lang w:eastAsia="zh-CN"/>
        </w:rPr>
        <w:t>needed</w:t>
      </w:r>
      <w:r>
        <w:rPr>
          <w:lang w:eastAsia="zh-CN"/>
        </w:rPr>
        <w:t xml:space="preserve"> </w:t>
      </w:r>
      <w:r w:rsidR="003B6AC1">
        <w:rPr>
          <w:rFonts w:hint="eastAsia"/>
          <w:lang w:eastAsia="zh-CN"/>
        </w:rPr>
        <w:t>according</w:t>
      </w:r>
      <w:r w:rsidR="003B6AC1">
        <w:rPr>
          <w:lang w:eastAsia="zh-CN"/>
        </w:rPr>
        <w:t xml:space="preserve"> </w:t>
      </w:r>
      <w:r w:rsidR="003B6AC1">
        <w:rPr>
          <w:rFonts w:hint="eastAsia"/>
          <w:lang w:eastAsia="zh-CN"/>
        </w:rPr>
        <w:t>to</w:t>
      </w:r>
      <w:r w:rsidR="003B6AC1">
        <w:rPr>
          <w:rFonts w:hint="eastAsia"/>
        </w:rPr>
        <w:t xml:space="preserve"> </w:t>
      </w:r>
      <w:r>
        <w:rPr>
          <w:rFonts w:hint="eastAsia"/>
        </w:rPr>
        <w:t>the</w:t>
      </w:r>
      <w:r>
        <w:t xml:space="preserve"> </w:t>
      </w:r>
      <w:r>
        <w:rPr>
          <w:rFonts w:hint="eastAsia"/>
        </w:rPr>
        <w:t>synchronization</w:t>
      </w:r>
      <w:r>
        <w:t xml:space="preserve"> </w:t>
      </w:r>
      <w:r>
        <w:rPr>
          <w:rFonts w:hint="eastAsia"/>
        </w:rPr>
        <w:t>need</w:t>
      </w:r>
      <w:r>
        <w:t xml:space="preserve"> </w:t>
      </w:r>
      <w:r w:rsidR="003B6AC1">
        <w:t xml:space="preserve">required by </w:t>
      </w:r>
      <w:r w:rsidR="003B6AC1">
        <w:rPr>
          <w:rFonts w:hint="eastAsia"/>
          <w:lang w:eastAsia="zh-CN"/>
        </w:rPr>
        <w:t>trusted</w:t>
      </w:r>
      <w:r w:rsidR="003B6AC1">
        <w:rPr>
          <w:lang w:eastAsia="zh-CN"/>
        </w:rPr>
        <w:t xml:space="preserve"> 3</w:t>
      </w:r>
      <w:r w:rsidR="003B6AC1" w:rsidRPr="00ED2BCF">
        <w:rPr>
          <w:rFonts w:hint="eastAsia"/>
          <w:vertAlign w:val="superscript"/>
          <w:lang w:eastAsia="zh-CN"/>
        </w:rPr>
        <w:t>rd</w:t>
      </w:r>
      <w:r w:rsidR="003B6AC1">
        <w:rPr>
          <w:lang w:eastAsia="zh-CN"/>
        </w:rPr>
        <w:t xml:space="preserve"> </w:t>
      </w:r>
      <w:r w:rsidR="003B6AC1">
        <w:rPr>
          <w:rFonts w:hint="eastAsia"/>
          <w:lang w:eastAsia="zh-CN"/>
        </w:rPr>
        <w:t>party</w:t>
      </w:r>
      <w:r w:rsidR="003B6AC1">
        <w:rPr>
          <w:rFonts w:hint="eastAsia"/>
        </w:rPr>
        <w:t xml:space="preserve"> </w:t>
      </w:r>
      <w:r>
        <w:rPr>
          <w:rFonts w:hint="eastAsia"/>
        </w:rPr>
        <w:t>for</w:t>
      </w:r>
      <w:r>
        <w:t xml:space="preserve"> </w:t>
      </w:r>
      <w:r>
        <w:rPr>
          <w:rFonts w:hint="eastAsia"/>
        </w:rPr>
        <w:t>the</w:t>
      </w:r>
      <w:r>
        <w:t xml:space="preserve"> </w:t>
      </w:r>
      <w:r w:rsidRPr="00E265FB">
        <w:t>collaborating</w:t>
      </w:r>
      <w:r>
        <w:t xml:space="preserve"> </w:t>
      </w:r>
      <w:r>
        <w:rPr>
          <w:rFonts w:hint="eastAsia"/>
        </w:rPr>
        <w:t>group</w:t>
      </w:r>
      <w:r>
        <w:t xml:space="preserve"> </w:t>
      </w:r>
      <w:r>
        <w:rPr>
          <w:rFonts w:hint="eastAsia"/>
        </w:rPr>
        <w:t>that</w:t>
      </w:r>
      <w:r>
        <w:t xml:space="preserve"> </w:t>
      </w:r>
      <w:r>
        <w:rPr>
          <w:rFonts w:hint="eastAsia"/>
        </w:rPr>
        <w:t>the</w:t>
      </w:r>
      <w:r>
        <w:t xml:space="preserve"> </w:t>
      </w:r>
      <w:r>
        <w:rPr>
          <w:rFonts w:hint="eastAsia"/>
        </w:rPr>
        <w:t>UE</w:t>
      </w:r>
      <w:r>
        <w:t xml:space="preserve"> </w:t>
      </w:r>
      <w:r>
        <w:rPr>
          <w:rFonts w:hint="eastAsia"/>
        </w:rPr>
        <w:t>belongs</w:t>
      </w:r>
      <w:r w:rsidR="003B6AC1">
        <w:t xml:space="preserve"> to</w:t>
      </w:r>
      <w:r>
        <w:t>.</w:t>
      </w:r>
    </w:p>
    <w:p w14:paraId="49DC253D" w14:textId="1D8D63EA" w:rsidR="003B6AC1" w:rsidRDefault="003B6AC1" w:rsidP="00D93A3F">
      <w:pPr>
        <w:pStyle w:val="NO"/>
        <w:overflowPunct w:val="0"/>
        <w:autoSpaceDE w:val="0"/>
        <w:autoSpaceDN w:val="0"/>
        <w:adjustRightInd w:val="0"/>
        <w:textAlignment w:val="baseline"/>
      </w:pPr>
      <w:r w:rsidRPr="00D93A3F">
        <w:rPr>
          <w:rFonts w:eastAsia="Times New Roman"/>
          <w:noProof/>
        </w:rPr>
        <w:t>NOTE</w:t>
      </w:r>
      <w:r>
        <w:t>:</w:t>
      </w:r>
      <w:r>
        <w:tab/>
        <w:t>CPG-5.2.3-002 focuses on preventing further data being transmitted by group members after a trusted 3</w:t>
      </w:r>
      <w:r w:rsidRPr="00C670EB">
        <w:rPr>
          <w:vertAlign w:val="superscript"/>
        </w:rPr>
        <w:t>rd</w:t>
      </w:r>
      <w:r>
        <w:t xml:space="preserve"> party has determined that the synchronization needs are not met for the time period.</w:t>
      </w:r>
    </w:p>
    <w:p w14:paraId="195C301F" w14:textId="269A6E5E" w:rsidR="00276BD8" w:rsidRDefault="00276BD8" w:rsidP="00322550">
      <w:pPr>
        <w:pStyle w:val="EditorsNote"/>
        <w:overflowPunct w:val="0"/>
        <w:autoSpaceDE w:val="0"/>
        <w:autoSpaceDN w:val="0"/>
        <w:adjustRightInd w:val="0"/>
        <w:textAlignment w:val="baseline"/>
        <w:rPr>
          <w:lang w:eastAsia="zh-CN"/>
        </w:rPr>
      </w:pPr>
    </w:p>
    <w:bookmarkEnd w:id="114"/>
    <w:p w14:paraId="237355C3" w14:textId="77777777" w:rsidR="003E2E83" w:rsidRDefault="003E2E83"/>
    <w:p w14:paraId="613D52CF" w14:textId="77777777" w:rsidR="003E2E83" w:rsidRDefault="003E2E83"/>
    <w:p w14:paraId="421485C7" w14:textId="06129101" w:rsidR="003E2E83" w:rsidRPr="004D3578" w:rsidRDefault="003E2E83" w:rsidP="003E2E83">
      <w:pPr>
        <w:pStyle w:val="Heading2"/>
      </w:pPr>
      <w:bookmarkStart w:id="118" w:name="_Toc151526875"/>
      <w:r>
        <w:t>5</w:t>
      </w:r>
      <w:r w:rsidRPr="004D3578">
        <w:t>.</w:t>
      </w:r>
      <w:r w:rsidR="00B80FDC">
        <w:t>3</w:t>
      </w:r>
      <w:r w:rsidRPr="004D3578">
        <w:tab/>
      </w:r>
      <w:r w:rsidRPr="008E71D1">
        <w:t>Smart Communication Support for Data Collection and Fusion Using Multimodal Sensors in Multi-Robot / Multi-Agent Scenario</w:t>
      </w:r>
      <w:r>
        <w:t>s</w:t>
      </w:r>
      <w:bookmarkEnd w:id="118"/>
      <w:r w:rsidRPr="003F6444">
        <w:t xml:space="preserve"> </w:t>
      </w:r>
    </w:p>
    <w:p w14:paraId="285D08D3" w14:textId="0146E56B" w:rsidR="003E2E83" w:rsidRPr="004D3578" w:rsidRDefault="003E2E83" w:rsidP="00D93A3F">
      <w:pPr>
        <w:pStyle w:val="Heading3"/>
      </w:pPr>
      <w:bookmarkStart w:id="119" w:name="_Toc151526876"/>
      <w:r>
        <w:t>5</w:t>
      </w:r>
      <w:r w:rsidRPr="004D3578">
        <w:t>.</w:t>
      </w:r>
      <w:r w:rsidR="00B80FDC">
        <w:t>3</w:t>
      </w:r>
      <w:r>
        <w:t>.1</w:t>
      </w:r>
      <w:r w:rsidRPr="004D3578">
        <w:tab/>
      </w:r>
      <w:r w:rsidRPr="00082C96">
        <w:t xml:space="preserve">General </w:t>
      </w:r>
      <w:r>
        <w:t>d</w:t>
      </w:r>
      <w:r w:rsidRPr="00082C96">
        <w:t>escription</w:t>
      </w:r>
      <w:bookmarkEnd w:id="119"/>
    </w:p>
    <w:p w14:paraId="14283EDA" w14:textId="5C28F844" w:rsidR="003E2E83" w:rsidRPr="0053713A" w:rsidRDefault="003E2E83" w:rsidP="003E2E83">
      <w:pPr>
        <w:rPr>
          <w:noProof/>
        </w:rPr>
      </w:pPr>
      <w:r w:rsidRPr="0053713A">
        <w:rPr>
          <w:noProof/>
        </w:rPr>
        <w:t>This use case considers a smart cooperation scenario for a group of robots to collaboratively build an information set (e.g., dataset or knowledge base in AI/ML) through data/sensor fusion [</w:t>
      </w:r>
      <w:r w:rsidR="00426426">
        <w:rPr>
          <w:noProof/>
        </w:rPr>
        <w:t>15</w:t>
      </w:r>
      <w:r w:rsidRPr="0053713A">
        <w:rPr>
          <w:noProof/>
        </w:rPr>
        <w:t>] when the fusion of data from multimodal sensors is conducted by a group of robots.</w:t>
      </w:r>
    </w:p>
    <w:p w14:paraId="66FFED83" w14:textId="77777777" w:rsidR="003E2E83" w:rsidRPr="0053713A" w:rsidRDefault="003E2E83" w:rsidP="003E2E83">
      <w:pPr>
        <w:rPr>
          <w:noProof/>
        </w:rPr>
      </w:pPr>
      <w:r w:rsidRPr="0053713A">
        <w:rPr>
          <w:noProof/>
        </w:rPr>
        <w:t>NOTE: The term “fusion” in “data fusion”, “sensor fusion” and so on, is also exchangeably used as “integration”.</w:t>
      </w:r>
    </w:p>
    <w:p w14:paraId="03479CE6" w14:textId="77777777" w:rsidR="003E2E83" w:rsidRPr="0053713A" w:rsidRDefault="003E2E83" w:rsidP="003E2E83">
      <w:pPr>
        <w:rPr>
          <w:noProof/>
        </w:rPr>
      </w:pPr>
      <w:r w:rsidRPr="0053713A">
        <w:rPr>
          <w:noProof/>
        </w:rPr>
        <w:t>The term “smart” is intended to suggest a concept of consuming low-energy, energy-efficient, resource-efficient and/or situation-aware means of communication to support an intended fusion task for the group of robots.</w:t>
      </w:r>
    </w:p>
    <w:p w14:paraId="6D5AE304" w14:textId="77777777" w:rsidR="003E2E83" w:rsidRPr="00D93A3F" w:rsidRDefault="003E2E83" w:rsidP="003E2E83">
      <w:pPr>
        <w:autoSpaceDE w:val="0"/>
        <w:autoSpaceDN w:val="0"/>
        <w:adjustRightInd w:val="0"/>
        <w:spacing w:after="0"/>
        <w:rPr>
          <w:lang w:eastAsia="en-GB"/>
        </w:rPr>
      </w:pPr>
      <w:r w:rsidRPr="00D93A3F">
        <w:rPr>
          <w:lang w:eastAsia="en-GB"/>
        </w:rPr>
        <w:t>The use of “levels of fusion” is expected to help the United Nations Sustainability Development Goals (SDGs) in several aspects.</w:t>
      </w:r>
    </w:p>
    <w:p w14:paraId="52C40AE3" w14:textId="77777777" w:rsidR="003E2E83" w:rsidRPr="00D93A3F" w:rsidRDefault="003E2E83" w:rsidP="003E2E83">
      <w:pPr>
        <w:autoSpaceDE w:val="0"/>
        <w:autoSpaceDN w:val="0"/>
        <w:adjustRightInd w:val="0"/>
        <w:spacing w:after="0"/>
        <w:rPr>
          <w:lang w:eastAsia="en-GB"/>
        </w:rPr>
      </w:pPr>
      <w:r w:rsidRPr="00D93A3F">
        <w:rPr>
          <w:lang w:eastAsia="en-GB"/>
        </w:rPr>
        <w:t>Providing that the 5G advanced technology enablers are designed in resource-efficient ways for various types of resources (e.g., radio resources, network resources, material, such as battery related), such considerations can also help provide affordable 6G services in the society, especially when certain groups of residents, patients, public-safety officers, or underrepresented need the communication services the most at a critical point in time in their everyday living. Refer to Annex &lt;A&gt; for some examples that have already been identified.</w:t>
      </w:r>
    </w:p>
    <w:p w14:paraId="45E28FBD" w14:textId="77777777" w:rsidR="003E2E83" w:rsidRPr="00D93A3F" w:rsidRDefault="003E2E83" w:rsidP="003E2E83">
      <w:pPr>
        <w:rPr>
          <w:noProof/>
        </w:rPr>
      </w:pPr>
    </w:p>
    <w:p w14:paraId="1FB1275E" w14:textId="69A65297" w:rsidR="003E2E83" w:rsidRPr="0053713A" w:rsidRDefault="003E2E83" w:rsidP="003E2E83">
      <w:pPr>
        <w:rPr>
          <w:noProof/>
          <w:lang w:val="en-US"/>
        </w:rPr>
      </w:pPr>
      <w:r w:rsidRPr="00D93A3F">
        <w:rPr>
          <w:noProof/>
        </w:rPr>
        <w:lastRenderedPageBreak/>
        <w:t>There are various scenarios of multi-robot / multi-agent group operations in which a robot should be able to identify certain information (e.g., detecting an object, detecting multiple objects at the same time) or collect data that should be shared with other robots in that group in real-time.</w:t>
      </w:r>
      <w:r w:rsidRPr="0053713A">
        <w:rPr>
          <w:noProof/>
          <w:lang w:val="en-US"/>
        </w:rPr>
        <w:t xml:space="preserve"> </w:t>
      </w:r>
      <w:r w:rsidRPr="0053713A">
        <w:t>Fig. 5.</w:t>
      </w:r>
      <w:r w:rsidR="00B80FDC">
        <w:t>3</w:t>
      </w:r>
      <w:r w:rsidRPr="0053713A">
        <w:t>.1-1</w:t>
      </w:r>
      <w:r w:rsidRPr="0053713A">
        <w:rPr>
          <w:noProof/>
          <w:lang w:val="en-US"/>
        </w:rPr>
        <w:t xml:space="preserve">. shows two examples. </w:t>
      </w:r>
    </w:p>
    <w:p w14:paraId="6A401597" w14:textId="77777777" w:rsidR="003E2E83" w:rsidRPr="0053713A" w:rsidRDefault="003E2E83" w:rsidP="003E2E83">
      <w:pPr>
        <w:rPr>
          <w:noProof/>
          <w:lang w:val="en-US"/>
        </w:rPr>
      </w:pPr>
      <w:r w:rsidRPr="0053713A">
        <w:rPr>
          <w:noProof/>
          <w:lang w:val="en-US"/>
        </w:rPr>
        <w:t>When a robot in a group begins to collect certain data (or information), the robot should determine what it should do with the data, such as whether to share the data without any pre-processing inside the robot (i.e., applications layer role utilizing some input coming from the communications layer), or to perform certain level of pre-processing before sharing the processed form of data with other participants (or participating robots) in the group for a certain task.</w:t>
      </w:r>
    </w:p>
    <w:p w14:paraId="378936E5" w14:textId="77777777" w:rsidR="003E2E83" w:rsidRPr="004E0092" w:rsidRDefault="003E2E83" w:rsidP="003E2E83">
      <w:pPr>
        <w:rPr>
          <w:noProof/>
          <w:lang w:val="en-US"/>
        </w:rPr>
      </w:pPr>
    </w:p>
    <w:p w14:paraId="260BBE64" w14:textId="77777777" w:rsidR="003E2E83" w:rsidRDefault="003E2E83" w:rsidP="003E2E83">
      <w:pPr>
        <w:jc w:val="center"/>
        <w:rPr>
          <w:noProof/>
        </w:rPr>
      </w:pP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7561"/>
      </w:tblGrid>
      <w:tr w:rsidR="003E2E83" w14:paraId="453F37FB" w14:textId="77777777" w:rsidTr="003E2E83">
        <w:tc>
          <w:tcPr>
            <w:tcW w:w="1170" w:type="dxa"/>
          </w:tcPr>
          <w:p w14:paraId="2B93DBF2" w14:textId="77777777" w:rsidR="003E2E83" w:rsidRDefault="003E2E83" w:rsidP="003E2E83">
            <w:pPr>
              <w:jc w:val="right"/>
              <w:rPr>
                <w:noProof/>
              </w:rPr>
            </w:pPr>
          </w:p>
          <w:p w14:paraId="62698FAE" w14:textId="77777777" w:rsidR="003E2E83" w:rsidRDefault="003E2E83" w:rsidP="003E2E83">
            <w:pPr>
              <w:jc w:val="right"/>
              <w:rPr>
                <w:noProof/>
              </w:rPr>
            </w:pPr>
          </w:p>
          <w:p w14:paraId="06B9EBF8" w14:textId="77777777" w:rsidR="003E2E83" w:rsidRDefault="003E2E83" w:rsidP="003E2E83">
            <w:pPr>
              <w:jc w:val="right"/>
              <w:rPr>
                <w:noProof/>
              </w:rPr>
            </w:pPr>
          </w:p>
          <w:p w14:paraId="259E2FD5" w14:textId="77777777" w:rsidR="003E2E83" w:rsidRDefault="003E2E83" w:rsidP="003E2E83">
            <w:pPr>
              <w:jc w:val="right"/>
              <w:rPr>
                <w:noProof/>
              </w:rPr>
            </w:pPr>
          </w:p>
          <w:p w14:paraId="409DD4B2" w14:textId="77777777" w:rsidR="003E2E83" w:rsidRDefault="003E2E83" w:rsidP="003E2E83">
            <w:pPr>
              <w:jc w:val="right"/>
              <w:rPr>
                <w:noProof/>
              </w:rPr>
            </w:pPr>
            <w:r>
              <w:rPr>
                <w:noProof/>
              </w:rPr>
              <w:t>(a)</w:t>
            </w:r>
          </w:p>
        </w:tc>
        <w:tc>
          <w:tcPr>
            <w:tcW w:w="7561" w:type="dxa"/>
          </w:tcPr>
          <w:p w14:paraId="01F59419" w14:textId="77777777" w:rsidR="003E2E83" w:rsidRDefault="003E2E83" w:rsidP="003E2E83">
            <w:pPr>
              <w:jc w:val="center"/>
              <w:rPr>
                <w:noProof/>
              </w:rPr>
            </w:pPr>
            <w:r w:rsidRPr="003D6DAA">
              <w:rPr>
                <w:noProof/>
                <w:lang w:val="en-US" w:eastAsia="ko-KR"/>
              </w:rPr>
              <w:drawing>
                <wp:inline distT="0" distB="0" distL="0" distR="0" wp14:anchorId="634C1709" wp14:editId="791C984C">
                  <wp:extent cx="3759287" cy="19671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3516" cy="1979864"/>
                          </a:xfrm>
                          <a:prstGeom prst="rect">
                            <a:avLst/>
                          </a:prstGeom>
                          <a:noFill/>
                          <a:ln>
                            <a:noFill/>
                          </a:ln>
                        </pic:spPr>
                      </pic:pic>
                    </a:graphicData>
                  </a:graphic>
                </wp:inline>
              </w:drawing>
            </w:r>
          </w:p>
        </w:tc>
      </w:tr>
      <w:tr w:rsidR="003E2E83" w14:paraId="2D0B20E4" w14:textId="77777777" w:rsidTr="003E2E83">
        <w:tc>
          <w:tcPr>
            <w:tcW w:w="1170" w:type="dxa"/>
          </w:tcPr>
          <w:p w14:paraId="25537B2B" w14:textId="77777777" w:rsidR="003E2E83" w:rsidRDefault="003E2E83" w:rsidP="003E2E83">
            <w:pPr>
              <w:jc w:val="right"/>
              <w:rPr>
                <w:noProof/>
              </w:rPr>
            </w:pPr>
          </w:p>
          <w:p w14:paraId="0EA8E915" w14:textId="77777777" w:rsidR="003E2E83" w:rsidRDefault="003E2E83" w:rsidP="003E2E83">
            <w:pPr>
              <w:jc w:val="right"/>
              <w:rPr>
                <w:noProof/>
              </w:rPr>
            </w:pPr>
          </w:p>
          <w:p w14:paraId="0102708C" w14:textId="77777777" w:rsidR="003E2E83" w:rsidRDefault="003E2E83" w:rsidP="003E2E83">
            <w:pPr>
              <w:jc w:val="right"/>
              <w:rPr>
                <w:noProof/>
              </w:rPr>
            </w:pPr>
          </w:p>
          <w:p w14:paraId="55A45AE3" w14:textId="77777777" w:rsidR="003E2E83" w:rsidRDefault="003E2E83" w:rsidP="003E2E83">
            <w:pPr>
              <w:jc w:val="right"/>
              <w:rPr>
                <w:noProof/>
              </w:rPr>
            </w:pPr>
            <w:r>
              <w:rPr>
                <w:noProof/>
              </w:rPr>
              <w:t>(b)</w:t>
            </w:r>
          </w:p>
        </w:tc>
        <w:tc>
          <w:tcPr>
            <w:tcW w:w="7561" w:type="dxa"/>
          </w:tcPr>
          <w:p w14:paraId="1D3FA0DE" w14:textId="77777777" w:rsidR="003E2E83" w:rsidRDefault="003E2E83" w:rsidP="003E2E83">
            <w:pPr>
              <w:jc w:val="center"/>
              <w:rPr>
                <w:noProof/>
              </w:rPr>
            </w:pPr>
            <w:r w:rsidRPr="003D6DAA">
              <w:rPr>
                <w:noProof/>
                <w:lang w:val="en-US" w:eastAsia="ko-KR"/>
              </w:rPr>
              <w:drawing>
                <wp:inline distT="0" distB="0" distL="0" distR="0" wp14:anchorId="590B8841" wp14:editId="2A770E24">
                  <wp:extent cx="3770945" cy="18923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01665" cy="1907745"/>
                          </a:xfrm>
                          <a:prstGeom prst="rect">
                            <a:avLst/>
                          </a:prstGeom>
                          <a:noFill/>
                          <a:ln>
                            <a:noFill/>
                          </a:ln>
                        </pic:spPr>
                      </pic:pic>
                    </a:graphicData>
                  </a:graphic>
                </wp:inline>
              </w:drawing>
            </w:r>
          </w:p>
        </w:tc>
      </w:tr>
    </w:tbl>
    <w:p w14:paraId="1EF9A62B" w14:textId="77777777" w:rsidR="003E2E83" w:rsidRDefault="003E2E83" w:rsidP="003E2E83">
      <w:pPr>
        <w:jc w:val="center"/>
        <w:rPr>
          <w:noProof/>
        </w:rPr>
      </w:pPr>
    </w:p>
    <w:p w14:paraId="6A688334" w14:textId="2C7006F3" w:rsidR="003E2E83" w:rsidRDefault="003E2E83" w:rsidP="00322550">
      <w:pPr>
        <w:pStyle w:val="TF"/>
        <w:overflowPunct w:val="0"/>
        <w:autoSpaceDE w:val="0"/>
        <w:autoSpaceDN w:val="0"/>
        <w:adjustRightInd w:val="0"/>
        <w:textAlignment w:val="baseline"/>
      </w:pPr>
      <w:r w:rsidRPr="00322550">
        <w:rPr>
          <w:rFonts w:eastAsia="SimSun"/>
          <w:lang w:eastAsia="en-GB"/>
        </w:rPr>
        <w:t>Fig. 5.</w:t>
      </w:r>
      <w:r w:rsidR="00B80FDC" w:rsidRPr="00322550">
        <w:rPr>
          <w:rFonts w:eastAsia="SimSun"/>
          <w:lang w:eastAsia="en-GB"/>
        </w:rPr>
        <w:t>3</w:t>
      </w:r>
      <w:r w:rsidRPr="00322550">
        <w:rPr>
          <w:rFonts w:eastAsia="SimSun"/>
          <w:lang w:eastAsia="en-GB"/>
        </w:rPr>
        <w:t>.1-1: Examples of using sensor data where objects are in different dimension/size and/or in different ranges. (a) Two distinct objects (A and B) of the same size at the different range (b) Two distinct objects (A and C) of different sizes at the same range (approximately).</w:t>
      </w:r>
      <w:r>
        <w:t xml:space="preserve"> </w:t>
      </w:r>
    </w:p>
    <w:p w14:paraId="467E5BF3" w14:textId="77777777" w:rsidR="003E2E83" w:rsidRDefault="003E2E83" w:rsidP="003E2E83"/>
    <w:p w14:paraId="789A4EFE" w14:textId="5CD3CD31" w:rsidR="003E2E83" w:rsidRDefault="003E2E83" w:rsidP="003E2E83">
      <w:r>
        <w:t>Fig. 5.</w:t>
      </w:r>
      <w:r w:rsidR="00B80FDC">
        <w:t>3</w:t>
      </w:r>
      <w:r>
        <w:t>.1-2 shows an example where both communication needs (i.e., sensor data that are outcome of one of multiple levels of fusion process inside the originating robot) and communication opportunities (i.e., how much communication resources are likely to be available for a robot when there are multiple robots in place) are fluctuating, leading to a complex scheduling load onto 5G systems, such as at a RAN node or a CN node.</w:t>
      </w:r>
    </w:p>
    <w:p w14:paraId="52D55EAF" w14:textId="77777777" w:rsidR="003E2E83" w:rsidRDefault="003E2E83" w:rsidP="003E2E83">
      <w:r>
        <w:t>In order for 5G systems to be able to efficiently and reliably support the dynamic need of transmission opportunities, it is necessary to ensure that robots (as a UE) should be provided with a suitable means to share their intents (e.g., levels of fusion, desired amount of traffic to transmit at certain point in time).</w:t>
      </w:r>
    </w:p>
    <w:p w14:paraId="5E9E3584" w14:textId="77777777" w:rsidR="003E2E83" w:rsidRDefault="003E2E83" w:rsidP="003E2E83"/>
    <w:p w14:paraId="7677EFE7" w14:textId="77777777" w:rsidR="003E2E83" w:rsidRDefault="003E2E83" w:rsidP="003E2E83">
      <w:pPr>
        <w:jc w:val="center"/>
      </w:pPr>
      <w:r w:rsidRPr="009760D8">
        <w:rPr>
          <w:noProof/>
          <w:lang w:val="en-US" w:eastAsia="ko-KR"/>
        </w:rPr>
        <w:lastRenderedPageBreak/>
        <w:drawing>
          <wp:inline distT="0" distB="0" distL="0" distR="0" wp14:anchorId="34663D77" wp14:editId="5150D585">
            <wp:extent cx="3721100" cy="3179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100" cy="3179445"/>
                    </a:xfrm>
                    <a:prstGeom prst="rect">
                      <a:avLst/>
                    </a:prstGeom>
                    <a:noFill/>
                    <a:ln>
                      <a:noFill/>
                    </a:ln>
                  </pic:spPr>
                </pic:pic>
              </a:graphicData>
            </a:graphic>
          </wp:inline>
        </w:drawing>
      </w:r>
    </w:p>
    <w:p w14:paraId="723B60C8" w14:textId="2706C8FD" w:rsidR="003E2E83" w:rsidRDefault="003E2E83" w:rsidP="00322550">
      <w:pPr>
        <w:pStyle w:val="TF"/>
        <w:overflowPunct w:val="0"/>
        <w:autoSpaceDE w:val="0"/>
        <w:autoSpaceDN w:val="0"/>
        <w:adjustRightInd w:val="0"/>
        <w:textAlignment w:val="baseline"/>
      </w:pPr>
      <w:r w:rsidRPr="00322550">
        <w:rPr>
          <w:rFonts w:eastAsia="SimSun"/>
          <w:lang w:eastAsia="en-GB"/>
        </w:rPr>
        <w:t>Fig. 5.</w:t>
      </w:r>
      <w:r w:rsidR="00B80FDC" w:rsidRPr="00322550">
        <w:rPr>
          <w:rFonts w:eastAsia="SimSun"/>
          <w:lang w:eastAsia="en-GB"/>
        </w:rPr>
        <w:t>3</w:t>
      </w:r>
      <w:r w:rsidRPr="00322550">
        <w:rPr>
          <w:rFonts w:eastAsia="SimSun"/>
          <w:lang w:eastAsia="en-GB"/>
        </w:rPr>
        <w:t>.1-2: Example of different levels of communications opportunity need (or transmission opportunity need) under a combination of normal and challenging (or extreme) communication conditions. Both communication needs (e.g., traffic volume and communication link availability) can be different and dynamically fluctuating subject to changes in a given environment.</w:t>
      </w:r>
    </w:p>
    <w:p w14:paraId="6F6FA209" w14:textId="77777777" w:rsidR="003E725C" w:rsidRDefault="003E725C" w:rsidP="003E725C"/>
    <w:p w14:paraId="28A81ECB" w14:textId="3ADAA759" w:rsidR="003E725C" w:rsidRDefault="003E725C" w:rsidP="003E725C">
      <w:r>
        <w:t xml:space="preserve">Figures 5.3.1-3a presents some examples of underwater sensor network applications and their classifications, as presented by Felemban et al. </w:t>
      </w:r>
      <w:r>
        <w:rPr>
          <w:lang w:eastAsia="en-GB"/>
        </w:rPr>
        <w:t>[</w:t>
      </w:r>
      <w:r w:rsidR="0092737B">
        <w:rPr>
          <w:lang w:eastAsia="en-GB"/>
        </w:rPr>
        <w:t>24</w:t>
      </w:r>
      <w:r>
        <w:rPr>
          <w:lang w:eastAsia="en-GB"/>
        </w:rPr>
        <w:t xml:space="preserve">]. </w:t>
      </w:r>
      <w:r>
        <w:t>Figures 5.3.1-3b presents a common architecture for underwater sensor network (UWSN). The authors presented several categories of applications, such as monitoring applications, disaster applications, military and assisted navigation applications, based on a few underwater models:</w:t>
      </w:r>
    </w:p>
    <w:p w14:paraId="54B21E66" w14:textId="77777777" w:rsidR="003E725C" w:rsidRDefault="003E725C" w:rsidP="003E725C">
      <w:pPr>
        <w:pStyle w:val="ListParagraph"/>
        <w:numPr>
          <w:ilvl w:val="0"/>
          <w:numId w:val="14"/>
        </w:numPr>
      </w:pPr>
      <w:r>
        <w:t xml:space="preserve">1D-UWSNArchitecture. One-dimensional- (1D-)UWSN architecture refers to a network where the sensor nodes are deployed autonomously. </w:t>
      </w:r>
    </w:p>
    <w:p w14:paraId="504501ED" w14:textId="77777777" w:rsidR="003E725C" w:rsidRDefault="003E725C" w:rsidP="003E725C">
      <w:pPr>
        <w:pStyle w:val="ListParagraph"/>
        <w:numPr>
          <w:ilvl w:val="0"/>
          <w:numId w:val="14"/>
        </w:numPr>
      </w:pPr>
      <w:r>
        <w:t>2D-UWSN Architecture. Two-dimensional- (2D-) UWSN architecture refers to a network where a group of sensor nodes (cluster) are deployed underwater.</w:t>
      </w:r>
    </w:p>
    <w:p w14:paraId="0267B6E5" w14:textId="77777777" w:rsidR="003E725C" w:rsidRDefault="003E725C" w:rsidP="003E725C">
      <w:pPr>
        <w:pStyle w:val="ListParagraph"/>
        <w:numPr>
          <w:ilvl w:val="0"/>
          <w:numId w:val="14"/>
        </w:numPr>
      </w:pPr>
      <w:r>
        <w:t>3D-UWSN Architecture. In this type of network, the sensors are deployed underwater in the form of clusters and are anchored at different depths.</w:t>
      </w:r>
    </w:p>
    <w:p w14:paraId="5FE021D7" w14:textId="77777777" w:rsidR="003E725C" w:rsidRDefault="003E725C" w:rsidP="003E725C">
      <w:pPr>
        <w:pStyle w:val="ListParagraph"/>
        <w:numPr>
          <w:ilvl w:val="0"/>
          <w:numId w:val="14"/>
        </w:numPr>
      </w:pPr>
      <w:r>
        <w:t>4D-UWSN Architecture. Four-dimensional- (4D-)UWSN is designed by the combination of fixed UWSN, that is, 3D-UWSN and mobile UWSNs.</w:t>
      </w:r>
    </w:p>
    <w:p w14:paraId="347F2D38" w14:textId="77777777" w:rsidR="003E725C" w:rsidRDefault="003E725C" w:rsidP="003E725C"/>
    <w:p w14:paraId="0DF68E58" w14:textId="77777777" w:rsidR="003E725C" w:rsidRDefault="003E725C" w:rsidP="003E725C"/>
    <w:p w14:paraId="46BF8702" w14:textId="77777777" w:rsidR="003E725C" w:rsidRDefault="003E725C" w:rsidP="003E725C">
      <w:r w:rsidRPr="008423BB">
        <w:rPr>
          <w:noProof/>
          <w:lang w:val="en-US" w:eastAsia="ko-KR"/>
        </w:rPr>
        <w:lastRenderedPageBreak/>
        <w:drawing>
          <wp:inline distT="0" distB="0" distL="0" distR="0" wp14:anchorId="2798699C" wp14:editId="1D186056">
            <wp:extent cx="6122035" cy="32699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035" cy="3269973"/>
                    </a:xfrm>
                    <a:prstGeom prst="rect">
                      <a:avLst/>
                    </a:prstGeom>
                    <a:noFill/>
                    <a:ln>
                      <a:noFill/>
                    </a:ln>
                  </pic:spPr>
                </pic:pic>
              </a:graphicData>
            </a:graphic>
          </wp:inline>
        </w:drawing>
      </w:r>
    </w:p>
    <w:p w14:paraId="3CAB24AE" w14:textId="7B066461" w:rsidR="003E725C" w:rsidRDefault="003E725C" w:rsidP="003E725C">
      <w:pPr>
        <w:pStyle w:val="TF"/>
        <w:overflowPunct w:val="0"/>
        <w:autoSpaceDE w:val="0"/>
        <w:autoSpaceDN w:val="0"/>
        <w:adjustRightInd w:val="0"/>
        <w:textAlignment w:val="baseline"/>
      </w:pPr>
      <w:r w:rsidRPr="00322550">
        <w:rPr>
          <w:lang w:eastAsia="en-GB"/>
        </w:rPr>
        <w:t>Fig. 5.3.1-</w:t>
      </w:r>
      <w:r>
        <w:rPr>
          <w:lang w:eastAsia="en-GB"/>
        </w:rPr>
        <w:t>3a</w:t>
      </w:r>
      <w:r w:rsidRPr="00322550">
        <w:rPr>
          <w:lang w:eastAsia="en-GB"/>
        </w:rPr>
        <w:t xml:space="preserve">: </w:t>
      </w:r>
      <w:r>
        <w:rPr>
          <w:lang w:eastAsia="en-GB"/>
        </w:rPr>
        <w:t>Examples of underwater sensor network applications [</w:t>
      </w:r>
      <w:r w:rsidR="0092737B">
        <w:rPr>
          <w:lang w:eastAsia="en-GB"/>
        </w:rPr>
        <w:t>24</w:t>
      </w:r>
      <w:r>
        <w:rPr>
          <w:lang w:eastAsia="en-GB"/>
        </w:rPr>
        <w:t>].</w:t>
      </w:r>
    </w:p>
    <w:p w14:paraId="0CAAEF98" w14:textId="77777777" w:rsidR="003E725C" w:rsidRDefault="003E725C" w:rsidP="003E725C"/>
    <w:p w14:paraId="14B65F88" w14:textId="77777777" w:rsidR="003E725C" w:rsidRDefault="003E725C" w:rsidP="003E725C">
      <w:r w:rsidRPr="008423BB">
        <w:rPr>
          <w:noProof/>
          <w:lang w:val="en-US" w:eastAsia="ko-KR"/>
        </w:rPr>
        <w:drawing>
          <wp:inline distT="0" distB="0" distL="0" distR="0" wp14:anchorId="4B3494D7" wp14:editId="3B3ECE87">
            <wp:extent cx="6122035" cy="43675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035" cy="4367594"/>
                    </a:xfrm>
                    <a:prstGeom prst="rect">
                      <a:avLst/>
                    </a:prstGeom>
                    <a:noFill/>
                    <a:ln>
                      <a:noFill/>
                    </a:ln>
                  </pic:spPr>
                </pic:pic>
              </a:graphicData>
            </a:graphic>
          </wp:inline>
        </w:drawing>
      </w:r>
    </w:p>
    <w:p w14:paraId="337B988F" w14:textId="7288C703" w:rsidR="003E725C" w:rsidRDefault="003E725C" w:rsidP="003E725C">
      <w:pPr>
        <w:pStyle w:val="TF"/>
        <w:overflowPunct w:val="0"/>
        <w:autoSpaceDE w:val="0"/>
        <w:autoSpaceDN w:val="0"/>
        <w:adjustRightInd w:val="0"/>
        <w:textAlignment w:val="baseline"/>
      </w:pPr>
      <w:r w:rsidRPr="00322550">
        <w:rPr>
          <w:lang w:eastAsia="en-GB"/>
        </w:rPr>
        <w:t>Fig. 5.3.1-</w:t>
      </w:r>
      <w:r>
        <w:rPr>
          <w:lang w:eastAsia="en-GB"/>
        </w:rPr>
        <w:t>3b</w:t>
      </w:r>
      <w:r w:rsidRPr="00322550">
        <w:rPr>
          <w:lang w:eastAsia="en-GB"/>
        </w:rPr>
        <w:t xml:space="preserve">: </w:t>
      </w:r>
      <w:r>
        <w:rPr>
          <w:lang w:eastAsia="en-GB"/>
        </w:rPr>
        <w:t>Underwater sensor network architecture [</w:t>
      </w:r>
      <w:r w:rsidR="0092737B">
        <w:rPr>
          <w:lang w:eastAsia="en-GB"/>
        </w:rPr>
        <w:t>24</w:t>
      </w:r>
      <w:r>
        <w:rPr>
          <w:lang w:eastAsia="en-GB"/>
        </w:rPr>
        <w:t>].</w:t>
      </w:r>
    </w:p>
    <w:p w14:paraId="6AFCE033" w14:textId="77777777" w:rsidR="003E2E83" w:rsidRDefault="003E2E83" w:rsidP="003E2E83"/>
    <w:p w14:paraId="0231F500" w14:textId="62AD0040" w:rsidR="003E2E83" w:rsidRPr="004D3578" w:rsidRDefault="003E2E83" w:rsidP="00D93A3F">
      <w:pPr>
        <w:pStyle w:val="Heading3"/>
      </w:pPr>
      <w:bookmarkStart w:id="120" w:name="_Toc151526877"/>
      <w:r>
        <w:lastRenderedPageBreak/>
        <w:t>5</w:t>
      </w:r>
      <w:r w:rsidRPr="004D3578">
        <w:t>.</w:t>
      </w:r>
      <w:r w:rsidR="00B80FDC">
        <w:t>3</w:t>
      </w:r>
      <w:r>
        <w:t>.2</w:t>
      </w:r>
      <w:r w:rsidRPr="004D3578">
        <w:tab/>
      </w:r>
      <w:r>
        <w:t>R</w:t>
      </w:r>
      <w:r w:rsidRPr="00082C96">
        <w:t xml:space="preserve">elated </w:t>
      </w:r>
      <w:r>
        <w:t>existing</w:t>
      </w:r>
      <w:r w:rsidRPr="00082C96">
        <w:t xml:space="preserve"> service requirements</w:t>
      </w:r>
      <w:bookmarkEnd w:id="120"/>
    </w:p>
    <w:p w14:paraId="5190A6D7" w14:textId="77777777" w:rsidR="003E2E83" w:rsidRDefault="003E2E83" w:rsidP="003E2E83">
      <w:r>
        <w:t xml:space="preserve">Clock synchronisation: 3GPP TS 22.104 </w:t>
      </w:r>
    </w:p>
    <w:p w14:paraId="355D5588" w14:textId="77777777" w:rsidR="003E2E83" w:rsidRDefault="003E2E83" w:rsidP="003E2E83">
      <w:pPr>
        <w:pStyle w:val="ListParagraph"/>
        <w:numPr>
          <w:ilvl w:val="0"/>
          <w:numId w:val="6"/>
        </w:numPr>
      </w:pPr>
      <w:r>
        <w:t>clause 5.6.1 Clock synchronisation service level requirements</w:t>
      </w:r>
    </w:p>
    <w:p w14:paraId="58A72190" w14:textId="77777777" w:rsidR="003E2E83" w:rsidRDefault="003E2E83" w:rsidP="003E2E83">
      <w:pPr>
        <w:pStyle w:val="ListParagraph"/>
        <w:numPr>
          <w:ilvl w:val="0"/>
          <w:numId w:val="6"/>
        </w:numPr>
      </w:pPr>
      <w:r>
        <w:t>clause 5.6.2 Clock synchronisation service performance requirements</w:t>
      </w:r>
    </w:p>
    <w:p w14:paraId="1EBF8561" w14:textId="77777777" w:rsidR="003E2E83" w:rsidRDefault="003E2E83" w:rsidP="003E2E83">
      <w:pPr>
        <w:pStyle w:val="ListParagraph"/>
        <w:numPr>
          <w:ilvl w:val="0"/>
          <w:numId w:val="6"/>
        </w:numPr>
      </w:pPr>
      <w:r>
        <w:t>clause 7.2.3.2 Clock synchronisation requirements</w:t>
      </w:r>
    </w:p>
    <w:p w14:paraId="346C9B94" w14:textId="77777777" w:rsidR="003E2E83" w:rsidRDefault="003E2E83" w:rsidP="00D93A3F">
      <w:pPr>
        <w:pStyle w:val="NO"/>
        <w:overflowPunct w:val="0"/>
        <w:autoSpaceDE w:val="0"/>
        <w:autoSpaceDN w:val="0"/>
        <w:adjustRightInd w:val="0"/>
        <w:textAlignment w:val="baseline"/>
      </w:pPr>
      <w:r w:rsidRPr="00D93A3F">
        <w:rPr>
          <w:rFonts w:eastAsia="Times New Roman"/>
        </w:rPr>
        <w:t>NOTE</w:t>
      </w:r>
      <w:r>
        <w:t xml:space="preserve"> 1: The types of sensor data and media that robots are collecting, pre-processing and sharing with each other and/or with edge cloud (or edge server, cloud server) are related to the need of fulfilling the above sets of requirements. Clock synchronization requirements are mostly related to ProSe communication scenarios.</w:t>
      </w:r>
    </w:p>
    <w:p w14:paraId="45993F3A" w14:textId="77777777" w:rsidR="003E2E83" w:rsidRDefault="003E2E83" w:rsidP="003E2E83">
      <w:r>
        <w:t>Timing resiliency: 3GPP TS 22.261</w:t>
      </w:r>
    </w:p>
    <w:p w14:paraId="231B7255" w14:textId="77777777" w:rsidR="003E2E83" w:rsidRDefault="003E2E83" w:rsidP="003E2E83">
      <w:pPr>
        <w:pStyle w:val="ListParagraph"/>
        <w:numPr>
          <w:ilvl w:val="0"/>
          <w:numId w:val="6"/>
        </w:numPr>
      </w:pPr>
      <w:r>
        <w:t>clause 6.36.2 General requirements to ensure timing resiliency</w:t>
      </w:r>
    </w:p>
    <w:p w14:paraId="6EFDEDAF" w14:textId="77777777" w:rsidR="003E2E83" w:rsidRDefault="003E2E83" w:rsidP="003E2E83">
      <w:pPr>
        <w:pStyle w:val="ListParagraph"/>
        <w:numPr>
          <w:ilvl w:val="0"/>
          <w:numId w:val="6"/>
        </w:numPr>
      </w:pPr>
      <w:r>
        <w:t>clause 6.36.3 Monitoring and reporting</w:t>
      </w:r>
    </w:p>
    <w:p w14:paraId="1E94455E" w14:textId="77777777" w:rsidR="003E2E83" w:rsidRDefault="003E2E83" w:rsidP="003E2E83">
      <w:pPr>
        <w:pStyle w:val="ListParagraph"/>
        <w:numPr>
          <w:ilvl w:val="0"/>
          <w:numId w:val="6"/>
        </w:numPr>
      </w:pPr>
      <w:r>
        <w:t>clause 6.36.4 Exposure</w:t>
      </w:r>
    </w:p>
    <w:p w14:paraId="3935E51D" w14:textId="77777777" w:rsidR="003E2E83" w:rsidRDefault="003E2E83" w:rsidP="00D93A3F">
      <w:pPr>
        <w:pStyle w:val="NO"/>
        <w:overflowPunct w:val="0"/>
        <w:autoSpaceDE w:val="0"/>
        <w:autoSpaceDN w:val="0"/>
        <w:adjustRightInd w:val="0"/>
        <w:textAlignment w:val="baseline"/>
      </w:pPr>
      <w:r>
        <w:t>NOTE 2: Timing resiliency is considered as a set of preconditions that ensure the “clock synchronization” especially when robots (as a UE) or the leader robot(s) (as opposed to “robot followers”) are served by at least one PLMN.</w:t>
      </w:r>
    </w:p>
    <w:p w14:paraId="63A36BB0" w14:textId="77777777" w:rsidR="003E2E83" w:rsidRDefault="003E2E83" w:rsidP="003E2E83">
      <w:r>
        <w:t>Multi-path relay: 3GPP TS 22.261</w:t>
      </w:r>
    </w:p>
    <w:p w14:paraId="0F673D32" w14:textId="77777777" w:rsidR="003E2E83" w:rsidRDefault="003E2E83" w:rsidP="003E2E83">
      <w:pPr>
        <w:pStyle w:val="ListParagraph"/>
        <w:numPr>
          <w:ilvl w:val="0"/>
          <w:numId w:val="6"/>
        </w:numPr>
      </w:pPr>
      <w:r>
        <w:t>clause 6.9.2.1 support of a traffic flow of a remote UE via different indirect network connection paths</w:t>
      </w:r>
    </w:p>
    <w:p w14:paraId="06A35D1E" w14:textId="77777777" w:rsidR="003E2E83" w:rsidRDefault="003E2E83" w:rsidP="003E2E83">
      <w:r>
        <w:t>Service continuity: 3GPP TS 22.263</w:t>
      </w:r>
    </w:p>
    <w:p w14:paraId="4437F2FB" w14:textId="77777777" w:rsidR="003E2E83" w:rsidRDefault="003E2E83" w:rsidP="003E2E83">
      <w:pPr>
        <w:pStyle w:val="ListParagraph"/>
        <w:numPr>
          <w:ilvl w:val="0"/>
          <w:numId w:val="6"/>
        </w:numPr>
      </w:pPr>
      <w:r>
        <w:t>clause 5.5 Service continuity</w:t>
      </w:r>
    </w:p>
    <w:p w14:paraId="31717208" w14:textId="77777777" w:rsidR="003E2E83" w:rsidRDefault="003E2E83" w:rsidP="00D93A3F">
      <w:pPr>
        <w:pStyle w:val="NO"/>
        <w:overflowPunct w:val="0"/>
        <w:autoSpaceDE w:val="0"/>
        <w:autoSpaceDN w:val="0"/>
        <w:adjustRightInd w:val="0"/>
        <w:textAlignment w:val="baseline"/>
      </w:pPr>
      <w:r>
        <w:t>NOTE 3: Service continuity is not necessarily related to all types of sensor data and media.</w:t>
      </w:r>
    </w:p>
    <w:p w14:paraId="6830777E" w14:textId="77777777" w:rsidR="003E2E83" w:rsidRDefault="003E2E83" w:rsidP="003E2E83"/>
    <w:p w14:paraId="26650DC4" w14:textId="5B69D8F0" w:rsidR="003E2E83" w:rsidRDefault="003E2E83" w:rsidP="003E2E83">
      <w:pPr>
        <w:rPr>
          <w:rFonts w:eastAsiaTheme="minorEastAsia"/>
          <w:lang w:eastAsia="ko-KR"/>
        </w:rPr>
      </w:pPr>
      <w:r>
        <w:rPr>
          <w:rFonts w:eastAsiaTheme="minorEastAsia"/>
          <w:lang w:eastAsia="ko-KR"/>
        </w:rPr>
        <w:t>The following aspects are considered as potentially covered by the existing service requirements (Refer to Table 5.</w:t>
      </w:r>
      <w:r w:rsidR="00B80FDC">
        <w:rPr>
          <w:rFonts w:eastAsiaTheme="minorEastAsia"/>
          <w:lang w:eastAsia="ko-KR"/>
        </w:rPr>
        <w:t>3</w:t>
      </w:r>
      <w:r>
        <w:rPr>
          <w:rFonts w:eastAsiaTheme="minorEastAsia"/>
          <w:lang w:eastAsia="ko-KR"/>
        </w:rPr>
        <w:t>.2-1). It is FFS whether there exist some gaps that are not identified.</w:t>
      </w:r>
    </w:p>
    <w:p w14:paraId="0DCDEEC0" w14:textId="5A937161" w:rsidR="003E2E83" w:rsidRPr="0011677F" w:rsidRDefault="003E2E83" w:rsidP="00D93A3F">
      <w:pPr>
        <w:pStyle w:val="TAH"/>
        <w:overflowPunct w:val="0"/>
        <w:autoSpaceDE w:val="0"/>
        <w:autoSpaceDN w:val="0"/>
        <w:adjustRightInd w:val="0"/>
        <w:textAlignment w:val="baseline"/>
        <w:rPr>
          <w:rFonts w:eastAsiaTheme="minorEastAsia"/>
          <w:lang w:eastAsia="ko-KR"/>
        </w:rPr>
      </w:pPr>
      <w:r>
        <w:rPr>
          <w:rFonts w:eastAsiaTheme="minorEastAsia"/>
          <w:lang w:eastAsia="ko-KR"/>
        </w:rPr>
        <w:t>Table 5.</w:t>
      </w:r>
      <w:r w:rsidR="00B80FDC">
        <w:rPr>
          <w:rFonts w:eastAsiaTheme="minorEastAsia"/>
          <w:lang w:eastAsia="ko-KR"/>
        </w:rPr>
        <w:t>3</w:t>
      </w:r>
      <w:r>
        <w:rPr>
          <w:rFonts w:eastAsiaTheme="minorEastAsia"/>
          <w:lang w:eastAsia="ko-KR"/>
        </w:rPr>
        <w:t>.2</w:t>
      </w:r>
      <w:r w:rsidR="007B278F">
        <w:rPr>
          <w:rFonts w:eastAsiaTheme="minorEastAsia"/>
          <w:lang w:eastAsia="ko-KR"/>
        </w:rPr>
        <w:t>-1</w:t>
      </w:r>
      <w:r w:rsidR="0074614F">
        <w:rPr>
          <w:rFonts w:eastAsiaTheme="minorEastAsia"/>
          <w:lang w:eastAsia="ko-KR"/>
        </w:rPr>
        <w:t>:</w:t>
      </w:r>
      <w:r>
        <w:rPr>
          <w:rFonts w:eastAsiaTheme="minorEastAsia"/>
          <w:lang w:eastAsia="ko-KR"/>
        </w:rPr>
        <w:t xml:space="preserve"> Support of communications layer adaptive to the use of different levels of fusion and to dynamic changes of communication resource availability.</w:t>
      </w:r>
    </w:p>
    <w:tbl>
      <w:tblPr>
        <w:tblStyle w:val="TableGrid"/>
        <w:tblW w:w="0" w:type="auto"/>
        <w:tblLook w:val="04A0" w:firstRow="1" w:lastRow="0" w:firstColumn="1" w:lastColumn="0" w:noHBand="0" w:noVBand="1"/>
      </w:tblPr>
      <w:tblGrid>
        <w:gridCol w:w="2335"/>
        <w:gridCol w:w="5040"/>
        <w:gridCol w:w="2256"/>
      </w:tblGrid>
      <w:tr w:rsidR="003E2E83" w14:paraId="6D145271" w14:textId="77777777" w:rsidTr="003E2E83">
        <w:tc>
          <w:tcPr>
            <w:tcW w:w="2335" w:type="dxa"/>
          </w:tcPr>
          <w:p w14:paraId="304CE75C"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Approach by “Levels of Fusion”</w:t>
            </w:r>
          </w:p>
        </w:tc>
        <w:tc>
          <w:tcPr>
            <w:tcW w:w="5040" w:type="dxa"/>
          </w:tcPr>
          <w:p w14:paraId="11548353"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Existing features / requirements</w:t>
            </w:r>
          </w:p>
        </w:tc>
        <w:tc>
          <w:tcPr>
            <w:tcW w:w="2256" w:type="dxa"/>
          </w:tcPr>
          <w:p w14:paraId="723EC4E4"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Remarks</w:t>
            </w:r>
          </w:p>
        </w:tc>
      </w:tr>
      <w:tr w:rsidR="003E2E83" w14:paraId="0747611B" w14:textId="77777777" w:rsidTr="003E2E83">
        <w:tc>
          <w:tcPr>
            <w:tcW w:w="2335" w:type="dxa"/>
          </w:tcPr>
          <w:p w14:paraId="3FAB9D61" w14:textId="77777777" w:rsidR="003E2E83" w:rsidRDefault="003E2E83" w:rsidP="003E2E83">
            <w:r w:rsidRPr="00D93A3F">
              <w:rPr>
                <w:rFonts w:ascii="Arial" w:eastAsia="Times New Roman" w:hAnsi="Arial"/>
                <w:sz w:val="18"/>
              </w:rPr>
              <w:t>Thee-level approach</w:t>
            </w:r>
          </w:p>
        </w:tc>
        <w:tc>
          <w:tcPr>
            <w:tcW w:w="5040" w:type="dxa"/>
          </w:tcPr>
          <w:p w14:paraId="35C17478" w14:textId="716AF4A9" w:rsidR="003E2E83" w:rsidRPr="00D93A3F" w:rsidRDefault="003E2E83" w:rsidP="003E2E83">
            <w:pPr>
              <w:rPr>
                <w:rFonts w:ascii="Arial" w:eastAsia="Times New Roman" w:hAnsi="Arial"/>
                <w:sz w:val="18"/>
              </w:rPr>
            </w:pPr>
            <w:r w:rsidRPr="00D93A3F">
              <w:rPr>
                <w:rFonts w:ascii="Arial" w:eastAsia="Times New Roman" w:hAnsi="Arial"/>
                <w:sz w:val="18"/>
              </w:rPr>
              <w:t>[CPG-5.</w:t>
            </w:r>
            <w:r w:rsidR="00702FE5" w:rsidRPr="00D93A3F">
              <w:rPr>
                <w:rFonts w:ascii="Arial" w:eastAsia="Times New Roman" w:hAnsi="Arial"/>
                <w:sz w:val="18"/>
              </w:rPr>
              <w:t>3</w:t>
            </w:r>
            <w:r w:rsidR="009644CB" w:rsidRPr="00D93A3F">
              <w:rPr>
                <w:rFonts w:ascii="Arial" w:eastAsia="Times New Roman" w:hAnsi="Arial"/>
                <w:sz w:val="18"/>
              </w:rPr>
              <w:t>.2</w:t>
            </w:r>
            <w:r w:rsidRPr="00D93A3F">
              <w:rPr>
                <w:rFonts w:ascii="Arial" w:eastAsia="Times New Roman" w:hAnsi="Arial"/>
                <w:sz w:val="18"/>
              </w:rPr>
              <w:t>-002a] [Underground model] 5G system is expected to be able to support up to [TBC] robots with a deployment and operation model with a range of less than [10 m] (depth) x [50 m] (radius, horizontal range).</w:t>
            </w:r>
          </w:p>
          <w:p w14:paraId="599DFE74" w14:textId="381213CF" w:rsidR="003E2E83" w:rsidRPr="00D93A3F" w:rsidRDefault="00E27C29" w:rsidP="003E2E83">
            <w:pPr>
              <w:rPr>
                <w:rFonts w:ascii="Arial" w:eastAsia="Times New Roman" w:hAnsi="Arial"/>
                <w:sz w:val="18"/>
              </w:rPr>
            </w:pPr>
            <w:r>
              <w:rPr>
                <w:rFonts w:ascii="Arial" w:eastAsia="Times New Roman" w:hAnsi="Arial"/>
                <w:sz w:val="18"/>
              </w:rPr>
              <w:t>(</w:t>
            </w:r>
            <w:r w:rsidR="003E2E83" w:rsidRPr="00D93A3F">
              <w:rPr>
                <w:rFonts w:ascii="Arial" w:eastAsia="Times New Roman" w:hAnsi="Arial"/>
                <w:sz w:val="18"/>
              </w:rPr>
              <w:t xml:space="preserve">NOTE </w:t>
            </w:r>
            <w:r>
              <w:rPr>
                <w:rFonts w:ascii="Arial" w:eastAsia="Times New Roman" w:hAnsi="Arial"/>
                <w:sz w:val="18"/>
              </w:rPr>
              <w:t>1)</w:t>
            </w:r>
          </w:p>
          <w:p w14:paraId="1D378055" w14:textId="77777777" w:rsidR="003E2E83" w:rsidRPr="00D93A3F" w:rsidRDefault="003E2E83" w:rsidP="003E2E83">
            <w:pPr>
              <w:rPr>
                <w:rFonts w:ascii="Arial" w:eastAsia="Times New Roman" w:hAnsi="Arial"/>
                <w:sz w:val="18"/>
              </w:rPr>
            </w:pPr>
          </w:p>
          <w:p w14:paraId="75430EB3" w14:textId="288EC12B" w:rsidR="003E2E83" w:rsidRPr="00D93A3F" w:rsidRDefault="003E2E83" w:rsidP="003E2E83">
            <w:pPr>
              <w:rPr>
                <w:rFonts w:ascii="Arial" w:eastAsia="Times New Roman" w:hAnsi="Arial"/>
                <w:sz w:val="18"/>
              </w:rPr>
            </w:pPr>
            <w:r w:rsidRPr="00D93A3F">
              <w:rPr>
                <w:rFonts w:ascii="Arial" w:eastAsia="Times New Roman" w:hAnsi="Arial"/>
                <w:sz w:val="18"/>
              </w:rPr>
              <w:t>[CPG-5.</w:t>
            </w:r>
            <w:r w:rsidR="00702FE5" w:rsidRPr="00D93A3F">
              <w:rPr>
                <w:rFonts w:ascii="Arial" w:eastAsia="Times New Roman" w:hAnsi="Arial"/>
                <w:sz w:val="18"/>
              </w:rPr>
              <w:t>3</w:t>
            </w:r>
            <w:r w:rsidR="009644CB" w:rsidRPr="00D93A3F">
              <w:rPr>
                <w:rFonts w:ascii="Arial" w:eastAsia="Times New Roman" w:hAnsi="Arial"/>
                <w:sz w:val="18"/>
              </w:rPr>
              <w:t>.2</w:t>
            </w:r>
            <w:r w:rsidRPr="00D93A3F">
              <w:rPr>
                <w:rFonts w:ascii="Arial" w:eastAsia="Times New Roman" w:hAnsi="Arial"/>
                <w:sz w:val="18"/>
              </w:rPr>
              <w:t>-002b] [Near-ground surface model 1] 5G system is expected to be able to support up to [TBC] robots with a deployment and operation model with a range of less than [10 m] (height) x [500 m] (radius, horizontal range).</w:t>
            </w:r>
          </w:p>
          <w:p w14:paraId="2897D05B" w14:textId="09B889D6" w:rsidR="003E2E83" w:rsidRPr="00D93A3F" w:rsidRDefault="00E27C29" w:rsidP="003E2E83">
            <w:pPr>
              <w:rPr>
                <w:rFonts w:ascii="Arial" w:eastAsia="Times New Roman" w:hAnsi="Arial"/>
                <w:sz w:val="18"/>
              </w:rPr>
            </w:pPr>
            <w:r>
              <w:rPr>
                <w:rFonts w:ascii="Arial" w:eastAsia="Times New Roman" w:hAnsi="Arial"/>
                <w:sz w:val="18"/>
              </w:rPr>
              <w:t>(</w:t>
            </w:r>
            <w:r w:rsidR="003E2E83" w:rsidRPr="00D93A3F">
              <w:rPr>
                <w:rFonts w:ascii="Arial" w:eastAsia="Times New Roman" w:hAnsi="Arial"/>
                <w:sz w:val="18"/>
              </w:rPr>
              <w:t xml:space="preserve">NOTE </w:t>
            </w:r>
            <w:r>
              <w:rPr>
                <w:rFonts w:ascii="Arial" w:eastAsia="Times New Roman" w:hAnsi="Arial"/>
                <w:sz w:val="18"/>
              </w:rPr>
              <w:t>2)</w:t>
            </w:r>
          </w:p>
          <w:p w14:paraId="6320F91D" w14:textId="77777777" w:rsidR="003E2E83" w:rsidRPr="00D93A3F" w:rsidRDefault="003E2E83" w:rsidP="003E2E83">
            <w:pPr>
              <w:rPr>
                <w:rFonts w:ascii="Arial" w:eastAsia="Times New Roman" w:hAnsi="Arial"/>
                <w:sz w:val="18"/>
              </w:rPr>
            </w:pPr>
          </w:p>
          <w:p w14:paraId="0301C75F" w14:textId="078C8C9F" w:rsidR="003E2E83" w:rsidRPr="00D93A3F" w:rsidRDefault="003E2E83" w:rsidP="003E2E83">
            <w:pPr>
              <w:rPr>
                <w:rFonts w:ascii="Arial" w:eastAsia="Times New Roman" w:hAnsi="Arial"/>
                <w:sz w:val="18"/>
              </w:rPr>
            </w:pPr>
            <w:r w:rsidRPr="00D93A3F">
              <w:rPr>
                <w:rFonts w:ascii="Arial" w:eastAsia="Times New Roman" w:hAnsi="Arial"/>
                <w:sz w:val="18"/>
              </w:rPr>
              <w:t>[CPG-5.</w:t>
            </w:r>
            <w:r w:rsidR="00702FE5" w:rsidRPr="00D93A3F">
              <w:rPr>
                <w:rFonts w:ascii="Arial" w:eastAsia="Times New Roman" w:hAnsi="Arial"/>
                <w:sz w:val="18"/>
              </w:rPr>
              <w:t>3</w:t>
            </w:r>
            <w:r w:rsidR="009644CB" w:rsidRPr="00D93A3F">
              <w:rPr>
                <w:rFonts w:ascii="Arial" w:eastAsia="Times New Roman" w:hAnsi="Arial"/>
                <w:sz w:val="18"/>
              </w:rPr>
              <w:t>.2</w:t>
            </w:r>
            <w:r w:rsidRPr="00D93A3F">
              <w:rPr>
                <w:rFonts w:ascii="Arial" w:eastAsia="Times New Roman" w:hAnsi="Arial"/>
                <w:sz w:val="18"/>
              </w:rPr>
              <w:t>-002c] [Near-ground surface model 2] 5G system is expected to be able to support up to [TBC] robots with a deployment and operation model with a range of less than [10 m] (height) x [50 m] (radius, horizontal range).</w:t>
            </w:r>
          </w:p>
          <w:p w14:paraId="764A4852" w14:textId="05CDA759" w:rsidR="003E2E83" w:rsidRPr="00D93A3F" w:rsidRDefault="00E27C29" w:rsidP="003E2E83">
            <w:pPr>
              <w:rPr>
                <w:rFonts w:ascii="Arial" w:eastAsia="Times New Roman" w:hAnsi="Arial"/>
                <w:sz w:val="18"/>
              </w:rPr>
            </w:pPr>
            <w:r>
              <w:rPr>
                <w:rFonts w:ascii="Arial" w:eastAsia="Times New Roman" w:hAnsi="Arial"/>
                <w:sz w:val="18"/>
              </w:rPr>
              <w:t>(</w:t>
            </w:r>
            <w:r w:rsidR="003E2E83" w:rsidRPr="00D93A3F">
              <w:rPr>
                <w:rFonts w:ascii="Arial" w:eastAsia="Times New Roman" w:hAnsi="Arial"/>
                <w:sz w:val="18"/>
              </w:rPr>
              <w:t xml:space="preserve">NOTE </w:t>
            </w:r>
            <w:r>
              <w:rPr>
                <w:rFonts w:ascii="Arial" w:eastAsia="Times New Roman" w:hAnsi="Arial"/>
                <w:sz w:val="18"/>
              </w:rPr>
              <w:t>3)</w:t>
            </w:r>
          </w:p>
          <w:p w14:paraId="1AC57691" w14:textId="77777777" w:rsidR="003E2E83" w:rsidRPr="00D93A3F" w:rsidRDefault="003E2E83" w:rsidP="003E2E83">
            <w:pPr>
              <w:rPr>
                <w:rFonts w:ascii="Arial" w:eastAsia="Times New Roman" w:hAnsi="Arial"/>
                <w:sz w:val="18"/>
              </w:rPr>
            </w:pPr>
          </w:p>
          <w:p w14:paraId="24625E23" w14:textId="3D99B52F" w:rsidR="003E2E83" w:rsidRPr="00D93A3F" w:rsidRDefault="003E2E83" w:rsidP="003E2E83">
            <w:pPr>
              <w:rPr>
                <w:rFonts w:ascii="Arial" w:eastAsia="Times New Roman" w:hAnsi="Arial"/>
                <w:sz w:val="18"/>
              </w:rPr>
            </w:pPr>
            <w:r w:rsidRPr="00D93A3F">
              <w:rPr>
                <w:rFonts w:ascii="Arial" w:eastAsia="Times New Roman" w:hAnsi="Arial"/>
                <w:sz w:val="18"/>
              </w:rPr>
              <w:lastRenderedPageBreak/>
              <w:t>[CPG-5.</w:t>
            </w:r>
            <w:r w:rsidR="00702FE5" w:rsidRPr="00D93A3F">
              <w:rPr>
                <w:rFonts w:ascii="Arial" w:eastAsia="Times New Roman" w:hAnsi="Arial"/>
                <w:sz w:val="18"/>
              </w:rPr>
              <w:t>3</w:t>
            </w:r>
            <w:r w:rsidR="009644CB" w:rsidRPr="00D93A3F">
              <w:rPr>
                <w:rFonts w:ascii="Arial" w:eastAsia="Times New Roman" w:hAnsi="Arial"/>
                <w:sz w:val="18"/>
              </w:rPr>
              <w:t>.2</w:t>
            </w:r>
            <w:r w:rsidRPr="00D93A3F">
              <w:rPr>
                <w:rFonts w:ascii="Arial" w:eastAsia="Times New Roman" w:hAnsi="Arial"/>
                <w:sz w:val="18"/>
              </w:rPr>
              <w:t>-002d] [Underwater model] 5G system is expected to be able to support up to [TBC] robots with a deployment and operation model with a range of less than [50 m] (depth) x [1000 m] (radius, horizontal range on water surface).</w:t>
            </w:r>
          </w:p>
          <w:p w14:paraId="12E4E4AD" w14:textId="70DEEE99" w:rsidR="00181043" w:rsidRPr="00D93A3F" w:rsidRDefault="00E27C29" w:rsidP="00181043">
            <w:pPr>
              <w:rPr>
                <w:rFonts w:ascii="Arial" w:eastAsia="Times New Roman" w:hAnsi="Arial"/>
                <w:sz w:val="18"/>
              </w:rPr>
            </w:pPr>
            <w:r>
              <w:rPr>
                <w:rFonts w:ascii="Arial" w:eastAsia="Times New Roman" w:hAnsi="Arial"/>
                <w:sz w:val="18"/>
              </w:rPr>
              <w:t>(</w:t>
            </w:r>
            <w:r w:rsidR="00181043" w:rsidRPr="00D93A3F">
              <w:rPr>
                <w:rFonts w:ascii="Arial" w:eastAsia="Times New Roman" w:hAnsi="Arial"/>
                <w:sz w:val="18"/>
              </w:rPr>
              <w:t xml:space="preserve">NOTE </w:t>
            </w:r>
            <w:r>
              <w:rPr>
                <w:rFonts w:ascii="Arial" w:eastAsia="Times New Roman" w:hAnsi="Arial"/>
                <w:sz w:val="18"/>
              </w:rPr>
              <w:t>4)</w:t>
            </w:r>
          </w:p>
          <w:p w14:paraId="6CC226CD" w14:textId="4871F315" w:rsidR="00B61A6D" w:rsidRPr="00D93A3F" w:rsidRDefault="00B61A6D" w:rsidP="003E2E83">
            <w:pPr>
              <w:rPr>
                <w:rFonts w:ascii="Arial" w:eastAsia="Times New Roman" w:hAnsi="Arial"/>
                <w:sz w:val="18"/>
              </w:rPr>
            </w:pPr>
          </w:p>
        </w:tc>
        <w:tc>
          <w:tcPr>
            <w:tcW w:w="2256" w:type="dxa"/>
          </w:tcPr>
          <w:p w14:paraId="6F576840" w14:textId="77777777" w:rsidR="003E2E83" w:rsidRDefault="003E2E83" w:rsidP="003E2E83"/>
        </w:tc>
      </w:tr>
      <w:tr w:rsidR="00E27C29" w14:paraId="28219A11" w14:textId="77777777" w:rsidTr="00E27C29">
        <w:tc>
          <w:tcPr>
            <w:tcW w:w="9631" w:type="dxa"/>
            <w:gridSpan w:val="3"/>
          </w:tcPr>
          <w:p w14:paraId="49E3858B" w14:textId="43ACEEC5" w:rsidR="00E27C29" w:rsidRPr="00D93A3F" w:rsidRDefault="00E27C29" w:rsidP="00D93A3F">
            <w:pPr>
              <w:pStyle w:val="TAN"/>
              <w:overflowPunct w:val="0"/>
              <w:autoSpaceDE w:val="0"/>
              <w:autoSpaceDN w:val="0"/>
              <w:adjustRightInd w:val="0"/>
              <w:textAlignment w:val="baseline"/>
              <w:rPr>
                <w:rFonts w:eastAsia="Times New Roman"/>
              </w:rPr>
            </w:pPr>
            <w:r w:rsidRPr="00D93A3F">
              <w:rPr>
                <w:rFonts w:eastAsia="Times New Roman"/>
              </w:rPr>
              <w:lastRenderedPageBreak/>
              <w:t xml:space="preserve">NOTE </w:t>
            </w:r>
            <w:r>
              <w:rPr>
                <w:rFonts w:eastAsia="Times New Roman"/>
              </w:rPr>
              <w:t>1</w:t>
            </w:r>
            <w:r w:rsidRPr="00D93A3F">
              <w:rPr>
                <w:rFonts w:eastAsia="Times New Roman"/>
              </w:rPr>
              <w:t>: Radio propagation characteristics can affect the performance but are not the scope of stage-1 study.</w:t>
            </w:r>
          </w:p>
          <w:p w14:paraId="6DED3C12" w14:textId="22433D89" w:rsidR="00E27C29" w:rsidRPr="00D93A3F" w:rsidRDefault="00E27C29" w:rsidP="00D93A3F">
            <w:pPr>
              <w:pStyle w:val="TAN"/>
              <w:overflowPunct w:val="0"/>
              <w:autoSpaceDE w:val="0"/>
              <w:autoSpaceDN w:val="0"/>
              <w:adjustRightInd w:val="0"/>
              <w:textAlignment w:val="baseline"/>
              <w:rPr>
                <w:rFonts w:eastAsia="Times New Roman"/>
              </w:rPr>
            </w:pPr>
            <w:r w:rsidRPr="00D93A3F">
              <w:rPr>
                <w:rFonts w:eastAsia="Times New Roman"/>
              </w:rPr>
              <w:t>NOTE 2: Model 1 is related to initial search in, e.g., urban search and rescue scenarios.</w:t>
            </w:r>
          </w:p>
          <w:p w14:paraId="405B78D5" w14:textId="759B9594" w:rsidR="00E27C29" w:rsidRPr="00D93A3F" w:rsidRDefault="00E27C29" w:rsidP="00D93A3F">
            <w:pPr>
              <w:pStyle w:val="TAN"/>
              <w:overflowPunct w:val="0"/>
              <w:autoSpaceDE w:val="0"/>
              <w:autoSpaceDN w:val="0"/>
              <w:adjustRightInd w:val="0"/>
              <w:textAlignment w:val="baseline"/>
              <w:rPr>
                <w:rFonts w:eastAsia="Times New Roman"/>
              </w:rPr>
            </w:pPr>
            <w:r w:rsidRPr="00D93A3F">
              <w:rPr>
                <w:rFonts w:eastAsia="Times New Roman"/>
              </w:rPr>
              <w:t>NOTE 3: Model 2 is related to intensive search in, e.g., urban search and rescue scenarios.</w:t>
            </w:r>
          </w:p>
          <w:p w14:paraId="1974926A" w14:textId="448C3462" w:rsidR="00E27C29" w:rsidRPr="00D93A3F" w:rsidRDefault="00E27C29" w:rsidP="00D93A3F">
            <w:pPr>
              <w:pStyle w:val="TAN"/>
              <w:overflowPunct w:val="0"/>
              <w:autoSpaceDE w:val="0"/>
              <w:autoSpaceDN w:val="0"/>
              <w:adjustRightInd w:val="0"/>
              <w:textAlignment w:val="baseline"/>
              <w:rPr>
                <w:rFonts w:eastAsia="Times New Roman"/>
              </w:rPr>
            </w:pPr>
            <w:r>
              <w:rPr>
                <w:rFonts w:eastAsia="Times New Roman"/>
              </w:rPr>
              <w:t>NOTE 4</w:t>
            </w:r>
            <w:r w:rsidRPr="00D93A3F">
              <w:rPr>
                <w:rFonts w:eastAsia="Times New Roman"/>
              </w:rPr>
              <w:t>: The path loss exponent for underwater (Line of Sight) ranges from 2 to 4. However, compared to fresh water conditions, the seawater is known to have a higher value of water conductivity (greater than 2) and to have a higher absorption loss of electro-magnetic waves.</w:t>
            </w:r>
          </w:p>
        </w:tc>
      </w:tr>
    </w:tbl>
    <w:p w14:paraId="5864F40B" w14:textId="77777777" w:rsidR="003E2E83" w:rsidRDefault="003E2E83" w:rsidP="003E2E83"/>
    <w:p w14:paraId="33F31C6B" w14:textId="77777777" w:rsidR="003E2E83" w:rsidRDefault="003E2E83" w:rsidP="003E2E83"/>
    <w:p w14:paraId="10960738" w14:textId="512557E4" w:rsidR="003E2E83" w:rsidRPr="004D3578" w:rsidRDefault="003E2E83" w:rsidP="003E2E83">
      <w:pPr>
        <w:pStyle w:val="Heading4"/>
      </w:pPr>
      <w:bookmarkStart w:id="121" w:name="_Toc151526878"/>
      <w:r>
        <w:t>5</w:t>
      </w:r>
      <w:r w:rsidRPr="004D3578">
        <w:t>.</w:t>
      </w:r>
      <w:r w:rsidR="00B80FDC">
        <w:t>3</w:t>
      </w:r>
      <w:r>
        <w:t>.3</w:t>
      </w:r>
      <w:r w:rsidRPr="004D3578">
        <w:tab/>
      </w:r>
      <w:r w:rsidRPr="00082C96">
        <w:t>Challenges and potential gaps</w:t>
      </w:r>
      <w:bookmarkEnd w:id="121"/>
    </w:p>
    <w:p w14:paraId="669FBAB8" w14:textId="77777777" w:rsidR="003E2E83" w:rsidRDefault="003E2E83" w:rsidP="003E2E83"/>
    <w:p w14:paraId="18CB1AB5" w14:textId="1F784225" w:rsidR="003E2E83" w:rsidRDefault="003E2E83" w:rsidP="003E2E83">
      <w:r>
        <w:t>The following applicable aspects are identified and recommended for further study and can be further considered with other ongoing or recently completed Studies if applicable. The following aspects in Table 5.</w:t>
      </w:r>
      <w:r w:rsidR="00B80FDC">
        <w:t>3</w:t>
      </w:r>
      <w:r>
        <w:t>.3-1 are expected to be supported.</w:t>
      </w:r>
    </w:p>
    <w:p w14:paraId="42CC60E1" w14:textId="77777777" w:rsidR="003E2E83" w:rsidRDefault="003E2E83" w:rsidP="003E2E83">
      <w:pPr>
        <w:rPr>
          <w:rFonts w:eastAsiaTheme="minorEastAsia"/>
          <w:lang w:eastAsia="ko-KR"/>
        </w:rPr>
      </w:pPr>
    </w:p>
    <w:p w14:paraId="35AD6A63" w14:textId="65717492" w:rsidR="003E2E83" w:rsidRPr="0011677F" w:rsidRDefault="003E2E83" w:rsidP="00D93A3F">
      <w:pPr>
        <w:pStyle w:val="TAH"/>
        <w:overflowPunct w:val="0"/>
        <w:autoSpaceDE w:val="0"/>
        <w:autoSpaceDN w:val="0"/>
        <w:adjustRightInd w:val="0"/>
        <w:textAlignment w:val="baseline"/>
        <w:rPr>
          <w:rFonts w:eastAsiaTheme="minorEastAsia"/>
          <w:lang w:eastAsia="ko-KR"/>
        </w:rPr>
      </w:pPr>
      <w:r>
        <w:rPr>
          <w:rFonts w:eastAsiaTheme="minorEastAsia"/>
          <w:lang w:eastAsia="ko-KR"/>
        </w:rPr>
        <w:t>Table 5.</w:t>
      </w:r>
      <w:r w:rsidR="00B80FDC">
        <w:rPr>
          <w:rFonts w:eastAsiaTheme="minorEastAsia"/>
          <w:lang w:eastAsia="ko-KR"/>
        </w:rPr>
        <w:t>3</w:t>
      </w:r>
      <w:r>
        <w:rPr>
          <w:rFonts w:eastAsiaTheme="minorEastAsia"/>
          <w:lang w:eastAsia="ko-KR"/>
        </w:rPr>
        <w:t>.3</w:t>
      </w:r>
      <w:r w:rsidR="007B278F">
        <w:rPr>
          <w:rFonts w:eastAsiaTheme="minorEastAsia"/>
          <w:lang w:eastAsia="ko-KR"/>
        </w:rPr>
        <w:t>-1</w:t>
      </w:r>
      <w:r w:rsidR="0074614F">
        <w:rPr>
          <w:rFonts w:eastAsiaTheme="minorEastAsia"/>
          <w:lang w:eastAsia="ko-KR"/>
        </w:rPr>
        <w:t>:</w:t>
      </w:r>
      <w:r>
        <w:rPr>
          <w:rFonts w:eastAsiaTheme="minorEastAsia"/>
          <w:lang w:eastAsia="ko-KR"/>
        </w:rPr>
        <w:t xml:space="preserve"> Support of communications layer adaptive to the use of different levels of fusion and to dynamic changes of communication resource availability.</w:t>
      </w:r>
    </w:p>
    <w:tbl>
      <w:tblPr>
        <w:tblStyle w:val="TableGrid"/>
        <w:tblW w:w="0" w:type="auto"/>
        <w:tblLook w:val="04A0" w:firstRow="1" w:lastRow="0" w:firstColumn="1" w:lastColumn="0" w:noHBand="0" w:noVBand="1"/>
      </w:tblPr>
      <w:tblGrid>
        <w:gridCol w:w="2335"/>
        <w:gridCol w:w="5040"/>
        <w:gridCol w:w="2256"/>
      </w:tblGrid>
      <w:tr w:rsidR="003E2E83" w14:paraId="1BCFD11B" w14:textId="77777777" w:rsidTr="003E2E83">
        <w:tc>
          <w:tcPr>
            <w:tcW w:w="2335" w:type="dxa"/>
          </w:tcPr>
          <w:p w14:paraId="58D718DA"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Approach by “Levels of Fusion”</w:t>
            </w:r>
          </w:p>
        </w:tc>
        <w:tc>
          <w:tcPr>
            <w:tcW w:w="5040" w:type="dxa"/>
          </w:tcPr>
          <w:p w14:paraId="4EE14893"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Challenges and potential gaps</w:t>
            </w:r>
          </w:p>
        </w:tc>
        <w:tc>
          <w:tcPr>
            <w:tcW w:w="2256" w:type="dxa"/>
          </w:tcPr>
          <w:p w14:paraId="33AA0007" w14:textId="77777777" w:rsidR="003E2E83" w:rsidRPr="00D93A3F" w:rsidRDefault="003E2E83" w:rsidP="00D93A3F">
            <w:pPr>
              <w:pStyle w:val="TAH"/>
              <w:overflowPunct w:val="0"/>
              <w:autoSpaceDE w:val="0"/>
              <w:autoSpaceDN w:val="0"/>
              <w:adjustRightInd w:val="0"/>
              <w:textAlignment w:val="baseline"/>
              <w:rPr>
                <w:rFonts w:eastAsia="Times New Roman"/>
              </w:rPr>
            </w:pPr>
            <w:r w:rsidRPr="00D93A3F">
              <w:rPr>
                <w:rFonts w:eastAsia="Times New Roman"/>
              </w:rPr>
              <w:t>Remarks</w:t>
            </w:r>
          </w:p>
        </w:tc>
      </w:tr>
      <w:tr w:rsidR="003E2E83" w14:paraId="67B27B5B" w14:textId="77777777" w:rsidTr="003E2E83">
        <w:tc>
          <w:tcPr>
            <w:tcW w:w="2335" w:type="dxa"/>
          </w:tcPr>
          <w:p w14:paraId="0E95B401" w14:textId="77777777"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Thee-level approach</w:t>
            </w:r>
          </w:p>
        </w:tc>
        <w:tc>
          <w:tcPr>
            <w:tcW w:w="5040" w:type="dxa"/>
          </w:tcPr>
          <w:p w14:paraId="202750E0" w14:textId="6A8A0CA8"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[CPG-5.</w:t>
            </w:r>
            <w:r w:rsidR="009644CB" w:rsidRPr="00D93A3F">
              <w:rPr>
                <w:rFonts w:eastAsia="Times New Roman"/>
              </w:rPr>
              <w:t>3.3</w:t>
            </w:r>
            <w:r w:rsidRPr="00D93A3F">
              <w:rPr>
                <w:rFonts w:eastAsia="Times New Roman"/>
              </w:rPr>
              <w:t>-001] 5G system is expected to be able provide a suitable means with a very high efficiency and reliability to accommodate the dynamic changes at a robot’s application layer related to traffic demand (e.g., caused by using different levels of data/sensor fusion within a robot.</w:t>
            </w:r>
          </w:p>
          <w:p w14:paraId="1F5651EE" w14:textId="5DB0A13B" w:rsidR="003E2E83" w:rsidRPr="00D93A3F" w:rsidRDefault="0074614F" w:rsidP="00D93A3F">
            <w:pPr>
              <w:pStyle w:val="TAL"/>
              <w:overflowPunct w:val="0"/>
              <w:autoSpaceDE w:val="0"/>
              <w:autoSpaceDN w:val="0"/>
              <w:adjustRightInd w:val="0"/>
              <w:textAlignment w:val="baseline"/>
              <w:rPr>
                <w:rFonts w:eastAsia="Times New Roman"/>
              </w:rPr>
            </w:pPr>
            <w:r>
              <w:rPr>
                <w:rFonts w:eastAsia="Times New Roman"/>
              </w:rPr>
              <w:t>(</w:t>
            </w:r>
            <w:r w:rsidR="003E2E83" w:rsidRPr="00D93A3F">
              <w:rPr>
                <w:rFonts w:eastAsia="Times New Roman"/>
              </w:rPr>
              <w:t>NOTE 1</w:t>
            </w:r>
            <w:r>
              <w:rPr>
                <w:rFonts w:eastAsia="Times New Roman"/>
              </w:rPr>
              <w:t>)</w:t>
            </w:r>
          </w:p>
          <w:p w14:paraId="4D91E5E9" w14:textId="77777777"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Editor’s Note: In the above CPG, the degrees of efficiency and reliability are FFS.</w:t>
            </w:r>
          </w:p>
          <w:p w14:paraId="068482AC" w14:textId="77777777" w:rsidR="009644CB" w:rsidRPr="00D93A3F" w:rsidRDefault="009644CB" w:rsidP="00D93A3F">
            <w:pPr>
              <w:pStyle w:val="TAL"/>
              <w:overflowPunct w:val="0"/>
              <w:autoSpaceDE w:val="0"/>
              <w:autoSpaceDN w:val="0"/>
              <w:adjustRightInd w:val="0"/>
              <w:textAlignment w:val="baseline"/>
              <w:rPr>
                <w:rFonts w:eastAsia="Times New Roman"/>
              </w:rPr>
            </w:pPr>
            <w:r w:rsidRPr="00D93A3F">
              <w:rPr>
                <w:rFonts w:eastAsia="Times New Roman"/>
              </w:rPr>
              <w:t>[CPG-5.3-002] The 5G system is expected to provide a suitable means for the application layer of robots, based on its availability and capability to allocate network resources (e.g., network slice) specifically for robot applications.</w:t>
            </w:r>
          </w:p>
          <w:p w14:paraId="2495BE14" w14:textId="77777777" w:rsidR="009644CB" w:rsidRPr="00D93A3F" w:rsidRDefault="009644CB" w:rsidP="00D93A3F">
            <w:pPr>
              <w:pStyle w:val="TAL"/>
              <w:overflowPunct w:val="0"/>
              <w:autoSpaceDE w:val="0"/>
              <w:autoSpaceDN w:val="0"/>
              <w:adjustRightInd w:val="0"/>
              <w:textAlignment w:val="baseline"/>
              <w:rPr>
                <w:rFonts w:eastAsia="Times New Roman"/>
              </w:rPr>
            </w:pPr>
            <w:r w:rsidRPr="00D93A3F">
              <w:rPr>
                <w:rFonts w:eastAsia="Times New Roman"/>
              </w:rPr>
              <w:t>NOTE 2: This allows for suitable adaptations in the communication layer, addressing dynamic changes occurring in a robot's application layer</w:t>
            </w:r>
          </w:p>
          <w:p w14:paraId="712DFC4D" w14:textId="77777777" w:rsidR="003E2E83" w:rsidRPr="00D93A3F" w:rsidRDefault="003E2E83" w:rsidP="00D93A3F">
            <w:pPr>
              <w:pStyle w:val="TAL"/>
              <w:overflowPunct w:val="0"/>
              <w:autoSpaceDE w:val="0"/>
              <w:autoSpaceDN w:val="0"/>
              <w:adjustRightInd w:val="0"/>
              <w:textAlignment w:val="baseline"/>
              <w:rPr>
                <w:rFonts w:eastAsia="Times New Roman"/>
              </w:rPr>
            </w:pPr>
          </w:p>
        </w:tc>
        <w:tc>
          <w:tcPr>
            <w:tcW w:w="2256" w:type="dxa"/>
          </w:tcPr>
          <w:p w14:paraId="0C34FBF4" w14:textId="77777777" w:rsidR="003E2E83" w:rsidRDefault="003E2E83" w:rsidP="003E2E83"/>
        </w:tc>
      </w:tr>
      <w:tr w:rsidR="003E2E83" w14:paraId="626F4F8F" w14:textId="77777777" w:rsidTr="003E2E83">
        <w:tc>
          <w:tcPr>
            <w:tcW w:w="2335" w:type="dxa"/>
          </w:tcPr>
          <w:p w14:paraId="45334958" w14:textId="77777777"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Six-level approach</w:t>
            </w:r>
          </w:p>
        </w:tc>
        <w:tc>
          <w:tcPr>
            <w:tcW w:w="5040" w:type="dxa"/>
          </w:tcPr>
          <w:p w14:paraId="5B919566" w14:textId="77777777" w:rsidR="003E2E83" w:rsidRPr="00D93A3F" w:rsidRDefault="003E2E83" w:rsidP="00D93A3F">
            <w:pPr>
              <w:pStyle w:val="TAL"/>
              <w:overflowPunct w:val="0"/>
              <w:autoSpaceDE w:val="0"/>
              <w:autoSpaceDN w:val="0"/>
              <w:adjustRightInd w:val="0"/>
              <w:textAlignment w:val="baseline"/>
              <w:rPr>
                <w:rFonts w:eastAsia="Times New Roman"/>
              </w:rPr>
            </w:pPr>
            <w:r w:rsidRPr="00D93A3F">
              <w:rPr>
                <w:rFonts w:eastAsia="Times New Roman"/>
              </w:rPr>
              <w:t>FFS</w:t>
            </w:r>
          </w:p>
          <w:p w14:paraId="7B1D617D" w14:textId="507C88F4" w:rsidR="003E2E83" w:rsidRPr="00D93A3F" w:rsidRDefault="0074614F" w:rsidP="007B278F">
            <w:pPr>
              <w:pStyle w:val="TAL"/>
              <w:overflowPunct w:val="0"/>
              <w:autoSpaceDE w:val="0"/>
              <w:autoSpaceDN w:val="0"/>
              <w:adjustRightInd w:val="0"/>
              <w:textAlignment w:val="baseline"/>
              <w:rPr>
                <w:rFonts w:eastAsia="Times New Roman"/>
              </w:rPr>
            </w:pPr>
            <w:r>
              <w:rPr>
                <w:rFonts w:eastAsia="Times New Roman"/>
              </w:rPr>
              <w:t>(</w:t>
            </w:r>
            <w:r w:rsidR="003E2E83" w:rsidRPr="00D93A3F">
              <w:rPr>
                <w:rFonts w:eastAsia="Times New Roman"/>
              </w:rPr>
              <w:t xml:space="preserve">NOTE </w:t>
            </w:r>
            <w:r>
              <w:rPr>
                <w:rFonts w:eastAsia="Times New Roman"/>
              </w:rPr>
              <w:t>3)</w:t>
            </w:r>
          </w:p>
        </w:tc>
        <w:tc>
          <w:tcPr>
            <w:tcW w:w="2256" w:type="dxa"/>
          </w:tcPr>
          <w:p w14:paraId="3131E6C8" w14:textId="77777777" w:rsidR="003E2E83" w:rsidRDefault="003E2E83" w:rsidP="003E2E83"/>
        </w:tc>
      </w:tr>
      <w:tr w:rsidR="0074614F" w14:paraId="6AF1578D" w14:textId="77777777" w:rsidTr="000C2628">
        <w:tc>
          <w:tcPr>
            <w:tcW w:w="9631" w:type="dxa"/>
            <w:gridSpan w:val="3"/>
          </w:tcPr>
          <w:p w14:paraId="094AFE41" w14:textId="77777777" w:rsidR="0074614F" w:rsidRPr="00CC28C6" w:rsidRDefault="0074614F" w:rsidP="0074614F">
            <w:pPr>
              <w:pStyle w:val="TAN"/>
            </w:pPr>
            <w:r w:rsidRPr="0068022D">
              <w:t xml:space="preserve">NOTE 1: Examples include a suitable API that can support many intra-robot sessions between robot’s applications layer (e.g., “robot sensing part”, “robot processing part”, “robot actuating part”) and communications layer (e.g., “robot </w:t>
            </w:r>
            <w:r w:rsidRPr="00CC28C6">
              <w:t>communication part”).</w:t>
            </w:r>
          </w:p>
          <w:p w14:paraId="039E4CB4" w14:textId="6273FAD8" w:rsidR="0074614F" w:rsidRDefault="0074614F" w:rsidP="00D93A3F">
            <w:pPr>
              <w:pStyle w:val="TAN"/>
              <w:overflowPunct w:val="0"/>
              <w:autoSpaceDE w:val="0"/>
              <w:autoSpaceDN w:val="0"/>
              <w:adjustRightInd w:val="0"/>
              <w:textAlignment w:val="baseline"/>
            </w:pPr>
            <w:r w:rsidRPr="00D93A3F">
              <w:rPr>
                <w:rFonts w:eastAsia="Times New Roman"/>
              </w:rPr>
              <w:t xml:space="preserve">NOTE </w:t>
            </w:r>
            <w:r>
              <w:rPr>
                <w:rFonts w:eastAsia="Times New Roman"/>
              </w:rPr>
              <w:t>3</w:t>
            </w:r>
            <w:r w:rsidRPr="00D93A3F">
              <w:rPr>
                <w:rFonts w:eastAsia="Times New Roman"/>
              </w:rPr>
              <w:t>: It is considered more complex to apply, compared to three-level approach due to the increased quantity/dimension of computation and communication needs.</w:t>
            </w:r>
          </w:p>
        </w:tc>
      </w:tr>
    </w:tbl>
    <w:p w14:paraId="089EC79D" w14:textId="77777777" w:rsidR="003E2E83" w:rsidRDefault="003E2E83"/>
    <w:p w14:paraId="1AADE24C" w14:textId="77777777" w:rsidR="003E2E83" w:rsidRDefault="003E2E83"/>
    <w:p w14:paraId="5C132596" w14:textId="65469D38" w:rsidR="003B035B" w:rsidRPr="004D3578" w:rsidRDefault="003B035B" w:rsidP="003B035B">
      <w:pPr>
        <w:pStyle w:val="Heading2"/>
      </w:pPr>
      <w:bookmarkStart w:id="122" w:name="_Toc151526879"/>
      <w:r>
        <w:lastRenderedPageBreak/>
        <w:t>5</w:t>
      </w:r>
      <w:r w:rsidRPr="004D3578">
        <w:t>.</w:t>
      </w:r>
      <w:r w:rsidR="00B80FDC">
        <w:t>4</w:t>
      </w:r>
      <w:r w:rsidRPr="004D3578">
        <w:tab/>
      </w:r>
      <w:r>
        <w:t>Media-related use cases</w:t>
      </w:r>
      <w:bookmarkEnd w:id="122"/>
      <w:r w:rsidRPr="003F6444">
        <w:t xml:space="preserve"> </w:t>
      </w:r>
    </w:p>
    <w:p w14:paraId="6595DEBB" w14:textId="63AFB85B" w:rsidR="003B035B" w:rsidRPr="00032281" w:rsidRDefault="003B035B" w:rsidP="003B035B">
      <w:pPr>
        <w:pStyle w:val="Heading3"/>
        <w:rPr>
          <w:lang w:val="en-US"/>
        </w:rPr>
      </w:pPr>
      <w:bookmarkStart w:id="123" w:name="_Toc151526880"/>
      <w:r w:rsidRPr="00032281">
        <w:rPr>
          <w:lang w:val="en-US"/>
        </w:rPr>
        <w:t>5.</w:t>
      </w:r>
      <w:r w:rsidR="00B80FDC">
        <w:rPr>
          <w:lang w:val="en-US"/>
        </w:rPr>
        <w:t>4</w:t>
      </w:r>
      <w:r w:rsidRPr="00032281">
        <w:rPr>
          <w:lang w:val="en-US"/>
        </w:rPr>
        <w:t>.1</w:t>
      </w:r>
      <w:r w:rsidRPr="00032281">
        <w:rPr>
          <w:lang w:val="en-US"/>
        </w:rPr>
        <w:tab/>
        <w:t>General description</w:t>
      </w:r>
      <w:bookmarkEnd w:id="123"/>
    </w:p>
    <w:p w14:paraId="418E93B6" w14:textId="2B339FA6" w:rsidR="003B035B" w:rsidRPr="00032281" w:rsidRDefault="003B035B" w:rsidP="003B035B">
      <w:pPr>
        <w:pStyle w:val="Heading4"/>
        <w:rPr>
          <w:lang w:val="en-US"/>
        </w:rPr>
      </w:pPr>
      <w:bookmarkStart w:id="124" w:name="_Toc151526881"/>
      <w:r w:rsidRPr="00032281">
        <w:rPr>
          <w:lang w:val="en-US"/>
        </w:rPr>
        <w:t>5.</w:t>
      </w:r>
      <w:r w:rsidR="00B80FDC">
        <w:rPr>
          <w:lang w:val="en-US"/>
        </w:rPr>
        <w:t>4</w:t>
      </w:r>
      <w:r w:rsidRPr="00032281">
        <w:rPr>
          <w:lang w:val="en-US"/>
        </w:rPr>
        <w:t>.1.1</w:t>
      </w:r>
      <w:r w:rsidRPr="00032281">
        <w:rPr>
          <w:lang w:val="en-US"/>
        </w:rPr>
        <w:tab/>
        <w:t>Video surveillance</w:t>
      </w:r>
      <w:bookmarkEnd w:id="124"/>
    </w:p>
    <w:p w14:paraId="15C5768D" w14:textId="710619DF" w:rsidR="003B035B" w:rsidRDefault="003B035B" w:rsidP="003B035B">
      <w:pPr>
        <w:rPr>
          <w:noProof/>
        </w:rPr>
      </w:pPr>
      <w:r>
        <w:rPr>
          <w:lang w:val="en-US"/>
        </w:rPr>
        <w:t>The use cases focus on media aspects of service robots composed of visual sensors such as cameras and equip</w:t>
      </w:r>
      <w:r w:rsidR="0074614F">
        <w:rPr>
          <w:lang w:val="en-US"/>
        </w:rPr>
        <w:t>p</w:t>
      </w:r>
      <w:r>
        <w:rPr>
          <w:lang w:val="en-US"/>
        </w:rPr>
        <w:t>ed with capabilities to analy</w:t>
      </w:r>
      <w:r w:rsidR="0074614F">
        <w:rPr>
          <w:lang w:val="en-US"/>
        </w:rPr>
        <w:t>s</w:t>
      </w:r>
      <w:r>
        <w:rPr>
          <w:lang w:val="en-US"/>
        </w:rPr>
        <w:t>e video signals (</w:t>
      </w:r>
      <w:r w:rsidR="0074614F">
        <w:rPr>
          <w:lang w:val="en-US"/>
        </w:rPr>
        <w:t>e.g.</w:t>
      </w:r>
      <w:r>
        <w:rPr>
          <w:lang w:val="en-US"/>
        </w:rPr>
        <w:t xml:space="preserve"> feature extraction, object tracking and detection…) and are able to process this information (i.e., take consequent action). Those use cases are directly related to the standardization effort in MPEG for defining a media compression format called Video Coding for Machines (VCM). Associated MPEG use cases and requirements are available </w:t>
      </w:r>
      <w:r w:rsidRPr="00032281">
        <w:rPr>
          <w:lang w:val="en-US"/>
        </w:rPr>
        <w:t>[</w:t>
      </w:r>
      <w:r>
        <w:rPr>
          <w:lang w:val="en-US"/>
        </w:rPr>
        <w:t>17</w:t>
      </w:r>
      <w:r w:rsidRPr="00032281">
        <w:rPr>
          <w:lang w:val="en-US"/>
        </w:rPr>
        <w:t>].</w:t>
      </w:r>
    </w:p>
    <w:p w14:paraId="661CCE2E" w14:textId="3CE757CD" w:rsidR="003B035B" w:rsidRDefault="003B035B" w:rsidP="003B035B">
      <w:pPr>
        <w:rPr>
          <w:noProof/>
        </w:rPr>
      </w:pPr>
      <w:r w:rsidRPr="00032281">
        <w:rPr>
          <w:noProof/>
        </w:rPr>
        <w:t>This use case addresses the scenarios in which automatic object detection and tracking is achieved with video cameras. One illustration is the monitoring of indoor environments in which features of the captured video need to be extracted, such as intrusion detection, fire detection, trusted individuals recognition</w:t>
      </w:r>
      <w:r w:rsidR="0074614F">
        <w:rPr>
          <w:noProof/>
        </w:rPr>
        <w:t>.</w:t>
      </w:r>
      <w:r w:rsidRPr="00032281">
        <w:rPr>
          <w:noProof/>
        </w:rPr>
        <w:t>The basic service configuration is depicted in the</w:t>
      </w:r>
      <w:r w:rsidR="00B80FDC">
        <w:rPr>
          <w:noProof/>
        </w:rPr>
        <w:t xml:space="preserve"> F</w:t>
      </w:r>
      <w:r w:rsidRPr="00032281">
        <w:rPr>
          <w:noProof/>
        </w:rPr>
        <w:t xml:space="preserve">igure </w:t>
      </w:r>
      <w:r w:rsidR="00B80FDC">
        <w:rPr>
          <w:noProof/>
        </w:rPr>
        <w:t>5.4.1</w:t>
      </w:r>
      <w:ins w:id="125" w:author="Ki-Dong Lee1" w:date="2023-11-20T11:15:00Z">
        <w:r w:rsidR="0096717D">
          <w:rPr>
            <w:noProof/>
          </w:rPr>
          <w:t>1.</w:t>
        </w:r>
      </w:ins>
      <w:r w:rsidR="00B80FDC">
        <w:rPr>
          <w:noProof/>
        </w:rPr>
        <w:t>-1</w:t>
      </w:r>
      <w:r w:rsidRPr="00032281">
        <w:rPr>
          <w:noProof/>
        </w:rPr>
        <w:t xml:space="preserve"> below.</w:t>
      </w:r>
    </w:p>
    <w:p w14:paraId="7A1EA9FA" w14:textId="77777777" w:rsidR="003B035B" w:rsidRDefault="003B035B" w:rsidP="003B035B">
      <w:pPr>
        <w:pStyle w:val="TH"/>
        <w:rPr>
          <w:noProof/>
        </w:rPr>
      </w:pPr>
      <w:r w:rsidRPr="00136B32">
        <w:rPr>
          <w:noProof/>
          <w:lang w:val="en-US" w:eastAsia="ko-KR"/>
        </w:rPr>
        <w:drawing>
          <wp:inline distT="0" distB="0" distL="0" distR="0" wp14:anchorId="7699F02D" wp14:editId="0A9FDD78">
            <wp:extent cx="6116232" cy="2998800"/>
            <wp:effectExtent l="0" t="0" r="5715"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6116232" cy="2998800"/>
                    </a:xfrm>
                    <a:prstGeom prst="rect">
                      <a:avLst/>
                    </a:prstGeom>
                  </pic:spPr>
                </pic:pic>
              </a:graphicData>
            </a:graphic>
          </wp:inline>
        </w:drawing>
      </w:r>
    </w:p>
    <w:p w14:paraId="056BD1E9" w14:textId="12201770" w:rsidR="003B035B" w:rsidRPr="00032281" w:rsidRDefault="003B035B" w:rsidP="00322550">
      <w:pPr>
        <w:pStyle w:val="TF"/>
        <w:overflowPunct w:val="0"/>
        <w:autoSpaceDE w:val="0"/>
        <w:autoSpaceDN w:val="0"/>
        <w:adjustRightInd w:val="0"/>
        <w:textAlignment w:val="baseline"/>
      </w:pPr>
      <w:r w:rsidRPr="00322550">
        <w:rPr>
          <w:rFonts w:eastAsia="SimSun"/>
          <w:lang w:eastAsia="en-GB"/>
        </w:rPr>
        <w:t xml:space="preserve">Figure </w:t>
      </w:r>
      <w:r w:rsidR="00B80FDC" w:rsidRPr="00322550">
        <w:rPr>
          <w:rFonts w:eastAsia="SimSun"/>
          <w:lang w:eastAsia="en-GB"/>
        </w:rPr>
        <w:t>5.4.1</w:t>
      </w:r>
      <w:r w:rsidR="0074614F">
        <w:rPr>
          <w:rFonts w:eastAsia="SimSun"/>
          <w:lang w:eastAsia="en-GB"/>
        </w:rPr>
        <w:t>.</w:t>
      </w:r>
      <w:r w:rsidR="00B80FDC" w:rsidRPr="00322550">
        <w:rPr>
          <w:rFonts w:eastAsia="SimSun"/>
          <w:lang w:eastAsia="en-GB"/>
        </w:rPr>
        <w:t>1</w:t>
      </w:r>
      <w:ins w:id="126" w:author="Ki-Dong Lee1" w:date="2023-11-20T11:16:00Z">
        <w:r w:rsidR="0096717D">
          <w:rPr>
            <w:rFonts w:eastAsia="SimSun"/>
            <w:lang w:eastAsia="en-GB"/>
          </w:rPr>
          <w:t>-1</w:t>
        </w:r>
      </w:ins>
      <w:r w:rsidRPr="00322550">
        <w:rPr>
          <w:rFonts w:eastAsia="SimSun"/>
          <w:lang w:eastAsia="en-GB"/>
        </w:rPr>
        <w:t>: Use case on video surveillance</w:t>
      </w:r>
    </w:p>
    <w:p w14:paraId="14609550" w14:textId="77777777" w:rsidR="003B035B" w:rsidRPr="00032281" w:rsidRDefault="003B035B" w:rsidP="003B035B">
      <w:pPr>
        <w:rPr>
          <w:noProof/>
        </w:rPr>
      </w:pPr>
      <w:r w:rsidRPr="00032281">
        <w:rPr>
          <w:noProof/>
        </w:rPr>
        <w:t>In this scenario, video cameras capture a video stream together with related features extracted from pre-processing such as object detection and tracking and are sent to the back-end server for analysis and processing.</w:t>
      </w:r>
    </w:p>
    <w:p w14:paraId="584CE458" w14:textId="77777777" w:rsidR="003B035B" w:rsidRPr="00032281" w:rsidRDefault="003B035B" w:rsidP="003B035B">
      <w:pPr>
        <w:rPr>
          <w:noProof/>
        </w:rPr>
      </w:pPr>
      <w:r w:rsidRPr="00032281">
        <w:rPr>
          <w:noProof/>
        </w:rPr>
        <w:t xml:space="preserve">The uplink bandwidth is expected to be used in an optimized way in a configuration in which there is no need for human understandability of the signal. The image quality requirements are thus limited to the machine interpretation. </w:t>
      </w:r>
    </w:p>
    <w:p w14:paraId="18E0EC59" w14:textId="3636B5BA" w:rsidR="003B035B" w:rsidRPr="00032281" w:rsidRDefault="003B035B" w:rsidP="003B035B">
      <w:pPr>
        <w:pStyle w:val="Heading4"/>
        <w:rPr>
          <w:lang w:val="en-US"/>
        </w:rPr>
      </w:pPr>
      <w:bookmarkStart w:id="127" w:name="_Toc151526882"/>
      <w:r w:rsidRPr="00032281">
        <w:rPr>
          <w:lang w:val="en-US"/>
        </w:rPr>
        <w:t>5.</w:t>
      </w:r>
      <w:r w:rsidR="00853041">
        <w:rPr>
          <w:lang w:val="en-US"/>
        </w:rPr>
        <w:t>4</w:t>
      </w:r>
      <w:r w:rsidRPr="00032281">
        <w:rPr>
          <w:lang w:val="en-US"/>
        </w:rPr>
        <w:t>.1.</w:t>
      </w:r>
      <w:r>
        <w:rPr>
          <w:lang w:val="en-US"/>
        </w:rPr>
        <w:t>2</w:t>
      </w:r>
      <w:r w:rsidRPr="00032281">
        <w:rPr>
          <w:lang w:val="en-US"/>
        </w:rPr>
        <w:tab/>
        <w:t>Intelligent transportation</w:t>
      </w:r>
      <w:bookmarkEnd w:id="127"/>
    </w:p>
    <w:p w14:paraId="07D7C6C9" w14:textId="77777777" w:rsidR="003B035B" w:rsidRPr="00032281" w:rsidRDefault="003B035B" w:rsidP="003B035B">
      <w:pPr>
        <w:rPr>
          <w:noProof/>
        </w:rPr>
      </w:pPr>
      <w:r w:rsidRPr="00032281">
        <w:rPr>
          <w:noProof/>
        </w:rPr>
        <w:t>In a smart traffic system, cars may need to communicate features between each other and other sensors in order to perform different tasks. Sensors in the infrastructure may communicate features towards different vehicles, which then use these features to do object detection, lane tracking, etc. Final processing of these features is done on the individual vehicles.</w:t>
      </w:r>
    </w:p>
    <w:p w14:paraId="7BF1C630" w14:textId="742FCD7F" w:rsidR="003B035B" w:rsidRDefault="003B035B" w:rsidP="003B035B">
      <w:pPr>
        <w:rPr>
          <w:noProof/>
        </w:rPr>
      </w:pPr>
      <w:r w:rsidRPr="00032281">
        <w:rPr>
          <w:noProof/>
        </w:rPr>
        <w:t xml:space="preserve">An example is illustrated </w:t>
      </w:r>
      <w:r w:rsidR="0074614F">
        <w:rPr>
          <w:noProof/>
        </w:rPr>
        <w:t xml:space="preserve">in </w:t>
      </w:r>
      <w:r w:rsidRPr="00032281">
        <w:rPr>
          <w:noProof/>
        </w:rPr>
        <w:t xml:space="preserve">Figure </w:t>
      </w:r>
      <w:r w:rsidR="00B80FDC">
        <w:rPr>
          <w:noProof/>
        </w:rPr>
        <w:t>5.4.1</w:t>
      </w:r>
      <w:r w:rsidR="0074614F">
        <w:rPr>
          <w:noProof/>
        </w:rPr>
        <w:t>.</w:t>
      </w:r>
      <w:r w:rsidR="00B80FDC">
        <w:rPr>
          <w:noProof/>
        </w:rPr>
        <w:t>2</w:t>
      </w:r>
      <w:ins w:id="128" w:author="Ki-Dong Lee1" w:date="2023-11-20T11:16:00Z">
        <w:r w:rsidR="0096717D">
          <w:rPr>
            <w:noProof/>
          </w:rPr>
          <w:t>-1</w:t>
        </w:r>
      </w:ins>
      <w:r w:rsidRPr="00032281">
        <w:rPr>
          <w:noProof/>
        </w:rPr>
        <w:t>. T</w:t>
      </w:r>
      <w:r w:rsidRPr="009F718D">
        <w:rPr>
          <w:noProof/>
        </w:rPr>
        <w:t>he front car with multiple cameras see</w:t>
      </w:r>
      <w:r>
        <w:rPr>
          <w:noProof/>
        </w:rPr>
        <w:t>s</w:t>
      </w:r>
      <w:r w:rsidRPr="009F718D">
        <w:rPr>
          <w:noProof/>
        </w:rPr>
        <w:t xml:space="preserve"> the surrounding environment and detect and recognize objects such as cars, pedestrians, or street furniture or even recognize events such as traffic jams or accidents </w:t>
      </w:r>
      <w:r>
        <w:rPr>
          <w:noProof/>
        </w:rPr>
        <w:t xml:space="preserve">potentially </w:t>
      </w:r>
      <w:r w:rsidRPr="009F718D">
        <w:rPr>
          <w:noProof/>
        </w:rPr>
        <w:t xml:space="preserve">using (deep) neural networks. The processed data (feature maps) </w:t>
      </w:r>
      <w:r>
        <w:rPr>
          <w:noProof/>
        </w:rPr>
        <w:t>may</w:t>
      </w:r>
      <w:r w:rsidRPr="009F718D">
        <w:rPr>
          <w:noProof/>
        </w:rPr>
        <w:t xml:space="preserve"> be consumed internally for desired tasks and/or the extracted features </w:t>
      </w:r>
      <w:r>
        <w:rPr>
          <w:noProof/>
        </w:rPr>
        <w:t>may</w:t>
      </w:r>
      <w:r w:rsidRPr="009F718D">
        <w:rPr>
          <w:noProof/>
        </w:rPr>
        <w:t xml:space="preserve"> be compressed and transmitted to other surrounding cars/infrastructure (e.g., side road cell/grid) for further analysis. Sending a standardized compact bitstream is essential for interoperability between various vendors, IoV</w:t>
      </w:r>
      <w:r>
        <w:rPr>
          <w:noProof/>
        </w:rPr>
        <w:t xml:space="preserve"> (Internet of Vehicle)</w:t>
      </w:r>
      <w:r w:rsidRPr="009F718D">
        <w:rPr>
          <w:noProof/>
        </w:rPr>
        <w:t xml:space="preserve">, and IoT </w:t>
      </w:r>
      <w:r>
        <w:rPr>
          <w:noProof/>
        </w:rPr>
        <w:t xml:space="preserve">(Internet of Things) </w:t>
      </w:r>
      <w:r w:rsidRPr="009F718D">
        <w:rPr>
          <w:noProof/>
        </w:rPr>
        <w:t>applications.</w:t>
      </w:r>
    </w:p>
    <w:p w14:paraId="054D0FFC" w14:textId="77777777" w:rsidR="003B035B" w:rsidRDefault="003B035B" w:rsidP="003B035B">
      <w:pPr>
        <w:pStyle w:val="TH"/>
        <w:rPr>
          <w:noProof/>
        </w:rPr>
      </w:pPr>
      <w:r w:rsidRPr="009F7316">
        <w:rPr>
          <w:noProof/>
          <w:lang w:val="en-US" w:eastAsia="ko-KR"/>
        </w:rPr>
        <w:lastRenderedPageBreak/>
        <w:drawing>
          <wp:inline distT="0" distB="0" distL="0" distR="0" wp14:anchorId="32000675" wp14:editId="46048361">
            <wp:extent cx="6122035" cy="3597275"/>
            <wp:effectExtent l="0" t="0" r="0"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6122035" cy="3597275"/>
                    </a:xfrm>
                    <a:prstGeom prst="rect">
                      <a:avLst/>
                    </a:prstGeom>
                  </pic:spPr>
                </pic:pic>
              </a:graphicData>
            </a:graphic>
          </wp:inline>
        </w:drawing>
      </w:r>
    </w:p>
    <w:p w14:paraId="786AE36D" w14:textId="68EB689C" w:rsidR="003B035B" w:rsidRPr="00032281" w:rsidRDefault="003B035B" w:rsidP="00322550">
      <w:pPr>
        <w:pStyle w:val="TF"/>
        <w:overflowPunct w:val="0"/>
        <w:autoSpaceDE w:val="0"/>
        <w:autoSpaceDN w:val="0"/>
        <w:adjustRightInd w:val="0"/>
        <w:textAlignment w:val="baseline"/>
      </w:pPr>
      <w:r w:rsidRPr="00322550">
        <w:rPr>
          <w:rFonts w:eastAsia="SimSun"/>
          <w:lang w:eastAsia="en-GB"/>
        </w:rPr>
        <w:t xml:space="preserve">Figure </w:t>
      </w:r>
      <w:r w:rsidR="00B80FDC" w:rsidRPr="00322550">
        <w:rPr>
          <w:rFonts w:eastAsia="SimSun"/>
          <w:lang w:eastAsia="en-GB"/>
        </w:rPr>
        <w:t>5.4.1</w:t>
      </w:r>
      <w:r w:rsidR="0074614F">
        <w:rPr>
          <w:rFonts w:eastAsia="SimSun"/>
          <w:lang w:eastAsia="en-GB"/>
        </w:rPr>
        <w:t>.</w:t>
      </w:r>
      <w:r w:rsidR="00B80FDC" w:rsidRPr="00322550">
        <w:rPr>
          <w:rFonts w:eastAsia="SimSun"/>
          <w:lang w:eastAsia="en-GB"/>
        </w:rPr>
        <w:t>2</w:t>
      </w:r>
      <w:ins w:id="129" w:author="Ki-Dong Lee1" w:date="2023-11-20T11:16:00Z">
        <w:r w:rsidR="0096717D">
          <w:rPr>
            <w:rFonts w:eastAsia="SimSun"/>
            <w:lang w:eastAsia="en-GB"/>
          </w:rPr>
          <w:t>-1</w:t>
        </w:r>
      </w:ins>
      <w:r w:rsidRPr="00322550">
        <w:rPr>
          <w:rFonts w:eastAsia="SimSun"/>
          <w:lang w:eastAsia="en-GB"/>
        </w:rPr>
        <w:t>: Use case on V2X communications</w:t>
      </w:r>
    </w:p>
    <w:p w14:paraId="37A3C53C" w14:textId="77777777" w:rsidR="003B035B" w:rsidRPr="00032281" w:rsidRDefault="003B035B" w:rsidP="003B035B">
      <w:pPr>
        <w:rPr>
          <w:noProof/>
        </w:rPr>
      </w:pPr>
      <w:r w:rsidRPr="00032281">
        <w:rPr>
          <w:noProof/>
        </w:rPr>
        <w:t xml:space="preserve">The bandwidth is expected to be used in an optimized way in a configuration in which there is no need for human understandability of the signal. The image quality requirements are thus limited to the machine interpretation. </w:t>
      </w:r>
    </w:p>
    <w:p w14:paraId="20D2535C" w14:textId="60638082" w:rsidR="003B035B" w:rsidRPr="00032281" w:rsidRDefault="003B035B" w:rsidP="003B035B">
      <w:pPr>
        <w:pStyle w:val="Heading3"/>
      </w:pPr>
      <w:bookmarkStart w:id="130" w:name="_Toc151526883"/>
      <w:r w:rsidRPr="00032281">
        <w:t>5.</w:t>
      </w:r>
      <w:r w:rsidR="00B80FDC">
        <w:t>4</w:t>
      </w:r>
      <w:r w:rsidRPr="00032281">
        <w:t>.2</w:t>
      </w:r>
      <w:r w:rsidRPr="00032281">
        <w:tab/>
        <w:t>Related existing service requirements</w:t>
      </w:r>
      <w:bookmarkEnd w:id="130"/>
    </w:p>
    <w:p w14:paraId="3FD4AB9E" w14:textId="3A60C941" w:rsidR="003B035B" w:rsidRDefault="003B035B" w:rsidP="003B035B">
      <w:r w:rsidRPr="00032281">
        <w:t>There is no service requirement known that relates to the bitrate efficiency of robotics video signal, however the Release 16 study on enhancement of 3GPP support for 5G V2X services in TR 22.886 [</w:t>
      </w:r>
      <w:r>
        <w:t>18</w:t>
      </w:r>
      <w:r w:rsidRPr="00032281">
        <w:t>] describes</w:t>
      </w:r>
      <w:r>
        <w:t xml:space="preserve"> the KPIs for video data sharing particularly for machine-centric video data analysis. The following parameters are used as related KPIs:</w:t>
      </w:r>
    </w:p>
    <w:p w14:paraId="5CC892E8" w14:textId="64747AE4" w:rsidR="003B035B" w:rsidRDefault="003B035B" w:rsidP="003B035B">
      <w:r>
        <w:t>-</w:t>
      </w:r>
      <w:r>
        <w:tab/>
        <w:t>Latency: less than 10ms</w:t>
      </w:r>
      <w:r w:rsidR="0074614F">
        <w:t>;</w:t>
      </w:r>
    </w:p>
    <w:p w14:paraId="15B8A533" w14:textId="639B6D5E" w:rsidR="003B035B" w:rsidRDefault="003B035B" w:rsidP="003B035B">
      <w:r>
        <w:t>-</w:t>
      </w:r>
      <w:r>
        <w:tab/>
        <w:t>Data rate 100 – 700 Mbps</w:t>
      </w:r>
      <w:r w:rsidR="0074614F">
        <w:t>; and</w:t>
      </w:r>
    </w:p>
    <w:p w14:paraId="67A663FA" w14:textId="77777777" w:rsidR="003B035B" w:rsidRDefault="003B035B" w:rsidP="003B035B">
      <w:r>
        <w:t>-</w:t>
      </w:r>
      <w:r>
        <w:tab/>
        <w:t>Reliability 99.99%.</w:t>
      </w:r>
    </w:p>
    <w:p w14:paraId="75564E7A" w14:textId="6A476E17" w:rsidR="003B035B" w:rsidRDefault="003B035B" w:rsidP="003B035B">
      <w:pPr>
        <w:pStyle w:val="Heading3"/>
      </w:pPr>
      <w:bookmarkStart w:id="131" w:name="_Toc151526884"/>
      <w:r>
        <w:t>5</w:t>
      </w:r>
      <w:r w:rsidRPr="004D3578">
        <w:t>.</w:t>
      </w:r>
      <w:r w:rsidR="00B80FDC">
        <w:t>4</w:t>
      </w:r>
      <w:r>
        <w:t>.3</w:t>
      </w:r>
      <w:r w:rsidRPr="004D3578">
        <w:tab/>
      </w:r>
      <w:r w:rsidRPr="00082C96">
        <w:t>Challenges and potential gaps</w:t>
      </w:r>
      <w:bookmarkEnd w:id="131"/>
    </w:p>
    <w:p w14:paraId="0B0D844D" w14:textId="77777777" w:rsidR="003B035B" w:rsidRDefault="003B035B" w:rsidP="003B035B">
      <w:r>
        <w:t>The following applicable aspects are identified and recommended for further study and can be further considered with other ongoing or recently completed Studies if applicable.</w:t>
      </w:r>
    </w:p>
    <w:p w14:paraId="209939B1" w14:textId="77777777" w:rsidR="003B035B" w:rsidRDefault="003B035B" w:rsidP="003B035B">
      <w:r>
        <w:t>Functionality aspects:</w:t>
      </w:r>
    </w:p>
    <w:p w14:paraId="31470C39" w14:textId="5CBFA89B" w:rsidR="003B035B" w:rsidRDefault="003B035B" w:rsidP="003B035B">
      <w:r>
        <w:t>[CPG-5.</w:t>
      </w:r>
      <w:r w:rsidR="0074614F">
        <w:t>4.3</w:t>
      </w:r>
      <w:r>
        <w:t>-001] 5G system is expected to convey media signals for machine type communications that support feature extraction and descriptor signalling.</w:t>
      </w:r>
    </w:p>
    <w:p w14:paraId="0DACC725" w14:textId="3FB42D02" w:rsidR="003B035B" w:rsidRDefault="003B035B" w:rsidP="00D93A3F">
      <w:pPr>
        <w:pStyle w:val="NO"/>
        <w:overflowPunct w:val="0"/>
        <w:autoSpaceDE w:val="0"/>
        <w:autoSpaceDN w:val="0"/>
        <w:adjustRightInd w:val="0"/>
        <w:textAlignment w:val="baseline"/>
      </w:pPr>
      <w:r w:rsidRPr="00D93A3F">
        <w:rPr>
          <w:rFonts w:eastAsia="Times New Roman"/>
          <w:noProof/>
        </w:rPr>
        <w:t>NOTE</w:t>
      </w:r>
      <w:r>
        <w:t>: The type of feature and descriptor is out of scope of this document.</w:t>
      </w:r>
    </w:p>
    <w:p w14:paraId="38608127" w14:textId="77777777" w:rsidR="003B035B" w:rsidRDefault="003B035B" w:rsidP="003B035B">
      <w:r>
        <w:t>Efficiency aspects:</w:t>
      </w:r>
    </w:p>
    <w:p w14:paraId="69477D2C" w14:textId="7E2F7260" w:rsidR="003B035B" w:rsidRPr="00A2513D" w:rsidRDefault="003B035B" w:rsidP="003B035B">
      <w:r>
        <w:t>[CPG-5.</w:t>
      </w:r>
      <w:r w:rsidR="0074614F">
        <w:t>4.3</w:t>
      </w:r>
      <w:r>
        <w:t>-002] 5G system is expected to meet the service requirements to enable communication between robots using media formats offering at least a better compression efficiency than the 3GPP codecs already specified for human consumption.</w:t>
      </w:r>
    </w:p>
    <w:p w14:paraId="6EA10E50" w14:textId="77777777" w:rsidR="003B035B" w:rsidRDefault="003B035B"/>
    <w:p w14:paraId="33AF0302" w14:textId="77777777" w:rsidR="003B035B" w:rsidRDefault="003B035B"/>
    <w:p w14:paraId="7A525FDB" w14:textId="7D43C61B" w:rsidR="003E2E83" w:rsidRPr="0014111C" w:rsidRDefault="003E2E83" w:rsidP="003E2E83">
      <w:pPr>
        <w:keepNext/>
        <w:keepLines/>
        <w:spacing w:before="180"/>
        <w:ind w:left="1134" w:hanging="1134"/>
        <w:outlineLvl w:val="1"/>
        <w:rPr>
          <w:rFonts w:ascii="Arial" w:eastAsia="SimSun" w:hAnsi="Arial"/>
          <w:sz w:val="32"/>
        </w:rPr>
      </w:pPr>
      <w:r w:rsidRPr="0014111C">
        <w:rPr>
          <w:rFonts w:ascii="Arial" w:eastAsia="SimSun" w:hAnsi="Arial"/>
          <w:sz w:val="32"/>
        </w:rPr>
        <w:lastRenderedPageBreak/>
        <w:t>5.</w:t>
      </w:r>
      <w:r w:rsidR="00B80FDC">
        <w:rPr>
          <w:rFonts w:ascii="Arial" w:eastAsia="SimSun" w:hAnsi="Arial"/>
          <w:sz w:val="32"/>
        </w:rPr>
        <w:t>5</w:t>
      </w:r>
      <w:r w:rsidRPr="0014111C">
        <w:rPr>
          <w:rFonts w:ascii="Arial" w:eastAsia="SimSun" w:hAnsi="Arial"/>
          <w:sz w:val="32"/>
        </w:rPr>
        <w:tab/>
      </w:r>
      <w:r w:rsidR="00302BCF">
        <w:rPr>
          <w:rFonts w:ascii="Arial" w:eastAsia="SimSun" w:hAnsi="Arial"/>
          <w:sz w:val="32"/>
        </w:rPr>
        <w:t>Smart community</w:t>
      </w:r>
    </w:p>
    <w:p w14:paraId="45343EF5" w14:textId="3BA13979" w:rsidR="003E2E83" w:rsidRPr="0014111C" w:rsidRDefault="003E2E83" w:rsidP="003E2E83">
      <w:pPr>
        <w:keepNext/>
        <w:keepLines/>
        <w:spacing w:before="120"/>
        <w:ind w:left="1134" w:hanging="1134"/>
        <w:outlineLvl w:val="2"/>
        <w:rPr>
          <w:rFonts w:ascii="Arial" w:eastAsia="SimSun" w:hAnsi="Arial"/>
          <w:sz w:val="28"/>
        </w:rPr>
      </w:pPr>
      <w:r w:rsidRPr="0014111C">
        <w:rPr>
          <w:rFonts w:ascii="Arial" w:eastAsia="SimSun" w:hAnsi="Arial"/>
          <w:sz w:val="28"/>
        </w:rPr>
        <w:t>5.</w:t>
      </w:r>
      <w:r w:rsidR="00B80FDC">
        <w:rPr>
          <w:rFonts w:ascii="Arial" w:eastAsia="SimSun" w:hAnsi="Arial"/>
          <w:sz w:val="28"/>
        </w:rPr>
        <w:t>5</w:t>
      </w:r>
      <w:r w:rsidRPr="0014111C">
        <w:rPr>
          <w:rFonts w:ascii="Arial" w:eastAsia="SimSun" w:hAnsi="Arial"/>
          <w:sz w:val="28"/>
        </w:rPr>
        <w:t>.1</w:t>
      </w:r>
      <w:r w:rsidRPr="0014111C">
        <w:rPr>
          <w:rFonts w:ascii="Arial" w:eastAsia="SimSun" w:hAnsi="Arial"/>
          <w:sz w:val="28"/>
        </w:rPr>
        <w:tab/>
        <w:t>General description</w:t>
      </w:r>
    </w:p>
    <w:p w14:paraId="00601426" w14:textId="77777777" w:rsidR="003E2E83" w:rsidRDefault="003E2E83" w:rsidP="003E2E83">
      <w:pPr>
        <w:rPr>
          <w:rFonts w:eastAsia="SimSun"/>
          <w:lang w:eastAsia="zh-CN"/>
        </w:rPr>
      </w:pPr>
      <w:r>
        <w:rPr>
          <w:rFonts w:eastAsia="SimSun" w:hint="eastAsia"/>
          <w:lang w:eastAsia="zh-CN"/>
        </w:rPr>
        <w:t>T</w:t>
      </w:r>
      <w:r>
        <w:rPr>
          <w:rFonts w:eastAsia="SimSun"/>
          <w:lang w:eastAsia="zh-CN"/>
        </w:rPr>
        <w:t xml:space="preserve">his use case considers the service robots in Continuing Care Retirement Community (CCRC). CCRC is the community that provides the continuing care for the elderly. There are several types of assistance and care required in the community. First is the independent living, in which residents could take care of themselves and require limited assistance from the assistants. Second is the assisted living, in which residents need help as needed with daily tasks such as bathing and dressing. </w:t>
      </w:r>
      <w:r>
        <w:rPr>
          <w:rFonts w:eastAsia="SimSun" w:hint="eastAsia"/>
          <w:lang w:eastAsia="zh-CN"/>
        </w:rPr>
        <w:t>Third</w:t>
      </w:r>
      <w:r>
        <w:rPr>
          <w:rFonts w:eastAsia="SimSun"/>
          <w:lang w:eastAsia="zh-CN"/>
        </w:rPr>
        <w:t xml:space="preserve"> </w:t>
      </w:r>
      <w:r>
        <w:rPr>
          <w:rFonts w:eastAsia="SimSun" w:hint="eastAsia"/>
          <w:lang w:eastAsia="zh-CN"/>
        </w:rPr>
        <w:t>is</w:t>
      </w:r>
      <w:r>
        <w:rPr>
          <w:rFonts w:eastAsia="SimSun"/>
          <w:lang w:eastAsia="zh-CN"/>
        </w:rPr>
        <w:t xml:space="preserve"> </w:t>
      </w:r>
      <w:r>
        <w:rPr>
          <w:rFonts w:eastAsia="SimSun" w:hint="eastAsia"/>
          <w:lang w:eastAsia="zh-CN"/>
        </w:rPr>
        <w:t>t</w:t>
      </w:r>
      <w:r>
        <w:rPr>
          <w:rFonts w:eastAsia="SimSun"/>
          <w:lang w:eastAsia="zh-CN"/>
        </w:rPr>
        <w:t>he 24-hour nursing home care, which usually in a dedicated skilled nursing facility.</w:t>
      </w:r>
    </w:p>
    <w:p w14:paraId="5C7270EB" w14:textId="77777777" w:rsidR="00302BCF" w:rsidRDefault="00302BCF" w:rsidP="003E2E83">
      <w:pPr>
        <w:rPr>
          <w:rFonts w:eastAsia="SimSun"/>
          <w:lang w:eastAsia="zh-CN"/>
        </w:rPr>
      </w:pPr>
      <w:r>
        <w:rPr>
          <w:rFonts w:eastAsia="SimSun"/>
          <w:lang w:eastAsia="zh-CN"/>
        </w:rPr>
        <w:t>The service robots within the community could help to maintain and improve the liveability of the community. CCRC requires a lot of labour to take care of the residents, therefore, service robots could help by liberating the work from human beings.</w:t>
      </w:r>
    </w:p>
    <w:p w14:paraId="68EEED71" w14:textId="2C13F61E" w:rsidR="00302BCF" w:rsidRDefault="003E2E83" w:rsidP="003E2E83">
      <w:pPr>
        <w:rPr>
          <w:rFonts w:eastAsia="SimSun"/>
          <w:lang w:eastAsia="zh-CN"/>
        </w:rPr>
      </w:pPr>
      <w:r>
        <w:rPr>
          <w:rFonts w:eastAsia="SimSun"/>
          <w:lang w:eastAsia="zh-CN"/>
        </w:rPr>
        <w:t xml:space="preserve">There are multiple types of robots </w:t>
      </w:r>
      <w:r>
        <w:rPr>
          <w:rFonts w:eastAsia="SimSun" w:hint="eastAsia"/>
          <w:lang w:eastAsia="zh-CN"/>
        </w:rPr>
        <w:t>served</w:t>
      </w:r>
      <w:r>
        <w:rPr>
          <w:rFonts w:eastAsia="SimSun"/>
          <w:lang w:eastAsia="zh-CN"/>
        </w:rPr>
        <w:t xml:space="preserve"> in the community</w:t>
      </w:r>
      <w:r w:rsidR="00302BCF">
        <w:rPr>
          <w:rFonts w:eastAsia="SimSun"/>
          <w:lang w:eastAsia="zh-CN"/>
        </w:rPr>
        <w:t>:</w:t>
      </w:r>
      <w:r>
        <w:rPr>
          <w:rFonts w:eastAsia="SimSun"/>
          <w:lang w:eastAsia="zh-CN"/>
        </w:rPr>
        <w:t xml:space="preserve"> </w:t>
      </w:r>
    </w:p>
    <w:p w14:paraId="7D640C6F" w14:textId="77777777" w:rsidR="00302BCF" w:rsidRPr="00703565" w:rsidRDefault="00302BCF" w:rsidP="00302BCF">
      <w:pPr>
        <w:rPr>
          <w:rFonts w:eastAsia="SimSun"/>
          <w:b/>
          <w:lang w:eastAsia="zh-CN"/>
        </w:rPr>
      </w:pPr>
      <w:r w:rsidRPr="00703565">
        <w:rPr>
          <w:rFonts w:eastAsia="SimSun"/>
          <w:b/>
          <w:lang w:eastAsia="zh-CN"/>
        </w:rPr>
        <w:t>1) patrol robots for crime prevention:</w:t>
      </w:r>
    </w:p>
    <w:p w14:paraId="202669AF" w14:textId="03603FD1" w:rsidR="00302BCF" w:rsidRDefault="00302BCF" w:rsidP="00302BCF">
      <w:pPr>
        <w:rPr>
          <w:rFonts w:eastAsia="SimSun"/>
          <w:lang w:eastAsia="zh-CN"/>
        </w:rPr>
      </w:pPr>
      <w:r>
        <w:rPr>
          <w:rFonts w:eastAsia="SimSun"/>
          <w:lang w:eastAsia="zh-CN"/>
        </w:rPr>
        <w:t xml:space="preserve">Service robots could be equipped with cameras or sensing entities that could record the surroundings or do sensing service. </w:t>
      </w:r>
      <w:r>
        <w:rPr>
          <w:rFonts w:eastAsia="SimSun" w:hint="eastAsia"/>
          <w:lang w:eastAsia="zh-CN"/>
        </w:rPr>
        <w:t>T</w:t>
      </w:r>
      <w:r>
        <w:rPr>
          <w:rFonts w:eastAsia="SimSun"/>
          <w:lang w:eastAsia="zh-CN"/>
        </w:rPr>
        <w:t>he service robots could record the videos or take photos of the surroundings and then send the video or photo to the server for processing and detect the potential crime. The service robots might not have the computation and resources to process the gathered information from itself, in order to have rapid action on the potential crime, the video or photo could be uploaded to the local edge server for processing.</w:t>
      </w:r>
    </w:p>
    <w:p w14:paraId="00F1B2CD" w14:textId="14D59D91" w:rsidR="003E2E83" w:rsidRDefault="00302BCF" w:rsidP="00302BCF">
      <w:pPr>
        <w:rPr>
          <w:rFonts w:eastAsia="SimSun"/>
          <w:lang w:eastAsia="zh-CN"/>
        </w:rPr>
      </w:pPr>
      <w:r>
        <w:rPr>
          <w:rFonts w:eastAsia="SimSun"/>
          <w:lang w:eastAsia="zh-CN"/>
        </w:rPr>
        <w:t>Also</w:t>
      </w:r>
      <w:r w:rsidR="003E2E83">
        <w:rPr>
          <w:rFonts w:eastAsia="SimSun"/>
          <w:lang w:eastAsia="zh-CN"/>
        </w:rPr>
        <w:t xml:space="preserve">, patrol robots could help with the community security and personnel security, such as detecting the fallen elderly around the community for </w:t>
      </w:r>
      <w:r w:rsidR="003E2E83">
        <w:rPr>
          <w:rFonts w:eastAsia="SimSun" w:hint="eastAsia"/>
          <w:lang w:eastAsia="zh-CN"/>
        </w:rPr>
        <w:t>a</w:t>
      </w:r>
      <w:r w:rsidR="003E2E83">
        <w:rPr>
          <w:rFonts w:eastAsia="SimSun"/>
          <w:lang w:eastAsia="zh-CN"/>
        </w:rPr>
        <w:t xml:space="preserve"> quick rescue.</w:t>
      </w:r>
      <w:r w:rsidR="003E2E83">
        <w:rPr>
          <w:rFonts w:eastAsia="SimSun" w:hint="eastAsia"/>
          <w:lang w:eastAsia="zh-CN"/>
        </w:rPr>
        <w:t xml:space="preserve"> </w:t>
      </w:r>
      <w:r w:rsidR="003E2E83">
        <w:rPr>
          <w:rFonts w:eastAsia="SimSun"/>
          <w:lang w:eastAsia="zh-CN"/>
        </w:rPr>
        <w:t>There could be uncrewed aerial vehicle patrol robots and patrol robots on the ground as shown in the following figure.</w:t>
      </w:r>
    </w:p>
    <w:p w14:paraId="53651068" w14:textId="77777777" w:rsidR="003E2E83" w:rsidRDefault="003E2E83" w:rsidP="003E2E83">
      <w:pPr>
        <w:rPr>
          <w:rFonts w:eastAsia="SimSun"/>
          <w:lang w:eastAsia="zh-CN"/>
        </w:rPr>
      </w:pPr>
      <w:r>
        <w:rPr>
          <w:rFonts w:eastAsia="SimSun" w:hint="eastAsia"/>
          <w:lang w:eastAsia="zh-CN"/>
        </w:rPr>
        <w:t>T</w:t>
      </w:r>
      <w:r>
        <w:rPr>
          <w:rFonts w:eastAsia="SimSun"/>
          <w:lang w:eastAsia="zh-CN"/>
        </w:rPr>
        <w:t xml:space="preserve">he cellular coverage usually doesn’t cover the whole community. Relays could be placed within the community to extend the cellular coverage for ensuring the communication of the patrol robots, for example, placing </w:t>
      </w:r>
      <w:r>
        <w:rPr>
          <w:rFonts w:eastAsia="SimSun" w:hint="eastAsia"/>
          <w:lang w:eastAsia="zh-CN"/>
        </w:rPr>
        <w:t>them</w:t>
      </w:r>
      <w:r>
        <w:rPr>
          <w:rFonts w:eastAsia="SimSun"/>
          <w:lang w:eastAsia="zh-CN"/>
        </w:rPr>
        <w:t xml:space="preserve"> with the surveillance cameras, which are assumed to be well located within the community.</w:t>
      </w:r>
    </w:p>
    <w:p w14:paraId="673334E4" w14:textId="77777777" w:rsidR="003E2E83" w:rsidRDefault="003E2E83" w:rsidP="003E2E83">
      <w:pPr>
        <w:jc w:val="center"/>
        <w:rPr>
          <w:rFonts w:eastAsia="SimSun"/>
          <w:lang w:eastAsia="zh-CN"/>
        </w:rPr>
      </w:pPr>
      <w:r w:rsidRPr="00322550">
        <w:rPr>
          <w:rFonts w:eastAsia="SimSun"/>
          <w:noProof/>
          <w:lang w:val="en-US" w:eastAsia="ko-KR"/>
        </w:rPr>
        <w:drawing>
          <wp:inline distT="0" distB="0" distL="0" distR="0" wp14:anchorId="7B45FD4F" wp14:editId="4713C106">
            <wp:extent cx="5917111" cy="15062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0167" cy="1514619"/>
                    </a:xfrm>
                    <a:prstGeom prst="rect">
                      <a:avLst/>
                    </a:prstGeom>
                    <a:noFill/>
                  </pic:spPr>
                </pic:pic>
              </a:graphicData>
            </a:graphic>
          </wp:inline>
        </w:drawing>
      </w:r>
    </w:p>
    <w:p w14:paraId="3280FC73" w14:textId="57B954DF" w:rsidR="003E2E83" w:rsidRDefault="003E2E83" w:rsidP="00322550">
      <w:pPr>
        <w:pStyle w:val="TF"/>
        <w:overflowPunct w:val="0"/>
        <w:autoSpaceDE w:val="0"/>
        <w:autoSpaceDN w:val="0"/>
        <w:adjustRightInd w:val="0"/>
        <w:textAlignment w:val="baseline"/>
        <w:rPr>
          <w:rFonts w:eastAsia="SimSun"/>
          <w:lang w:eastAsia="zh-CN"/>
        </w:rPr>
      </w:pPr>
      <w:r>
        <w:rPr>
          <w:rFonts w:eastAsia="SimSun"/>
          <w:lang w:eastAsia="en-GB"/>
        </w:rPr>
        <w:t>Fig. 5.</w:t>
      </w:r>
      <w:r w:rsidR="00B80FDC">
        <w:rPr>
          <w:rFonts w:eastAsia="SimSun"/>
          <w:lang w:eastAsia="en-GB"/>
        </w:rPr>
        <w:t>5</w:t>
      </w:r>
      <w:r>
        <w:rPr>
          <w:rFonts w:eastAsia="SimSun"/>
          <w:lang w:eastAsia="en-GB"/>
        </w:rPr>
        <w:t>.1-1: Patrol robots in the CCRC</w:t>
      </w:r>
      <w:r w:rsidR="00322550">
        <w:rPr>
          <w:rFonts w:eastAsia="SimSun"/>
          <w:lang w:eastAsia="en-GB"/>
        </w:rPr>
        <w:t>.</w:t>
      </w:r>
    </w:p>
    <w:p w14:paraId="196197A7" w14:textId="77777777" w:rsidR="003E2E83" w:rsidRPr="00392663" w:rsidRDefault="003E2E83" w:rsidP="003E2E83">
      <w:pPr>
        <w:rPr>
          <w:rFonts w:eastAsia="SimSun"/>
          <w:lang w:eastAsia="zh-CN"/>
        </w:rPr>
      </w:pPr>
      <w:r w:rsidRPr="00392663">
        <w:rPr>
          <w:rFonts w:eastAsia="SimSun"/>
          <w:lang w:eastAsia="zh-CN"/>
        </w:rPr>
        <w:t>Daily patrolling:</w:t>
      </w:r>
    </w:p>
    <w:p w14:paraId="5003AD45" w14:textId="15060FBF" w:rsidR="003E2E83" w:rsidRPr="00392663" w:rsidRDefault="003E2E83" w:rsidP="003E2E83">
      <w:pPr>
        <w:rPr>
          <w:rFonts w:eastAsia="SimSun"/>
          <w:lang w:eastAsia="zh-CN"/>
        </w:rPr>
      </w:pPr>
      <w:r w:rsidRPr="00392663">
        <w:rPr>
          <w:rFonts w:eastAsia="SimSun"/>
          <w:lang w:eastAsia="zh-CN"/>
        </w:rPr>
        <w:t xml:space="preserve">1. When the patrol robot is in weak cellular coverage, it automatically switches to the indirect network connection. </w:t>
      </w:r>
      <w:r>
        <w:rPr>
          <w:rFonts w:eastAsia="SimSun"/>
          <w:lang w:eastAsia="zh-CN"/>
        </w:rPr>
        <w:t xml:space="preserve">It could connect to the base station via the stationary relays that are placed with the surveillance camera. </w:t>
      </w:r>
      <w:r w:rsidRPr="00392663">
        <w:rPr>
          <w:rFonts w:eastAsia="SimSun"/>
          <w:lang w:eastAsia="zh-CN"/>
        </w:rPr>
        <w:t>When it detects the connection to the base station is well enough, it would switch to the direct network connection.</w:t>
      </w:r>
      <w:r w:rsidR="007B278F">
        <w:rPr>
          <w:rFonts w:eastAsia="SimSun"/>
          <w:lang w:eastAsia="zh-CN"/>
        </w:rPr>
        <w:t xml:space="preserve"> When the patrol robots send the surveillance video to the control centre, they could establish multiple indirect network connection paths.</w:t>
      </w:r>
    </w:p>
    <w:p w14:paraId="381B1479" w14:textId="77777777" w:rsidR="003E2E83" w:rsidRDefault="003E2E83" w:rsidP="003E2E83">
      <w:pPr>
        <w:rPr>
          <w:rFonts w:eastAsia="SimSun"/>
          <w:lang w:eastAsia="zh-CN"/>
        </w:rPr>
      </w:pPr>
      <w:r w:rsidRPr="00392663">
        <w:rPr>
          <w:rFonts w:eastAsia="SimSun"/>
          <w:lang w:eastAsia="zh-CN"/>
        </w:rPr>
        <w:t xml:space="preserve">2. The patrol robot would take videos or photos when it detects the security event </w:t>
      </w:r>
      <w:r>
        <w:rPr>
          <w:rFonts w:eastAsia="SimSun"/>
          <w:lang w:eastAsia="zh-CN"/>
        </w:rPr>
        <w:t xml:space="preserve">from its sensing unit </w:t>
      </w:r>
      <w:r w:rsidRPr="00392663">
        <w:rPr>
          <w:rFonts w:eastAsia="SimSun"/>
          <w:lang w:eastAsia="zh-CN"/>
        </w:rPr>
        <w:t>and send to the control centre.</w:t>
      </w:r>
    </w:p>
    <w:p w14:paraId="063AB59E" w14:textId="77777777" w:rsidR="007B278F" w:rsidRPr="0081349D" w:rsidRDefault="007B278F" w:rsidP="007B278F">
      <w:pPr>
        <w:rPr>
          <w:rFonts w:eastAsia="SimSun"/>
          <w:lang w:eastAsia="zh-CN"/>
        </w:rPr>
      </w:pPr>
      <w:r>
        <w:rPr>
          <w:rFonts w:eastAsia="SimSun" w:hint="eastAsia"/>
          <w:lang w:eastAsia="zh-CN"/>
        </w:rPr>
        <w:t>3</w:t>
      </w:r>
      <w:r>
        <w:rPr>
          <w:rFonts w:eastAsia="SimSun"/>
          <w:lang w:eastAsia="zh-CN"/>
        </w:rPr>
        <w:t xml:space="preserve">. During the daily patrolling, the patrol robots might detect the risk of the community safety (e.g. the thief) </w:t>
      </w:r>
      <w:r>
        <w:rPr>
          <w:rFonts w:eastAsia="SimSun" w:hint="eastAsia"/>
          <w:lang w:eastAsia="zh-CN"/>
        </w:rPr>
        <w:t>a</w:t>
      </w:r>
      <w:r>
        <w:rPr>
          <w:rFonts w:eastAsia="SimSun"/>
          <w:lang w:eastAsia="zh-CN"/>
        </w:rPr>
        <w:t xml:space="preserve">nd the patrol robots will track the thief and report the real-time location to the security department. </w:t>
      </w:r>
      <w:r w:rsidRPr="007E22CC">
        <w:rPr>
          <w:rFonts w:eastAsia="SimSun"/>
          <w:lang w:eastAsia="zh-CN"/>
        </w:rPr>
        <w:t xml:space="preserve">According </w:t>
      </w:r>
      <w:r>
        <w:rPr>
          <w:rFonts w:eastAsia="SimSun"/>
          <w:lang w:eastAsia="zh-CN"/>
        </w:rPr>
        <w:t>to the report from the patrol robots, the security department might provide tracking assistant information and tracking instructions to the patrol robots from its surveillance system. The patrol robots are moving around the community and the connection paths might be changed during the movement of the patrol robots. Service continuity is required for robots to get clear instructions for tracking.</w:t>
      </w:r>
    </w:p>
    <w:p w14:paraId="01ED28B9" w14:textId="263E1119" w:rsidR="003E2E83" w:rsidRDefault="002217A3" w:rsidP="003E2E83">
      <w:pPr>
        <w:rPr>
          <w:rFonts w:eastAsia="SimSun"/>
          <w:lang w:eastAsia="zh-CN"/>
        </w:rPr>
      </w:pPr>
      <w:r w:rsidRPr="002217A3">
        <w:rPr>
          <w:rFonts w:eastAsia="SimSun"/>
          <w:lang w:eastAsia="zh-CN"/>
        </w:rPr>
        <w:t>Medical assistance</w:t>
      </w:r>
      <w:r w:rsidR="00302BCF">
        <w:rPr>
          <w:rFonts w:eastAsia="SimSun"/>
          <w:lang w:eastAsia="zh-CN"/>
        </w:rPr>
        <w:t xml:space="preserve"> </w:t>
      </w:r>
      <w:r w:rsidR="003E2E83">
        <w:rPr>
          <w:rFonts w:eastAsia="SimSun"/>
          <w:lang w:eastAsia="zh-CN"/>
        </w:rPr>
        <w:t>event:</w:t>
      </w:r>
    </w:p>
    <w:p w14:paraId="023FEE9E" w14:textId="77777777" w:rsidR="003E2E83" w:rsidRDefault="003E2E83" w:rsidP="003E2E83">
      <w:pPr>
        <w:jc w:val="center"/>
        <w:rPr>
          <w:rFonts w:eastAsia="SimSun"/>
          <w:lang w:eastAsia="zh-CN"/>
        </w:rPr>
      </w:pPr>
      <w:r w:rsidRPr="00322550">
        <w:rPr>
          <w:rFonts w:eastAsia="SimSun"/>
          <w:noProof/>
          <w:lang w:val="en-US" w:eastAsia="ko-KR"/>
        </w:rPr>
        <w:lastRenderedPageBreak/>
        <w:drawing>
          <wp:inline distT="0" distB="0" distL="0" distR="0" wp14:anchorId="5BE0F0CC" wp14:editId="5F82B858">
            <wp:extent cx="5563760" cy="108816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7841" cy="1092874"/>
                    </a:xfrm>
                    <a:prstGeom prst="rect">
                      <a:avLst/>
                    </a:prstGeom>
                    <a:noFill/>
                  </pic:spPr>
                </pic:pic>
              </a:graphicData>
            </a:graphic>
          </wp:inline>
        </w:drawing>
      </w:r>
    </w:p>
    <w:p w14:paraId="69B1D9B9" w14:textId="7A853A2E" w:rsidR="003E2E83" w:rsidRDefault="003E2E83" w:rsidP="00322550">
      <w:pPr>
        <w:pStyle w:val="TF"/>
        <w:overflowPunct w:val="0"/>
        <w:autoSpaceDE w:val="0"/>
        <w:autoSpaceDN w:val="0"/>
        <w:adjustRightInd w:val="0"/>
        <w:textAlignment w:val="baseline"/>
        <w:rPr>
          <w:rFonts w:eastAsia="SimSun"/>
          <w:lang w:eastAsia="zh-CN"/>
        </w:rPr>
      </w:pPr>
      <w:r>
        <w:rPr>
          <w:rFonts w:eastAsia="SimSun" w:hint="eastAsia"/>
          <w:lang w:eastAsia="en-GB"/>
        </w:rPr>
        <w:t>F</w:t>
      </w:r>
      <w:r>
        <w:rPr>
          <w:rFonts w:eastAsia="SimSun"/>
          <w:lang w:eastAsia="en-GB"/>
        </w:rPr>
        <w:t>ig. 5.</w:t>
      </w:r>
      <w:r w:rsidR="00B80FDC">
        <w:rPr>
          <w:rFonts w:eastAsia="SimSun"/>
          <w:lang w:eastAsia="en-GB"/>
        </w:rPr>
        <w:t>5</w:t>
      </w:r>
      <w:r>
        <w:rPr>
          <w:rFonts w:eastAsia="SimSun"/>
          <w:lang w:eastAsia="en-GB"/>
        </w:rPr>
        <w:t xml:space="preserve">.1-2: </w:t>
      </w:r>
      <w:r w:rsidR="002217A3">
        <w:rPr>
          <w:rFonts w:ascii="Calibri" w:hAnsi="Calibri" w:cs="Calibri"/>
          <w:color w:val="000000"/>
          <w:sz w:val="22"/>
          <w:szCs w:val="22"/>
        </w:rPr>
        <w:t>Medical assistance</w:t>
      </w:r>
      <w:r>
        <w:rPr>
          <w:rFonts w:eastAsia="SimSun"/>
          <w:lang w:eastAsia="en-GB"/>
        </w:rPr>
        <w:t xml:space="preserve"> event with patrol robots</w:t>
      </w:r>
      <w:r w:rsidR="00322550">
        <w:rPr>
          <w:rFonts w:eastAsia="SimSun"/>
          <w:lang w:eastAsia="en-GB"/>
        </w:rPr>
        <w:t>.</w:t>
      </w:r>
    </w:p>
    <w:p w14:paraId="66FA7321" w14:textId="77777777" w:rsidR="003E2E83" w:rsidRDefault="003E2E83" w:rsidP="003E2E83">
      <w:pPr>
        <w:rPr>
          <w:rFonts w:eastAsia="SimSun"/>
          <w:lang w:eastAsia="zh-CN"/>
        </w:rPr>
      </w:pPr>
      <w:r>
        <w:rPr>
          <w:rFonts w:eastAsia="SimSun"/>
          <w:lang w:eastAsia="zh-CN"/>
        </w:rPr>
        <w:t xml:space="preserve">1. </w:t>
      </w:r>
      <w:r>
        <w:rPr>
          <w:rFonts w:eastAsia="SimSun" w:hint="eastAsia"/>
          <w:lang w:eastAsia="zh-CN"/>
        </w:rPr>
        <w:t>When</w:t>
      </w:r>
      <w:r>
        <w:rPr>
          <w:rFonts w:eastAsia="SimSun"/>
          <w:lang w:eastAsia="zh-CN"/>
        </w:rPr>
        <w:t xml:space="preserve"> an elderly feels uncomfortable at home, he/she could ask for medical assistance from the control centre of the CCRC by pressing a bottom in his/her home. The control centre would dispatch the nearest patrol robots for measuring and monitoring the vital signs of the elderly, such as heart rate, blood pressure and blood oxygen by connecting with the sensing devices.</w:t>
      </w:r>
    </w:p>
    <w:p w14:paraId="311FA4E3" w14:textId="77777777" w:rsidR="003E2E83" w:rsidRDefault="003E2E83" w:rsidP="003E2E83">
      <w:pPr>
        <w:rPr>
          <w:rFonts w:eastAsia="SimSun"/>
          <w:lang w:eastAsia="zh-CN"/>
        </w:rPr>
      </w:pPr>
      <w:r>
        <w:rPr>
          <w:rFonts w:eastAsia="SimSun"/>
          <w:lang w:eastAsia="zh-CN"/>
        </w:rPr>
        <w:t>2. In order to dispatch the nearest patrol robot, the control centre should obtain the location information of the patrol robots, and the patrol robots should be equipped with dynamic path planning to find the nearest path. Communication between the control centre and the patrol robots could be direct network connection or indirect network connection.</w:t>
      </w:r>
    </w:p>
    <w:p w14:paraId="26056186" w14:textId="77777777" w:rsidR="003E2E83" w:rsidRDefault="003E2E83" w:rsidP="003E2E83">
      <w:pPr>
        <w:rPr>
          <w:rFonts w:eastAsia="SimSun"/>
          <w:lang w:eastAsia="zh-CN"/>
        </w:rPr>
      </w:pPr>
      <w:r>
        <w:rPr>
          <w:rFonts w:eastAsia="SimSun" w:hint="eastAsia"/>
          <w:lang w:eastAsia="zh-CN"/>
        </w:rPr>
        <w:t>3</w:t>
      </w:r>
      <w:r>
        <w:rPr>
          <w:rFonts w:eastAsia="SimSun"/>
          <w:lang w:eastAsia="zh-CN"/>
        </w:rPr>
        <w:t>. The patrol robot gets a temporary authorization to connect to the elderly personal smart devices to monitor his/her health condition.</w:t>
      </w:r>
    </w:p>
    <w:p w14:paraId="377B08FA" w14:textId="77777777" w:rsidR="003E2E83" w:rsidRDefault="003E2E83" w:rsidP="003E2E83">
      <w:pPr>
        <w:rPr>
          <w:rFonts w:eastAsia="SimSun"/>
          <w:lang w:eastAsia="zh-CN"/>
        </w:rPr>
      </w:pPr>
      <w:r>
        <w:rPr>
          <w:rFonts w:eastAsia="SimSun"/>
          <w:lang w:eastAsia="zh-CN"/>
        </w:rPr>
        <w:t xml:space="preserve">4. </w:t>
      </w:r>
      <w:r>
        <w:rPr>
          <w:rFonts w:eastAsia="SimSun" w:hint="eastAsia"/>
          <w:lang w:eastAsia="zh-CN"/>
        </w:rPr>
        <w:t>W</w:t>
      </w:r>
      <w:r>
        <w:rPr>
          <w:rFonts w:eastAsia="SimSun"/>
          <w:lang w:eastAsia="zh-CN"/>
        </w:rPr>
        <w:t>hen the patrol robot arrives, it connects with the smart watch that the elderly is wearing or smart devices at home with sensing capabilities, which could monitor the vital signs. The vital signs of the elderly could be transmitted to the first-aider via the smart watch and the patrol robot. Also, the patrol robot is equipped with camera that could capture the live video of the elderly for health monitoring. The live video from the camera and the vital signs transmission should be synchronised.</w:t>
      </w:r>
    </w:p>
    <w:p w14:paraId="06143A9D" w14:textId="620A6DC9" w:rsidR="003E2E83" w:rsidRDefault="00302BCF" w:rsidP="003E2E83">
      <w:pPr>
        <w:rPr>
          <w:rFonts w:eastAsia="SimSun"/>
          <w:lang w:eastAsia="zh-CN"/>
        </w:rPr>
      </w:pPr>
      <w:r>
        <w:rPr>
          <w:rFonts w:eastAsia="SimSun"/>
          <w:lang w:eastAsia="zh-CN"/>
        </w:rPr>
        <w:t>5</w:t>
      </w:r>
      <w:r w:rsidR="003E2E83">
        <w:rPr>
          <w:rFonts w:eastAsia="SimSun"/>
          <w:lang w:eastAsia="zh-CN"/>
        </w:rPr>
        <w:t>. Once the first-aider arrives, the first-aider could operate the medical treatment immediately.</w:t>
      </w:r>
    </w:p>
    <w:p w14:paraId="4FC86FDE" w14:textId="77777777" w:rsidR="00302BCF" w:rsidRPr="00703565" w:rsidRDefault="00302BCF" w:rsidP="00302BCF">
      <w:pPr>
        <w:rPr>
          <w:rFonts w:eastAsia="SimSun"/>
          <w:b/>
          <w:lang w:eastAsia="zh-CN"/>
        </w:rPr>
      </w:pPr>
      <w:r w:rsidRPr="00703565">
        <w:rPr>
          <w:rFonts w:eastAsia="SimSun" w:hint="eastAsia"/>
          <w:b/>
          <w:lang w:eastAsia="zh-CN"/>
        </w:rPr>
        <w:t>2</w:t>
      </w:r>
      <w:r w:rsidRPr="00703565">
        <w:rPr>
          <w:rFonts w:eastAsia="SimSun"/>
          <w:b/>
          <w:lang w:eastAsia="zh-CN"/>
        </w:rPr>
        <w:t>) natural language or gesture recognition from the service robots:</w:t>
      </w:r>
    </w:p>
    <w:p w14:paraId="57787FF3" w14:textId="77777777" w:rsidR="00302BCF" w:rsidRPr="00B85F4B" w:rsidRDefault="00302BCF" w:rsidP="00302BCF">
      <w:pPr>
        <w:rPr>
          <w:rFonts w:eastAsia="SimSun"/>
          <w:lang w:eastAsia="zh-CN"/>
        </w:rPr>
      </w:pPr>
      <w:r>
        <w:rPr>
          <w:rFonts w:eastAsia="SimSun"/>
          <w:lang w:eastAsia="zh-CN"/>
        </w:rPr>
        <w:t>Residents could use the service robots with natural language processing capability for smart home appliances, e.g. smart refrigerators, smart speakers, and smart washing machines. Additionally, the gesture recognition capability of the service robots could also help with the remote control of smart home appliances. Natural language and gesture recognition requires processing capabilities, and the traffic of voice or video could be offloaded to the edge server for processing meeting the low latency requirement compared with communication via the cloud computing.</w:t>
      </w:r>
    </w:p>
    <w:p w14:paraId="44D1611F" w14:textId="77777777" w:rsidR="00302BCF" w:rsidRPr="00703565" w:rsidRDefault="00302BCF" w:rsidP="00302BCF">
      <w:pPr>
        <w:rPr>
          <w:rFonts w:eastAsia="SimSun"/>
          <w:b/>
          <w:lang w:eastAsia="zh-CN"/>
        </w:rPr>
      </w:pPr>
      <w:r w:rsidRPr="00703565">
        <w:rPr>
          <w:rFonts w:eastAsia="SimSun"/>
          <w:b/>
          <w:lang w:eastAsia="zh-CN"/>
        </w:rPr>
        <w:t>3) smart transportation for delivery robots:</w:t>
      </w:r>
    </w:p>
    <w:p w14:paraId="2F87C5EB" w14:textId="77777777" w:rsidR="00302BCF" w:rsidRDefault="00302BCF" w:rsidP="00302BCF">
      <w:pPr>
        <w:rPr>
          <w:rFonts w:eastAsia="SimSun"/>
          <w:lang w:eastAsia="zh-CN"/>
        </w:rPr>
      </w:pPr>
      <w:r>
        <w:rPr>
          <w:rFonts w:eastAsia="SimSun"/>
          <w:lang w:eastAsia="zh-CN"/>
        </w:rPr>
        <w:t xml:space="preserve">Service robots could help to deliver the grocery or parcels to customers. Smart delivery route planning could be based on the local map of the community. The local map might include the privacy information of the resident, which could be stored at the local edge server for privacy consideration. </w:t>
      </w:r>
    </w:p>
    <w:p w14:paraId="04ABD9A0" w14:textId="06C0922E" w:rsidR="00302BCF" w:rsidRDefault="00302BCF" w:rsidP="00D93A3F">
      <w:pPr>
        <w:pStyle w:val="NO"/>
        <w:overflowPunct w:val="0"/>
        <w:autoSpaceDE w:val="0"/>
        <w:autoSpaceDN w:val="0"/>
        <w:adjustRightInd w:val="0"/>
        <w:textAlignment w:val="baseline"/>
        <w:rPr>
          <w:rFonts w:eastAsia="SimSun"/>
          <w:lang w:eastAsia="zh-CN"/>
        </w:rPr>
      </w:pPr>
      <w:r>
        <w:rPr>
          <w:rFonts w:eastAsia="SimSun"/>
          <w:lang w:eastAsia="zh-CN"/>
        </w:rPr>
        <w:t xml:space="preserve">NOTE: </w:t>
      </w:r>
      <w:r w:rsidRPr="00D93A3F">
        <w:t>Depending</w:t>
      </w:r>
      <w:r>
        <w:rPr>
          <w:rFonts w:eastAsia="SimSun"/>
          <w:lang w:eastAsia="zh-CN"/>
        </w:rPr>
        <w:t xml:space="preserve"> on regional or national laws, a delivery robot is considered in a different ways: (a) if they are considered as a vehicle (e.g. in South Korea) they should follow the rules that a regular road vehicle does and some or all of V2X-related aspects are suitable for service scenarios; (b) if they are considered as a vulnerable road user under certain conditions (e.g., speed limit, weight limit), they are allowed to operate in sidewalks (e.g., in State of Pennsylvania) .</w:t>
      </w:r>
    </w:p>
    <w:p w14:paraId="24B49EF7" w14:textId="77777777" w:rsidR="00302BCF" w:rsidRDefault="00302BCF" w:rsidP="00302BCF">
      <w:pPr>
        <w:rPr>
          <w:rFonts w:eastAsia="SimSun"/>
          <w:lang w:eastAsia="zh-CN"/>
        </w:rPr>
      </w:pPr>
    </w:p>
    <w:p w14:paraId="511939B4" w14:textId="7D31B249" w:rsidR="003E2E83" w:rsidRPr="0014111C" w:rsidRDefault="003E2E83" w:rsidP="003E2E83">
      <w:pPr>
        <w:keepNext/>
        <w:keepLines/>
        <w:spacing w:before="120"/>
        <w:ind w:left="1134" w:hanging="1134"/>
        <w:outlineLvl w:val="2"/>
        <w:rPr>
          <w:rFonts w:ascii="Arial" w:eastAsia="SimSun" w:hAnsi="Arial"/>
          <w:sz w:val="28"/>
        </w:rPr>
      </w:pPr>
      <w:r w:rsidRPr="0014111C">
        <w:rPr>
          <w:rFonts w:ascii="Arial" w:eastAsia="SimSun" w:hAnsi="Arial"/>
          <w:sz w:val="28"/>
        </w:rPr>
        <w:t>5.</w:t>
      </w:r>
      <w:r w:rsidR="00B80FDC">
        <w:rPr>
          <w:rFonts w:ascii="Arial" w:eastAsia="SimSun" w:hAnsi="Arial"/>
          <w:sz w:val="28"/>
        </w:rPr>
        <w:t>5</w:t>
      </w:r>
      <w:r w:rsidRPr="0014111C">
        <w:rPr>
          <w:rFonts w:ascii="Arial" w:eastAsia="SimSun" w:hAnsi="Arial"/>
          <w:sz w:val="28"/>
        </w:rPr>
        <w:t>.2</w:t>
      </w:r>
      <w:r w:rsidRPr="0014111C">
        <w:rPr>
          <w:rFonts w:ascii="Arial" w:eastAsia="SimSun" w:hAnsi="Arial"/>
          <w:sz w:val="28"/>
        </w:rPr>
        <w:tab/>
        <w:t>Related existing service requirements</w:t>
      </w:r>
    </w:p>
    <w:p w14:paraId="4FC78FB9" w14:textId="77777777" w:rsidR="003E2E83" w:rsidRDefault="003E2E83" w:rsidP="003E2E83">
      <w:pPr>
        <w:rPr>
          <w:rFonts w:eastAsia="SimSun"/>
          <w:lang w:eastAsia="zh-CN"/>
        </w:rPr>
      </w:pPr>
      <w:r>
        <w:rPr>
          <w:rFonts w:eastAsia="SimSun"/>
          <w:lang w:eastAsia="zh-CN"/>
        </w:rPr>
        <w:t>Indirect network connection: 3GPP TS 22.261</w:t>
      </w:r>
    </w:p>
    <w:p w14:paraId="35E1842C" w14:textId="77777777" w:rsidR="003E2E83" w:rsidRPr="001F7280" w:rsidRDefault="003E2E83" w:rsidP="003E2E83">
      <w:pPr>
        <w:pStyle w:val="ListParagraph"/>
        <w:numPr>
          <w:ilvl w:val="0"/>
          <w:numId w:val="9"/>
        </w:numPr>
        <w:overflowPunct/>
        <w:autoSpaceDE/>
        <w:autoSpaceDN/>
        <w:adjustRightInd/>
        <w:contextualSpacing w:val="0"/>
        <w:textAlignment w:val="auto"/>
        <w:rPr>
          <w:rFonts w:eastAsia="SimSun"/>
          <w:lang w:eastAsia="zh-CN"/>
        </w:rPr>
      </w:pPr>
      <w:r>
        <w:rPr>
          <w:rFonts w:eastAsia="SimSun" w:hint="eastAsia"/>
          <w:lang w:eastAsia="zh-CN"/>
        </w:rPr>
        <w:t>C</w:t>
      </w:r>
      <w:r>
        <w:rPr>
          <w:rFonts w:eastAsia="SimSun"/>
          <w:lang w:eastAsia="zh-CN"/>
        </w:rPr>
        <w:t>lause 6.9 connectivity models requirements</w:t>
      </w:r>
    </w:p>
    <w:p w14:paraId="27986F44" w14:textId="77777777" w:rsidR="003E2E83" w:rsidRDefault="003E2E83" w:rsidP="003E2E83">
      <w:pPr>
        <w:rPr>
          <w:rFonts w:eastAsia="SimSun"/>
          <w:lang w:eastAsia="zh-CN"/>
        </w:rPr>
      </w:pPr>
      <w:r>
        <w:rPr>
          <w:rFonts w:eastAsia="SimSun" w:hint="eastAsia"/>
          <w:lang w:eastAsia="zh-CN"/>
        </w:rPr>
        <w:t>P</w:t>
      </w:r>
      <w:r>
        <w:rPr>
          <w:rFonts w:eastAsia="SimSun"/>
          <w:lang w:eastAsia="zh-CN"/>
        </w:rPr>
        <w:t>ositioning: 3GPP TS 22.261</w:t>
      </w:r>
    </w:p>
    <w:p w14:paraId="1DF15108" w14:textId="77777777" w:rsidR="003E2E83" w:rsidRDefault="003E2E83" w:rsidP="003E2E83">
      <w:pPr>
        <w:pStyle w:val="ListParagraph"/>
        <w:numPr>
          <w:ilvl w:val="0"/>
          <w:numId w:val="8"/>
        </w:numPr>
        <w:overflowPunct/>
        <w:autoSpaceDE/>
        <w:autoSpaceDN/>
        <w:adjustRightInd/>
        <w:contextualSpacing w:val="0"/>
        <w:textAlignment w:val="auto"/>
        <w:rPr>
          <w:rFonts w:eastAsia="SimSun"/>
          <w:lang w:eastAsia="zh-CN"/>
        </w:rPr>
      </w:pPr>
      <w:r>
        <w:rPr>
          <w:rFonts w:eastAsia="SimSun"/>
          <w:lang w:eastAsia="zh-CN"/>
        </w:rPr>
        <w:t>Clause 6.27.2 Positioning services requirements</w:t>
      </w:r>
    </w:p>
    <w:p w14:paraId="4DBE64C4" w14:textId="77777777" w:rsidR="003E2E83" w:rsidRDefault="003E2E83" w:rsidP="003E2E83">
      <w:pPr>
        <w:rPr>
          <w:rFonts w:eastAsia="SimSun"/>
          <w:lang w:eastAsia="zh-CN"/>
        </w:rPr>
      </w:pPr>
      <w:r>
        <w:rPr>
          <w:rFonts w:eastAsia="SimSun"/>
          <w:lang w:eastAsia="zh-CN"/>
        </w:rPr>
        <w:t>Management of a PIN</w:t>
      </w:r>
      <w:r>
        <w:rPr>
          <w:rFonts w:eastAsia="SimSun" w:hint="eastAsia"/>
          <w:lang w:eastAsia="zh-CN"/>
        </w:rPr>
        <w:t>:</w:t>
      </w:r>
      <w:r>
        <w:rPr>
          <w:rFonts w:eastAsia="SimSun"/>
          <w:lang w:eastAsia="zh-CN"/>
        </w:rPr>
        <w:t xml:space="preserve"> 3GPP TS 22.261</w:t>
      </w:r>
    </w:p>
    <w:p w14:paraId="1C2C8A46" w14:textId="77777777" w:rsidR="003E2E83" w:rsidRDefault="003E2E83" w:rsidP="003E2E83">
      <w:pPr>
        <w:pStyle w:val="ListParagraph"/>
        <w:numPr>
          <w:ilvl w:val="0"/>
          <w:numId w:val="10"/>
        </w:numPr>
        <w:overflowPunct/>
        <w:autoSpaceDE/>
        <w:autoSpaceDN/>
        <w:adjustRightInd/>
        <w:contextualSpacing w:val="0"/>
        <w:textAlignment w:val="auto"/>
        <w:rPr>
          <w:rFonts w:eastAsia="SimSun"/>
          <w:lang w:eastAsia="zh-CN"/>
        </w:rPr>
      </w:pPr>
      <w:r>
        <w:rPr>
          <w:rFonts w:eastAsia="SimSun" w:hint="eastAsia"/>
          <w:lang w:eastAsia="zh-CN"/>
        </w:rPr>
        <w:lastRenderedPageBreak/>
        <w:t>Clause</w:t>
      </w:r>
      <w:r>
        <w:rPr>
          <w:rFonts w:eastAsia="SimSun"/>
          <w:lang w:eastAsia="zh-CN"/>
        </w:rPr>
        <w:t xml:space="preserve"> 6.38.2.2 Authorizing/deauthorizing PIN Elements with Management Capability</w:t>
      </w:r>
    </w:p>
    <w:p w14:paraId="6A5E7136" w14:textId="77777777" w:rsidR="00302BCF" w:rsidRDefault="00302BCF" w:rsidP="00302BCF">
      <w:pPr>
        <w:rPr>
          <w:rFonts w:eastAsia="SimSun"/>
          <w:lang w:eastAsia="zh-CN"/>
        </w:rPr>
      </w:pPr>
      <w:r>
        <w:rPr>
          <w:rFonts w:eastAsia="SimSun"/>
          <w:lang w:eastAsia="zh-CN"/>
        </w:rPr>
        <w:t>Efficient user plane: 3GPP TS 22.261</w:t>
      </w:r>
    </w:p>
    <w:p w14:paraId="442A26CE" w14:textId="77777777" w:rsidR="00302BCF" w:rsidRDefault="00302BCF" w:rsidP="00302BCF">
      <w:pPr>
        <w:pStyle w:val="ListParagraph"/>
        <w:numPr>
          <w:ilvl w:val="0"/>
          <w:numId w:val="10"/>
        </w:numPr>
        <w:overflowPunct/>
        <w:autoSpaceDE/>
        <w:autoSpaceDN/>
        <w:adjustRightInd/>
        <w:contextualSpacing w:val="0"/>
        <w:textAlignment w:val="auto"/>
        <w:rPr>
          <w:rFonts w:eastAsia="SimSun"/>
          <w:lang w:eastAsia="zh-CN"/>
        </w:rPr>
      </w:pPr>
      <w:r>
        <w:rPr>
          <w:rFonts w:eastAsia="SimSun" w:hint="eastAsia"/>
          <w:lang w:eastAsia="zh-CN"/>
        </w:rPr>
        <w:t>C</w:t>
      </w:r>
      <w:r>
        <w:rPr>
          <w:rFonts w:eastAsia="SimSun"/>
          <w:lang w:eastAsia="zh-CN"/>
        </w:rPr>
        <w:t>lause 6.5 efficient user plane</w:t>
      </w:r>
    </w:p>
    <w:p w14:paraId="201F8A80" w14:textId="77777777" w:rsidR="00302BCF" w:rsidRDefault="00302BCF" w:rsidP="00302BCF">
      <w:pPr>
        <w:rPr>
          <w:rFonts w:eastAsia="SimSun"/>
          <w:lang w:eastAsia="zh-CN"/>
        </w:rPr>
      </w:pPr>
      <w:r>
        <w:rPr>
          <w:rFonts w:eastAsia="SimSun"/>
          <w:lang w:eastAsia="zh-CN"/>
        </w:rPr>
        <w:t>V2X aspects: TS 22.186</w:t>
      </w:r>
    </w:p>
    <w:p w14:paraId="751105EC" w14:textId="77777777" w:rsidR="00302BCF" w:rsidRPr="006E1447" w:rsidRDefault="00302BCF" w:rsidP="00302BCF">
      <w:pPr>
        <w:pStyle w:val="ListParagraph"/>
        <w:numPr>
          <w:ilvl w:val="0"/>
          <w:numId w:val="10"/>
        </w:numPr>
        <w:overflowPunct/>
        <w:autoSpaceDE/>
        <w:autoSpaceDN/>
        <w:adjustRightInd/>
        <w:contextualSpacing w:val="0"/>
        <w:textAlignment w:val="auto"/>
        <w:rPr>
          <w:rFonts w:eastAsia="SimSun"/>
          <w:lang w:eastAsia="zh-CN"/>
        </w:rPr>
      </w:pPr>
      <w:r w:rsidRPr="006E1447">
        <w:rPr>
          <w:rFonts w:eastAsia="SimSun" w:hint="eastAsia"/>
          <w:lang w:eastAsia="zh-CN"/>
        </w:rPr>
        <w:t>C</w:t>
      </w:r>
      <w:r w:rsidRPr="006E1447">
        <w:rPr>
          <w:rFonts w:eastAsia="SimSun"/>
          <w:lang w:eastAsia="zh-CN"/>
        </w:rPr>
        <w:t>lause 5.3 Advanced Driving</w:t>
      </w:r>
    </w:p>
    <w:p w14:paraId="291D1C22" w14:textId="77777777" w:rsidR="00302BCF" w:rsidRPr="006E1447" w:rsidRDefault="00302BCF" w:rsidP="00302BCF">
      <w:pPr>
        <w:pStyle w:val="ListParagraph"/>
        <w:numPr>
          <w:ilvl w:val="0"/>
          <w:numId w:val="10"/>
        </w:numPr>
        <w:overflowPunct/>
        <w:autoSpaceDE/>
        <w:autoSpaceDN/>
        <w:adjustRightInd/>
        <w:contextualSpacing w:val="0"/>
        <w:textAlignment w:val="auto"/>
        <w:rPr>
          <w:rFonts w:eastAsia="SimSun"/>
          <w:lang w:eastAsia="zh-CN"/>
        </w:rPr>
      </w:pPr>
      <w:r w:rsidRPr="006E1447">
        <w:rPr>
          <w:rFonts w:eastAsia="SimSun" w:hint="eastAsia"/>
          <w:lang w:eastAsia="zh-CN"/>
        </w:rPr>
        <w:t>C</w:t>
      </w:r>
      <w:r w:rsidRPr="006E1447">
        <w:rPr>
          <w:rFonts w:eastAsia="SimSun"/>
          <w:lang w:eastAsia="zh-CN"/>
        </w:rPr>
        <w:t>lause 5.5 Remote Driving</w:t>
      </w:r>
    </w:p>
    <w:p w14:paraId="5CCCFF52" w14:textId="77777777" w:rsidR="00302BCF" w:rsidRPr="006E1447" w:rsidRDefault="00302BCF" w:rsidP="00302BCF">
      <w:pPr>
        <w:ind w:left="720" w:hanging="630"/>
        <w:rPr>
          <w:rFonts w:eastAsia="SimSun"/>
          <w:lang w:eastAsia="zh-CN"/>
        </w:rPr>
      </w:pPr>
      <w:r>
        <w:rPr>
          <w:rFonts w:eastAsia="SimSun"/>
          <w:lang w:eastAsia="zh-CN"/>
        </w:rPr>
        <w:t>NOTE: V2X aspects are suitable for service scenario in countries or regions where a delivery robot is considered a vehicle (e.g., in South Korea).</w:t>
      </w:r>
    </w:p>
    <w:p w14:paraId="20D6C55E" w14:textId="77777777" w:rsidR="00302BCF" w:rsidRPr="00302BCF" w:rsidRDefault="00302BCF" w:rsidP="00302BCF">
      <w:pPr>
        <w:ind w:left="283"/>
        <w:rPr>
          <w:rFonts w:eastAsia="SimSun"/>
          <w:lang w:eastAsia="zh-CN"/>
        </w:rPr>
      </w:pPr>
    </w:p>
    <w:p w14:paraId="73C15573" w14:textId="4A2BC57D" w:rsidR="003E2E83" w:rsidRDefault="003E2E83" w:rsidP="003E2E83">
      <w:pPr>
        <w:keepNext/>
        <w:keepLines/>
        <w:spacing w:before="120"/>
        <w:ind w:left="1134" w:hanging="1134"/>
        <w:outlineLvl w:val="2"/>
        <w:rPr>
          <w:rFonts w:ascii="Arial" w:eastAsia="SimSun" w:hAnsi="Arial"/>
          <w:sz w:val="28"/>
        </w:rPr>
      </w:pPr>
      <w:r w:rsidRPr="0014111C">
        <w:rPr>
          <w:rFonts w:ascii="Arial" w:eastAsia="SimSun" w:hAnsi="Arial"/>
          <w:sz w:val="28"/>
        </w:rPr>
        <w:t>5.</w:t>
      </w:r>
      <w:r w:rsidR="00B80FDC">
        <w:rPr>
          <w:rFonts w:ascii="Arial" w:eastAsia="SimSun" w:hAnsi="Arial"/>
          <w:sz w:val="28"/>
        </w:rPr>
        <w:t>5</w:t>
      </w:r>
      <w:r w:rsidRPr="0014111C">
        <w:rPr>
          <w:rFonts w:ascii="Arial" w:eastAsia="SimSun" w:hAnsi="Arial"/>
          <w:sz w:val="28"/>
        </w:rPr>
        <w:t>.3</w:t>
      </w:r>
      <w:r w:rsidRPr="0014111C">
        <w:rPr>
          <w:rFonts w:ascii="Arial" w:eastAsia="SimSun" w:hAnsi="Arial"/>
          <w:sz w:val="28"/>
        </w:rPr>
        <w:tab/>
        <w:t>Challenges and potential gaps</w:t>
      </w:r>
    </w:p>
    <w:p w14:paraId="3D405B7A" w14:textId="77777777" w:rsidR="007B278F" w:rsidRDefault="007B278F" w:rsidP="007B278F">
      <w:r>
        <w:t>The following applicable aspects are identified and recommended for further study and can be further considered with other ongoing or recently completed Studies if applicable.</w:t>
      </w:r>
    </w:p>
    <w:p w14:paraId="297C783B" w14:textId="74C4B936" w:rsidR="003E2E83" w:rsidRDefault="007B278F" w:rsidP="003E2E83">
      <w:pPr>
        <w:rPr>
          <w:rFonts w:eastAsia="SimSun"/>
          <w:lang w:eastAsia="zh-CN"/>
        </w:rPr>
      </w:pPr>
      <w:r>
        <w:rPr>
          <w:rFonts w:eastAsia="SimSun" w:hint="eastAsia"/>
          <w:lang w:eastAsia="zh-CN"/>
        </w:rPr>
        <w:t>[</w:t>
      </w:r>
      <w:r>
        <w:rPr>
          <w:rFonts w:eastAsia="SimSun"/>
          <w:lang w:eastAsia="zh-CN"/>
        </w:rPr>
        <w:t xml:space="preserve">CPG-5.5.3-001] 5G system is expected to maintain service continuity of an indirect network connection for a remote UE when the communication path to the network changes while the remote UE </w:t>
      </w:r>
      <w:r w:rsidRPr="0096717D">
        <w:rPr>
          <w:rFonts w:eastAsia="SimSun"/>
          <w:lang w:eastAsia="zh-CN"/>
          <w:rPrChange w:id="132" w:author="Ki-Dong Lee1" w:date="2023-11-20T11:17:00Z">
            <w:rPr>
              <w:rFonts w:eastAsia="SimSun"/>
              <w:highlight w:val="yellow"/>
              <w:lang w:eastAsia="zh-CN"/>
            </w:rPr>
          </w:rPrChange>
        </w:rPr>
        <w:t>is using</w:t>
      </w:r>
      <w:r>
        <w:rPr>
          <w:rFonts w:eastAsia="SimSun"/>
          <w:lang w:eastAsia="zh-CN"/>
        </w:rPr>
        <w:t xml:space="preserve"> multiple indirect network connection paths for a single traffic flow.</w:t>
      </w:r>
    </w:p>
    <w:p w14:paraId="271D48E6" w14:textId="77777777" w:rsidR="003E2E83" w:rsidRDefault="003E2E83" w:rsidP="003E2E83">
      <w:pPr>
        <w:rPr>
          <w:rFonts w:eastAsia="SimSun"/>
          <w:lang w:eastAsia="zh-CN"/>
        </w:rPr>
      </w:pPr>
    </w:p>
    <w:p w14:paraId="7AA56987" w14:textId="2EFD6598" w:rsidR="003E2E83" w:rsidRDefault="003E2E83" w:rsidP="003E2E83">
      <w:pPr>
        <w:pStyle w:val="Heading2"/>
      </w:pPr>
      <w:bookmarkStart w:id="133" w:name="_Toc151526885"/>
      <w:r>
        <w:t>5</w:t>
      </w:r>
      <w:r w:rsidRPr="004D3578">
        <w:t>.</w:t>
      </w:r>
      <w:r w:rsidR="00B80FDC">
        <w:t>6</w:t>
      </w:r>
      <w:r w:rsidRPr="004D3578">
        <w:tab/>
      </w:r>
      <w:r w:rsidRPr="00105143">
        <w:t xml:space="preserve">Real-time </w:t>
      </w:r>
      <w:r>
        <w:t>conversational robot</w:t>
      </w:r>
      <w:bookmarkEnd w:id="133"/>
    </w:p>
    <w:p w14:paraId="36CE6C76" w14:textId="1215F606" w:rsidR="003E2E83" w:rsidRDefault="003E2E83" w:rsidP="003E2E83">
      <w:pPr>
        <w:pStyle w:val="Heading3"/>
      </w:pPr>
      <w:bookmarkStart w:id="134" w:name="_Toc151526886"/>
      <w:r>
        <w:t>5</w:t>
      </w:r>
      <w:r w:rsidRPr="004D3578">
        <w:t>.</w:t>
      </w:r>
      <w:r w:rsidR="00B80FDC">
        <w:t>6</w:t>
      </w:r>
      <w:r>
        <w:t>.</w:t>
      </w:r>
      <w:r w:rsidRPr="004D3578">
        <w:t>1</w:t>
      </w:r>
      <w:r w:rsidRPr="004D3578">
        <w:tab/>
      </w:r>
      <w:r w:rsidRPr="00082C96">
        <w:t xml:space="preserve">General </w:t>
      </w:r>
      <w:r>
        <w:t>d</w:t>
      </w:r>
      <w:r w:rsidRPr="00082C96">
        <w:t>escription</w:t>
      </w:r>
      <w:bookmarkEnd w:id="134"/>
    </w:p>
    <w:p w14:paraId="2823ADA1" w14:textId="77777777" w:rsidR="003E2E83" w:rsidRDefault="003E2E83" w:rsidP="003E2E83">
      <w:r>
        <w:t xml:space="preserve">This scenario proposes a service robot who participates in a spoken conversation with a human. </w:t>
      </w:r>
    </w:p>
    <w:p w14:paraId="7BC8CD41" w14:textId="77777777" w:rsidR="003E2E83" w:rsidRDefault="003E2E83" w:rsidP="003E2E83">
      <w:r>
        <w:t xml:space="preserve">Voicebots can enable an elderly person to access those digital services which use is difficult for them due to physical or cognitive challenges. Voicebots are well suited especially for primary contacts with customer service, because they make it easier and faster to access the services. In addition, voice bots can help in gathering information related to elderly’s wellbeing and functioning, for example. This can speed up health care personnel’s response to the customer's service needs, making the allocation of resources easier while improving patient safety as a consequence. </w:t>
      </w:r>
    </w:p>
    <w:p w14:paraId="617739A9" w14:textId="77777777" w:rsidR="003E2E83" w:rsidRDefault="003E2E83" w:rsidP="003E2E83">
      <w:r>
        <w:t>In addition, voicebots can support health care professionals to perform routine tasks which often requires lot of resources. Voice-based solutions can speed up, for example, making appointments, reporting laboratory results, or customer surveys for large groups. In this manner, professionals’ resources would be freed up for those tasks where there is need for human service.</w:t>
      </w:r>
    </w:p>
    <w:p w14:paraId="35EBFCC2" w14:textId="77777777" w:rsidR="003E2E83" w:rsidRDefault="003E2E83" w:rsidP="003E2E83">
      <w:r>
        <w:t>Fundamentally, a voicebot can work in one of three ways:</w:t>
      </w:r>
    </w:p>
    <w:p w14:paraId="394C7BB0" w14:textId="6D9192A5" w:rsidR="003E2E83" w:rsidRDefault="003E2E83" w:rsidP="003E2E83">
      <w:pPr>
        <w:pStyle w:val="ListParagraph"/>
        <w:numPr>
          <w:ilvl w:val="0"/>
          <w:numId w:val="11"/>
        </w:numPr>
        <w:overflowPunct/>
        <w:autoSpaceDE/>
        <w:autoSpaceDN/>
        <w:adjustRightInd/>
        <w:textAlignment w:val="auto"/>
      </w:pPr>
      <w:r>
        <w:t>The user’s device works on the text transcript of the customer’s speech, obtained using an Automatic Speech Recognition (ASR) engine, send this text transcript to a cloud or Edge based Natural language processing (NLP) and natural language understanding (NLU) entity capable of processing text transcripts, receive a response, and the user’s device converts the text response to voice using a Text-to-speech (TTS) engine,</w:t>
      </w:r>
    </w:p>
    <w:p w14:paraId="4631E747" w14:textId="44A71D6A" w:rsidR="003E2E83" w:rsidRDefault="003E2E83" w:rsidP="003E2E83">
      <w:pPr>
        <w:pStyle w:val="ListParagraph"/>
        <w:numPr>
          <w:ilvl w:val="0"/>
          <w:numId w:val="11"/>
        </w:numPr>
        <w:overflowPunct/>
        <w:autoSpaceDE/>
        <w:autoSpaceDN/>
        <w:adjustRightInd/>
        <w:textAlignment w:val="auto"/>
      </w:pPr>
      <w:r>
        <w:t>The user’s device records voice input as audio samples, transmits these audio samples to</w:t>
      </w:r>
      <w:r w:rsidRPr="00010532">
        <w:t xml:space="preserve"> </w:t>
      </w:r>
      <w:r>
        <w:t>a cloud or Edge based NLP and natural language understanding (NLU) entity capable of processing speech audio, receive a response, and the user’s device converts the text response to voice using a TTS engine,</w:t>
      </w:r>
    </w:p>
    <w:p w14:paraId="03826E8E" w14:textId="77777777" w:rsidR="003E2E83" w:rsidRDefault="003E2E83" w:rsidP="003E2E83">
      <w:pPr>
        <w:pStyle w:val="ListParagraph"/>
        <w:numPr>
          <w:ilvl w:val="0"/>
          <w:numId w:val="11"/>
        </w:numPr>
        <w:overflowPunct/>
        <w:autoSpaceDE/>
        <w:autoSpaceDN/>
        <w:adjustRightInd/>
        <w:textAlignment w:val="auto"/>
      </w:pPr>
      <w:r>
        <w:t>The user’s device establishes a voice call (VoIP, VoLTE, VoNR, RCS, or other) towards a cloud or Edge function which directly interprets the speech, performs analysis and response formulation, before directly responding to the user by generating speech.</w:t>
      </w:r>
    </w:p>
    <w:p w14:paraId="3DD7F64F" w14:textId="77777777" w:rsidR="003E2E83" w:rsidRDefault="003E2E83" w:rsidP="003E2E83">
      <w:r>
        <w:t>There are latency constraints with solution (1) (many ASR and TTS engines each consume a second of processing time, rendering the speech flow unnatural) which might limit suitability for conversational services. Typically, solution (3) is preferred in the voice assistant industry where conversational response times are less critical. It is proposed here that for voicebot services, solution (3) is the prime candidate. However, it should be noted that if the seconds of latency experienced in solutions (1) and (2) are covered by some language or some sound as the voicebot retrieves information, the perceived latency may be much less insignificant compared to the actual latency.</w:t>
      </w:r>
    </w:p>
    <w:p w14:paraId="2110FB6F" w14:textId="77777777" w:rsidR="003E2E83" w:rsidRPr="000B4FBD" w:rsidRDefault="003E2E83" w:rsidP="003E2E83">
      <w:r>
        <w:lastRenderedPageBreak/>
        <w:t>Solution (3) results in the requirement that the 3GPP system needs to be able to maintain a resilient voice connection with sufficient throughput and quality to enable the user’s speech to be adequately processed at the cloud or Edge ASR engine, to allow for voicebot processing and response generation, and for the voicebot’s response to be received by the user with sufficiently low latency as to enable a perception of “humanity” by the user.</w:t>
      </w:r>
    </w:p>
    <w:p w14:paraId="238A96C9" w14:textId="699163B7" w:rsidR="003E2E83" w:rsidRDefault="003E2E83" w:rsidP="003E2E83">
      <w:pPr>
        <w:pStyle w:val="Heading3"/>
      </w:pPr>
      <w:bookmarkStart w:id="135" w:name="_Toc151526887"/>
      <w:r>
        <w:t>5</w:t>
      </w:r>
      <w:r w:rsidRPr="004D3578">
        <w:t>.</w:t>
      </w:r>
      <w:r w:rsidR="00B80FDC">
        <w:t>6</w:t>
      </w:r>
      <w:r>
        <w:t>.2</w:t>
      </w:r>
      <w:r w:rsidRPr="004D3578">
        <w:tab/>
      </w:r>
      <w:r>
        <w:t>R</w:t>
      </w:r>
      <w:r w:rsidRPr="00082C96">
        <w:t xml:space="preserve">elated </w:t>
      </w:r>
      <w:r>
        <w:t>existing</w:t>
      </w:r>
      <w:r w:rsidRPr="00082C96">
        <w:t xml:space="preserve"> service requirements</w:t>
      </w:r>
      <w:bookmarkEnd w:id="135"/>
      <w:r>
        <w:t xml:space="preserve"> </w:t>
      </w:r>
    </w:p>
    <w:p w14:paraId="16C75F1C" w14:textId="09AB5932" w:rsidR="003E2E83" w:rsidRDefault="003E2E83" w:rsidP="00426426">
      <w:r>
        <w:t>TS 22.261, clause 7.6.1:</w:t>
      </w:r>
      <w:r>
        <w:tab/>
        <w:t>To support interactive task completion during voice conversation, the 5G system shall support low-delay speech coding for interactive conversational services (100 ms, one-way mouth-to-ear).</w:t>
      </w:r>
    </w:p>
    <w:p w14:paraId="79987096" w14:textId="043D9AA2" w:rsidR="003E2E83" w:rsidRDefault="003E2E83" w:rsidP="00426426">
      <w:r>
        <w:t>ITU-T Recommendation G.114 &amp; 3GPP TS 26.114:</w:t>
      </w:r>
      <w:r>
        <w:tab/>
        <w:t xml:space="preserve">See Figure </w:t>
      </w:r>
      <w:del w:id="136" w:author="Ki-Dong Lee1" w:date="2023-11-20T11:17:00Z">
        <w:r w:rsidR="00F438E8" w:rsidDel="005621BC">
          <w:delText>6.5.2</w:delText>
        </w:r>
      </w:del>
      <w:ins w:id="137" w:author="Ki-Dong Lee1" w:date="2023-11-20T11:17:00Z">
        <w:r w:rsidR="005621BC">
          <w:t>5.6.2-1</w:t>
        </w:r>
      </w:ins>
      <w:r w:rsidR="00F438E8">
        <w:t xml:space="preserve"> </w:t>
      </w:r>
      <w:r>
        <w:t>for the relationship between mouth-to-ear delay (one way transmission time for voice, also consider this as voicebot-to-ear delay) and perceived quality by the user</w:t>
      </w:r>
    </w:p>
    <w:p w14:paraId="68242C44" w14:textId="77777777" w:rsidR="003E2E83" w:rsidRDefault="003E2E83" w:rsidP="00426426">
      <w:pPr>
        <w:ind w:left="2265" w:hanging="2265"/>
        <w:jc w:val="center"/>
      </w:pPr>
      <w:r w:rsidRPr="00030E9E">
        <w:rPr>
          <w:noProof/>
          <w:lang w:val="en-US" w:eastAsia="ko-KR"/>
        </w:rPr>
        <w:drawing>
          <wp:inline distT="0" distB="0" distL="0" distR="0" wp14:anchorId="561AF957" wp14:editId="1833F3D6">
            <wp:extent cx="370332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03320" cy="2514600"/>
                    </a:xfrm>
                    <a:prstGeom prst="rect">
                      <a:avLst/>
                    </a:prstGeom>
                  </pic:spPr>
                </pic:pic>
              </a:graphicData>
            </a:graphic>
          </wp:inline>
        </w:drawing>
      </w:r>
    </w:p>
    <w:p w14:paraId="3A3EABD2" w14:textId="4A61FB9D" w:rsidR="00067E8E" w:rsidRPr="00030E9E" w:rsidRDefault="00067E8E" w:rsidP="00322550">
      <w:pPr>
        <w:pStyle w:val="TF"/>
        <w:overflowPunct w:val="0"/>
        <w:autoSpaceDE w:val="0"/>
        <w:autoSpaceDN w:val="0"/>
        <w:adjustRightInd w:val="0"/>
        <w:textAlignment w:val="baseline"/>
        <w:rPr>
          <w:i/>
        </w:rPr>
      </w:pPr>
      <w:r w:rsidRPr="00322550">
        <w:rPr>
          <w:rFonts w:eastAsia="SimSun"/>
          <w:lang w:eastAsia="en-GB"/>
        </w:rPr>
        <w:t xml:space="preserve">Figure </w:t>
      </w:r>
      <w:r w:rsidR="00B80FDC" w:rsidRPr="00322550">
        <w:rPr>
          <w:rFonts w:eastAsia="SimSun"/>
          <w:lang w:eastAsia="en-GB"/>
        </w:rPr>
        <w:t>5.6.2</w:t>
      </w:r>
      <w:ins w:id="138" w:author="Ki-Dong Lee1" w:date="2023-11-20T11:17:00Z">
        <w:r w:rsidR="005621BC">
          <w:rPr>
            <w:rFonts w:eastAsia="SimSun"/>
            <w:lang w:eastAsia="en-GB"/>
          </w:rPr>
          <w:t>-1</w:t>
        </w:r>
      </w:ins>
      <w:r w:rsidRPr="00322550">
        <w:rPr>
          <w:rFonts w:eastAsia="SimSun"/>
          <w:lang w:eastAsia="en-GB"/>
        </w:rPr>
        <w:t>: ITU-T Rec. G.114 – Determination of the effects of absolute delay by the E-model</w:t>
      </w:r>
      <w:r w:rsidR="00322550">
        <w:rPr>
          <w:rFonts w:eastAsia="SimSun"/>
          <w:lang w:eastAsia="en-GB"/>
        </w:rPr>
        <w:t>.</w:t>
      </w:r>
    </w:p>
    <w:p w14:paraId="3D7EB161" w14:textId="77777777" w:rsidR="003E2E83" w:rsidRPr="00C963A2" w:rsidRDefault="003E2E83" w:rsidP="00C963A2">
      <w:pPr>
        <w:rPr>
          <w:noProof/>
          <w:lang w:val="en-US"/>
        </w:rPr>
      </w:pPr>
    </w:p>
    <w:p w14:paraId="4067AF7A" w14:textId="2845C1FE" w:rsidR="003E2E83" w:rsidRDefault="003E2E83" w:rsidP="003E2E83">
      <w:pPr>
        <w:pStyle w:val="Heading3"/>
      </w:pPr>
      <w:bookmarkStart w:id="139" w:name="_Toc151526888"/>
      <w:r>
        <w:t>5</w:t>
      </w:r>
      <w:r w:rsidRPr="004D3578">
        <w:t>.</w:t>
      </w:r>
      <w:r w:rsidR="00B80FDC">
        <w:t>6</w:t>
      </w:r>
      <w:r>
        <w:t>.3</w:t>
      </w:r>
      <w:r w:rsidRPr="004D3578">
        <w:tab/>
      </w:r>
      <w:r w:rsidRPr="00082C96">
        <w:t>Challenges and potential gaps</w:t>
      </w:r>
      <w:bookmarkEnd w:id="139"/>
    </w:p>
    <w:p w14:paraId="64C3C1F8" w14:textId="77777777" w:rsidR="003E2E83" w:rsidRPr="00AD7C25" w:rsidRDefault="003E2E83" w:rsidP="003E2E83">
      <w:pPr>
        <w:rPr>
          <w:noProof/>
          <w:lang w:val="en-US"/>
        </w:rPr>
      </w:pPr>
      <w:r>
        <w:rPr>
          <w:noProof/>
          <w:lang w:val="en-US"/>
        </w:rPr>
        <w:t>None.</w:t>
      </w:r>
    </w:p>
    <w:p w14:paraId="1732C8F5" w14:textId="77777777" w:rsidR="003E2E83" w:rsidRDefault="003E2E83" w:rsidP="003E2E83">
      <w:pPr>
        <w:rPr>
          <w:rFonts w:eastAsia="SimSun"/>
          <w:lang w:val="en-US" w:eastAsia="zh-CN"/>
        </w:rPr>
      </w:pPr>
    </w:p>
    <w:p w14:paraId="1C9B5E96" w14:textId="64C23B20" w:rsidR="00C963A2" w:rsidRPr="004D3578" w:rsidRDefault="00C963A2" w:rsidP="00C963A2">
      <w:pPr>
        <w:pStyle w:val="Heading2"/>
      </w:pPr>
      <w:bookmarkStart w:id="140" w:name="_Toc151526889"/>
      <w:r>
        <w:t>5</w:t>
      </w:r>
      <w:r w:rsidRPr="004D3578">
        <w:t>.</w:t>
      </w:r>
      <w:r>
        <w:t>7</w:t>
      </w:r>
      <w:r w:rsidRPr="004D3578">
        <w:tab/>
      </w:r>
      <w:r w:rsidRPr="00D03D11">
        <w:t>MEC for Efficient Management of Geo-surface Sensing Data Using a Group of Aerial Robots</w:t>
      </w:r>
      <w:bookmarkEnd w:id="140"/>
      <w:r w:rsidRPr="00D03D11">
        <w:t xml:space="preserve"> </w:t>
      </w:r>
    </w:p>
    <w:p w14:paraId="0F887491" w14:textId="17795ADE" w:rsidR="00C963A2" w:rsidRDefault="00C963A2" w:rsidP="00C963A2">
      <w:pPr>
        <w:pStyle w:val="Heading3"/>
      </w:pPr>
      <w:bookmarkStart w:id="141" w:name="_Toc151526890"/>
      <w:r>
        <w:t>5</w:t>
      </w:r>
      <w:r w:rsidRPr="004D3578">
        <w:t>.</w:t>
      </w:r>
      <w:r>
        <w:t>7.1</w:t>
      </w:r>
      <w:r w:rsidRPr="004D3578">
        <w:tab/>
      </w:r>
      <w:r w:rsidRPr="00082C96">
        <w:t xml:space="preserve">General </w:t>
      </w:r>
      <w:r>
        <w:t>d</w:t>
      </w:r>
      <w:r w:rsidRPr="00082C96">
        <w:t>escription</w:t>
      </w:r>
      <w:bookmarkEnd w:id="141"/>
    </w:p>
    <w:p w14:paraId="00EC8A83" w14:textId="77777777" w:rsidR="00C963A2" w:rsidRDefault="00C963A2" w:rsidP="00C963A2">
      <w:pPr>
        <w:rPr>
          <w:noProof/>
          <w:lang w:val="en-US"/>
        </w:rPr>
      </w:pPr>
    </w:p>
    <w:p w14:paraId="0D8A8109" w14:textId="77777777" w:rsidR="00C963A2" w:rsidRPr="00321440" w:rsidRDefault="00C963A2" w:rsidP="00C963A2">
      <w:pPr>
        <w:rPr>
          <w:i/>
          <w:noProof/>
          <w:lang w:val="en-US"/>
        </w:rPr>
      </w:pPr>
      <w:r w:rsidRPr="00321440">
        <w:rPr>
          <w:i/>
          <w:noProof/>
          <w:lang w:val="en-US"/>
        </w:rPr>
        <w:t>Geo-surface Sensing:</w:t>
      </w:r>
    </w:p>
    <w:p w14:paraId="1584E7A7" w14:textId="77777777" w:rsidR="00C963A2" w:rsidRDefault="00C963A2" w:rsidP="00C963A2">
      <w:pPr>
        <w:rPr>
          <w:noProof/>
          <w:lang w:val="en-US"/>
        </w:rPr>
      </w:pPr>
      <w:r>
        <w:rPr>
          <w:noProof/>
          <w:lang w:val="en-US"/>
        </w:rPr>
        <w:t xml:space="preserve">Geo-surface sensing is a wide area of remote sensing applications encompassing, but not limited to: </w:t>
      </w:r>
    </w:p>
    <w:p w14:paraId="26B7A52F" w14:textId="58F14EAF" w:rsidR="00C963A2" w:rsidRDefault="00C963A2" w:rsidP="00C963A2">
      <w:pPr>
        <w:pStyle w:val="ListParagraph"/>
        <w:numPr>
          <w:ilvl w:val="0"/>
          <w:numId w:val="16"/>
        </w:numPr>
        <w:rPr>
          <w:noProof/>
          <w:lang w:val="en-US"/>
        </w:rPr>
      </w:pPr>
      <w:r w:rsidRPr="00E1545B">
        <w:rPr>
          <w:noProof/>
          <w:lang w:val="en-US"/>
        </w:rPr>
        <w:t>agricultural use cases such as detecting the change of farming field surface</w:t>
      </w:r>
      <w:r>
        <w:rPr>
          <w:noProof/>
          <w:lang w:val="en-US"/>
        </w:rPr>
        <w:t xml:space="preserve"> (e.g., growth and/or other conditions of plants) [</w:t>
      </w:r>
      <w:r w:rsidR="0092737B">
        <w:t>20,21</w:t>
      </w:r>
      <w:r>
        <w:t>]</w:t>
      </w:r>
    </w:p>
    <w:p w14:paraId="6E48BE0C" w14:textId="00BDECB9" w:rsidR="00C963A2" w:rsidRDefault="00C963A2" w:rsidP="00C963A2">
      <w:pPr>
        <w:pStyle w:val="ListParagraph"/>
        <w:numPr>
          <w:ilvl w:val="0"/>
          <w:numId w:val="16"/>
        </w:numPr>
        <w:rPr>
          <w:noProof/>
          <w:lang w:val="en-US"/>
        </w:rPr>
      </w:pPr>
      <w:r>
        <w:rPr>
          <w:noProof/>
          <w:lang w:val="en-US"/>
        </w:rPr>
        <w:t>wildlife preservation use cases such as detecting / tracking the movement or change of certain kind of animals of interest [</w:t>
      </w:r>
      <w:r w:rsidR="0092737B">
        <w:t>23</w:t>
      </w:r>
      <w:r>
        <w:t>]</w:t>
      </w:r>
    </w:p>
    <w:p w14:paraId="77AFBCDE" w14:textId="77777777" w:rsidR="00C963A2" w:rsidRDefault="00C963A2" w:rsidP="00C963A2">
      <w:pPr>
        <w:pStyle w:val="ListParagraph"/>
        <w:numPr>
          <w:ilvl w:val="0"/>
          <w:numId w:val="16"/>
        </w:numPr>
        <w:rPr>
          <w:noProof/>
          <w:lang w:val="en-US"/>
        </w:rPr>
      </w:pPr>
      <w:r>
        <w:rPr>
          <w:noProof/>
          <w:lang w:val="en-US"/>
        </w:rPr>
        <w:t>3D architectural design and urban planning use cases: urban planning covers both new development and renovation that are supported by geo-surface sensing technology combined with data collection, analysis and prediction via collaboration of multiple entities (e.g., autonomous robots capable of role-playing in various settings), which require communications.</w:t>
      </w:r>
    </w:p>
    <w:p w14:paraId="2BED8577" w14:textId="77777777" w:rsidR="00C963A2" w:rsidRPr="00E1545B" w:rsidRDefault="00C963A2" w:rsidP="00C963A2">
      <w:pPr>
        <w:pStyle w:val="ListParagraph"/>
        <w:numPr>
          <w:ilvl w:val="0"/>
          <w:numId w:val="16"/>
        </w:numPr>
        <w:rPr>
          <w:noProof/>
          <w:lang w:val="en-US"/>
        </w:rPr>
      </w:pPr>
      <w:r>
        <w:rPr>
          <w:noProof/>
          <w:lang w:val="en-US"/>
        </w:rPr>
        <w:t>many more</w:t>
      </w:r>
    </w:p>
    <w:p w14:paraId="5225E099" w14:textId="77777777" w:rsidR="00C963A2" w:rsidRDefault="00C963A2" w:rsidP="00C963A2">
      <w:pPr>
        <w:rPr>
          <w:noProof/>
          <w:lang w:val="en-US"/>
        </w:rPr>
      </w:pPr>
      <w:r>
        <w:rPr>
          <w:noProof/>
          <w:lang w:val="en-US"/>
        </w:rPr>
        <w:lastRenderedPageBreak/>
        <w:t>which are expected to produce a huge amount of measurement data that would require certain level of pre-processing and sharing with participating role-players for efficient data fusion. The quality of outcome of data fusion is an important optimization objective and, at the same time, the efficiency of the process required to draw out quality outcome is also critically important. Considering the United Nations’ Sustainable Development Goals, study on recommendations and requirements is essential for developing resource-efficient (e.g., energy-efficient, time-efficient) and sustainable solutions.</w:t>
      </w:r>
    </w:p>
    <w:p w14:paraId="12263A88" w14:textId="77777777" w:rsidR="00C963A2" w:rsidRDefault="00C963A2" w:rsidP="00C963A2">
      <w:pPr>
        <w:rPr>
          <w:noProof/>
          <w:lang w:val="en-US"/>
        </w:rPr>
      </w:pPr>
    </w:p>
    <w:p w14:paraId="5FA02AED" w14:textId="77777777" w:rsidR="00C963A2" w:rsidRPr="00321440" w:rsidRDefault="00C963A2" w:rsidP="00C963A2">
      <w:pPr>
        <w:rPr>
          <w:i/>
          <w:noProof/>
          <w:lang w:val="en-US"/>
        </w:rPr>
      </w:pPr>
      <w:r w:rsidRPr="00321440">
        <w:rPr>
          <w:i/>
          <w:noProof/>
          <w:lang w:val="en-US"/>
        </w:rPr>
        <w:t xml:space="preserve">Multi-access Edge Computing </w:t>
      </w:r>
      <w:r>
        <w:rPr>
          <w:i/>
          <w:noProof/>
          <w:lang w:val="en-US"/>
        </w:rPr>
        <w:t xml:space="preserve">(MEC) </w:t>
      </w:r>
      <w:r w:rsidRPr="00321440">
        <w:rPr>
          <w:i/>
          <w:noProof/>
          <w:lang w:val="en-US"/>
        </w:rPr>
        <w:t>for SOBOT:</w:t>
      </w:r>
    </w:p>
    <w:p w14:paraId="1E9BB6CB" w14:textId="77777777" w:rsidR="00C963A2" w:rsidRDefault="00C963A2" w:rsidP="00C963A2">
      <w:pPr>
        <w:rPr>
          <w:noProof/>
        </w:rPr>
      </w:pPr>
      <w:r>
        <w:rPr>
          <w:noProof/>
        </w:rPr>
        <w:t>Edge cloud service (or MEC) for service robots is an emerging technology aimed at enhancing the performance and efficiency of these robots. It involves granting robots access to computing resources located closer to them, resulting in reduced latency and improved service quality.</w:t>
      </w:r>
    </w:p>
    <w:p w14:paraId="56C0446A" w14:textId="77777777" w:rsidR="00C963A2" w:rsidRDefault="00C963A2" w:rsidP="00C963A2">
      <w:pPr>
        <w:rPr>
          <w:noProof/>
        </w:rPr>
      </w:pPr>
      <w:r>
        <w:rPr>
          <w:noProof/>
        </w:rPr>
        <w:t>Using edge cloud service offers several advantages for service robots. Firstly, it enhances their performance by providing them with access to more robust computing resources. This enables robots to execute complex tasks, such as navigating intricate environments or engaging in natural interactions with humans.</w:t>
      </w:r>
    </w:p>
    <w:p w14:paraId="290D78F7" w14:textId="77777777" w:rsidR="00C963A2" w:rsidRDefault="00C963A2" w:rsidP="00C963A2">
      <w:pPr>
        <w:rPr>
          <w:noProof/>
        </w:rPr>
      </w:pPr>
      <w:r>
        <w:rPr>
          <w:noProof/>
        </w:rPr>
        <w:t>Secondly, edge cloud service improves the efficiency of service robots by offloading some processing tasks to the edge cloud. This alleviates the robot's own resources, extending its battery life and making its operation more cost-effective.</w:t>
      </w:r>
    </w:p>
    <w:p w14:paraId="04E66923" w14:textId="77777777" w:rsidR="00C963A2" w:rsidRDefault="00C963A2" w:rsidP="00C963A2">
      <w:pPr>
        <w:rPr>
          <w:noProof/>
        </w:rPr>
      </w:pPr>
      <w:r>
        <w:rPr>
          <w:noProof/>
        </w:rPr>
        <w:t>While still in the developmental stage, edge cloud service has the potential to revolutionize the use of service robots. By equipping robots with powerful computing resources, this technology enhances their performance and efficiency, paving the way for innovative applications.</w:t>
      </w:r>
    </w:p>
    <w:p w14:paraId="165C092F" w14:textId="77777777" w:rsidR="00C963A2" w:rsidRDefault="00C963A2" w:rsidP="00C963A2">
      <w:pPr>
        <w:rPr>
          <w:noProof/>
        </w:rPr>
      </w:pPr>
      <w:r>
        <w:rPr>
          <w:noProof/>
        </w:rPr>
        <w:t>Below are examples illustrating how edge cloud service can benefit service robots:</w:t>
      </w:r>
    </w:p>
    <w:p w14:paraId="63D8FCA8" w14:textId="77777777" w:rsidR="00C963A2" w:rsidRDefault="00C963A2" w:rsidP="00C963A2">
      <w:pPr>
        <w:pStyle w:val="ListParagraph"/>
        <w:numPr>
          <w:ilvl w:val="0"/>
          <w:numId w:val="15"/>
        </w:numPr>
        <w:rPr>
          <w:noProof/>
        </w:rPr>
      </w:pPr>
      <w:r>
        <w:rPr>
          <w:noProof/>
        </w:rPr>
        <w:t>Intelligent navigation: Real-time information about the robot's surroundings, including obstacle locations, can be provided through edge cloud service. This assists in improving navigation performance and avoiding collisions.</w:t>
      </w:r>
    </w:p>
    <w:p w14:paraId="166195CC" w14:textId="77777777" w:rsidR="00C963A2" w:rsidRDefault="00C963A2" w:rsidP="00C963A2">
      <w:pPr>
        <w:pStyle w:val="ListParagraph"/>
        <w:numPr>
          <w:ilvl w:val="0"/>
          <w:numId w:val="15"/>
        </w:numPr>
        <w:rPr>
          <w:noProof/>
        </w:rPr>
      </w:pPr>
      <w:r>
        <w:rPr>
          <w:noProof/>
        </w:rPr>
        <w:t>Object recognition: Edge cloud service enables robots to recognize objects in their environment, enhancing their ability to interact with objects and accomplish tasks.</w:t>
      </w:r>
    </w:p>
    <w:p w14:paraId="38BC61A4" w14:textId="77777777" w:rsidR="00C963A2" w:rsidRDefault="00C963A2" w:rsidP="00C963A2">
      <w:pPr>
        <w:pStyle w:val="ListParagraph"/>
        <w:numPr>
          <w:ilvl w:val="0"/>
          <w:numId w:val="15"/>
        </w:numPr>
        <w:rPr>
          <w:noProof/>
        </w:rPr>
      </w:pPr>
      <w:r>
        <w:rPr>
          <w:noProof/>
        </w:rPr>
        <w:t>Human-robot interaction: By leveraging edge cloud service, robots can communicate and interact with humans in a more natural manner. This facilitates better comprehension and response to human commands.</w:t>
      </w:r>
    </w:p>
    <w:p w14:paraId="2DFAA2B3" w14:textId="77777777" w:rsidR="00C963A2" w:rsidRDefault="00C963A2" w:rsidP="00C963A2">
      <w:pPr>
        <w:rPr>
          <w:noProof/>
        </w:rPr>
      </w:pPr>
      <w:r w:rsidRPr="000E0F53">
        <w:rPr>
          <w:noProof/>
        </w:rPr>
        <w:t>Edge cloud service is a promising new technology that has the potential to revolutionize the way that service robots are used. By providing robots with access to more powerful computing resources, edge cloud service can improve the performance and efficiency of robots, which can lead to new and innovative applications for service robots</w:t>
      </w:r>
      <w:r>
        <w:rPr>
          <w:noProof/>
        </w:rPr>
        <w:t>.</w:t>
      </w:r>
    </w:p>
    <w:p w14:paraId="034089DE" w14:textId="77777777" w:rsidR="00C963A2" w:rsidRDefault="00C963A2" w:rsidP="00C963A2">
      <w:pPr>
        <w:rPr>
          <w:noProof/>
        </w:rPr>
      </w:pPr>
    </w:p>
    <w:p w14:paraId="5DF5BF25" w14:textId="7D257310" w:rsidR="00C963A2" w:rsidRDefault="00C963A2" w:rsidP="00C963A2">
      <w:pPr>
        <w:rPr>
          <w:noProof/>
        </w:rPr>
      </w:pPr>
      <w:r>
        <w:rPr>
          <w:noProof/>
        </w:rPr>
        <w:t>Fig. 5.7.1-1 presents some examples of usage scenarios where MEC (Edge cloud service) is used for geo-surface sensing data management. The expected types of aerial robots are fully autonomous robots, semi-autonomous robots, remote-controlled / teleoperated robots. The robots are expected to be able to meet the orientation value requirement, required by the robot operator or by the operating applications that are coordinated by the robot operator in the edge cloud.</w:t>
      </w:r>
    </w:p>
    <w:p w14:paraId="37B2E2CF" w14:textId="77777777" w:rsidR="00C963A2" w:rsidRDefault="00C963A2" w:rsidP="00C963A2">
      <w:pPr>
        <w:jc w:val="center"/>
      </w:pPr>
    </w:p>
    <w:p w14:paraId="64B3ED0C" w14:textId="77777777" w:rsidR="00C963A2" w:rsidRDefault="00C963A2" w:rsidP="00C963A2">
      <w:pPr>
        <w:jc w:val="center"/>
      </w:pPr>
      <w:r w:rsidRPr="002C5E60">
        <w:rPr>
          <w:noProof/>
          <w:lang w:val="en-US" w:eastAsia="ko-KR"/>
        </w:rPr>
        <w:lastRenderedPageBreak/>
        <w:drawing>
          <wp:inline distT="0" distB="0" distL="0" distR="0" wp14:anchorId="44314A3B" wp14:editId="31F9881C">
            <wp:extent cx="5457825" cy="3114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7825" cy="3114675"/>
                    </a:xfrm>
                    <a:prstGeom prst="rect">
                      <a:avLst/>
                    </a:prstGeom>
                    <a:noFill/>
                    <a:ln>
                      <a:noFill/>
                    </a:ln>
                  </pic:spPr>
                </pic:pic>
              </a:graphicData>
            </a:graphic>
          </wp:inline>
        </w:drawing>
      </w:r>
    </w:p>
    <w:p w14:paraId="6599DAFF" w14:textId="6F87B3A5" w:rsidR="00C963A2" w:rsidRDefault="00C963A2" w:rsidP="00C963A2">
      <w:r>
        <w:t>Fig. 5.7.1-1: Usage scenarios of MEC (Edge cloud service) for geo-surface sensing data management. Some features and KPI characteristics for communication are recommended.</w:t>
      </w:r>
    </w:p>
    <w:p w14:paraId="5A734938" w14:textId="77777777" w:rsidR="00C963A2" w:rsidRDefault="00C963A2" w:rsidP="00C963A2"/>
    <w:p w14:paraId="13CCC85B" w14:textId="77777777" w:rsidR="00C963A2" w:rsidRDefault="00C963A2" w:rsidP="00C963A2"/>
    <w:p w14:paraId="322F0AD3" w14:textId="5BBFC0AC" w:rsidR="00C963A2" w:rsidRPr="004D3578" w:rsidRDefault="00C963A2" w:rsidP="00C963A2">
      <w:pPr>
        <w:pStyle w:val="Heading3"/>
      </w:pPr>
      <w:bookmarkStart w:id="142" w:name="_Toc151526891"/>
      <w:r>
        <w:t>5</w:t>
      </w:r>
      <w:r w:rsidRPr="004D3578">
        <w:t>.</w:t>
      </w:r>
      <w:r>
        <w:t>7.2</w:t>
      </w:r>
      <w:r w:rsidRPr="004D3578">
        <w:tab/>
      </w:r>
      <w:r>
        <w:t>R</w:t>
      </w:r>
      <w:r w:rsidRPr="00082C96">
        <w:t xml:space="preserve">elated </w:t>
      </w:r>
      <w:r>
        <w:t>existing</w:t>
      </w:r>
      <w:r w:rsidRPr="00082C96">
        <w:t xml:space="preserve"> service requirements</w:t>
      </w:r>
      <w:bookmarkEnd w:id="142"/>
    </w:p>
    <w:p w14:paraId="51BF0A3B" w14:textId="77777777" w:rsidR="00C963A2" w:rsidRDefault="00C963A2" w:rsidP="00C963A2">
      <w:r>
        <w:t>Clock synchronisation: 3GPP TS 22.104</w:t>
      </w:r>
    </w:p>
    <w:p w14:paraId="28F86183" w14:textId="77777777" w:rsidR="00C963A2" w:rsidRDefault="00C963A2" w:rsidP="00C963A2">
      <w:pPr>
        <w:pStyle w:val="ListParagraph"/>
        <w:numPr>
          <w:ilvl w:val="0"/>
          <w:numId w:val="6"/>
        </w:numPr>
      </w:pPr>
      <w:r>
        <w:t>clause 5.6.1 Clock synchronisation service level requirements</w:t>
      </w:r>
    </w:p>
    <w:p w14:paraId="5BC19D87" w14:textId="77777777" w:rsidR="00C963A2" w:rsidRDefault="00C963A2" w:rsidP="00C963A2">
      <w:pPr>
        <w:pStyle w:val="ListParagraph"/>
        <w:numPr>
          <w:ilvl w:val="0"/>
          <w:numId w:val="6"/>
        </w:numPr>
      </w:pPr>
      <w:r>
        <w:t>clause 5.6.2 Clock synchronisation service performance requirements</w:t>
      </w:r>
    </w:p>
    <w:p w14:paraId="2DC53410" w14:textId="77777777" w:rsidR="00C963A2" w:rsidRDefault="00C963A2" w:rsidP="00C963A2">
      <w:pPr>
        <w:pStyle w:val="ListParagraph"/>
        <w:numPr>
          <w:ilvl w:val="0"/>
          <w:numId w:val="6"/>
        </w:numPr>
      </w:pPr>
      <w:r>
        <w:t>clause 7.2.3.2 Clock synchronisation requirements</w:t>
      </w:r>
    </w:p>
    <w:p w14:paraId="016B127F" w14:textId="77777777" w:rsidR="00C963A2" w:rsidRDefault="00C963A2" w:rsidP="00C963A2">
      <w:pPr>
        <w:ind w:left="990" w:hanging="630"/>
      </w:pPr>
      <w:r>
        <w:t xml:space="preserve">NOTE 1: The MEC scenario described in 5.X.1 assumes collaboration among the group of aerial robots. The data collection and sensor fusion aspects (in clause 5.3 and in Annex A – Levels of Fusion) are still important considerations for this MEC scenario. </w:t>
      </w:r>
    </w:p>
    <w:p w14:paraId="03B14CF6" w14:textId="77777777" w:rsidR="00C963A2" w:rsidRDefault="00C963A2" w:rsidP="00C963A2">
      <w:pPr>
        <w:ind w:left="990" w:hanging="630"/>
      </w:pPr>
      <w:r>
        <w:t>NOTE 2: The types of sensor data and media that robots are collecting, pre-processing and sharing with each other and/or with edge cloud (or edge server, cloud server) are related to the need of fulfilling the above sets of requirements.</w:t>
      </w:r>
    </w:p>
    <w:p w14:paraId="43E21D09" w14:textId="77777777" w:rsidR="00C963A2" w:rsidRDefault="00C963A2" w:rsidP="00C963A2">
      <w:r>
        <w:t xml:space="preserve">Multi-path relay: 3GPP TS 22.261 </w:t>
      </w:r>
    </w:p>
    <w:p w14:paraId="5480B2ED" w14:textId="77777777" w:rsidR="00C963A2" w:rsidRDefault="00C963A2" w:rsidP="00C963A2">
      <w:pPr>
        <w:pStyle w:val="ListParagraph"/>
        <w:numPr>
          <w:ilvl w:val="0"/>
          <w:numId w:val="6"/>
        </w:numPr>
      </w:pPr>
      <w:r>
        <w:t>clause 6.9.2.1 support of a traffic flow of a remote UE via different indirect network connection paths</w:t>
      </w:r>
    </w:p>
    <w:p w14:paraId="685D01B7" w14:textId="77777777" w:rsidR="00C963A2" w:rsidRDefault="00C963A2" w:rsidP="00C963A2">
      <w:r>
        <w:t>Positioning: 3GPP TS 22.261</w:t>
      </w:r>
    </w:p>
    <w:p w14:paraId="5317BE98" w14:textId="77777777" w:rsidR="00C963A2" w:rsidRDefault="00C963A2" w:rsidP="00C963A2">
      <w:pPr>
        <w:pStyle w:val="ListParagraph"/>
        <w:numPr>
          <w:ilvl w:val="0"/>
          <w:numId w:val="6"/>
        </w:numPr>
      </w:pPr>
      <w:r>
        <w:t>clause 7.3.2 High accuracy positioning performance requirements (see also clause 5.7.1 of 3GPP TS 22.104 for Factory of the Future scenario)</w:t>
      </w:r>
    </w:p>
    <w:p w14:paraId="50F7A363" w14:textId="77777777" w:rsidR="00C963A2" w:rsidRPr="00394076" w:rsidRDefault="00C963A2" w:rsidP="00C963A2">
      <w:pPr>
        <w:rPr>
          <w:lang w:eastAsia="zh-CN"/>
        </w:rPr>
      </w:pPr>
      <w:r w:rsidRPr="00394076">
        <w:t>Efficient</w:t>
      </w:r>
      <w:r w:rsidRPr="00394076">
        <w:rPr>
          <w:lang w:eastAsia="zh-CN"/>
        </w:rPr>
        <w:t xml:space="preserve"> user plane: 3GPP TS 22.261</w:t>
      </w:r>
    </w:p>
    <w:p w14:paraId="4743E275" w14:textId="77777777" w:rsidR="00C963A2" w:rsidRPr="00394076" w:rsidRDefault="00C963A2" w:rsidP="00C963A2">
      <w:pPr>
        <w:pStyle w:val="ListParagraph"/>
        <w:numPr>
          <w:ilvl w:val="0"/>
          <w:numId w:val="6"/>
        </w:numPr>
      </w:pPr>
      <w:r w:rsidRPr="00394076">
        <w:rPr>
          <w:rFonts w:hint="eastAsia"/>
          <w:lang w:eastAsia="zh-CN"/>
        </w:rPr>
        <w:t>C</w:t>
      </w:r>
      <w:r w:rsidRPr="00394076">
        <w:rPr>
          <w:lang w:eastAsia="zh-CN"/>
        </w:rPr>
        <w:t>lause 6.5 Efficient user plane</w:t>
      </w:r>
    </w:p>
    <w:p w14:paraId="12538603" w14:textId="77777777" w:rsidR="00C963A2" w:rsidRDefault="00C963A2" w:rsidP="00C963A2">
      <w:r>
        <w:t xml:space="preserve">Service continuity: 3GPP TS 22.263 </w:t>
      </w:r>
    </w:p>
    <w:p w14:paraId="2948DCF6" w14:textId="77777777" w:rsidR="00C963A2" w:rsidRDefault="00C963A2" w:rsidP="00C963A2">
      <w:pPr>
        <w:pStyle w:val="ListParagraph"/>
        <w:numPr>
          <w:ilvl w:val="0"/>
          <w:numId w:val="6"/>
        </w:numPr>
      </w:pPr>
      <w:r>
        <w:t>clause 5.5 Service continuity</w:t>
      </w:r>
    </w:p>
    <w:p w14:paraId="6B5181DC" w14:textId="77777777" w:rsidR="00C963A2" w:rsidRDefault="00C963A2" w:rsidP="00C963A2"/>
    <w:p w14:paraId="30EFD37A" w14:textId="0FA7B0E3" w:rsidR="00C963A2" w:rsidRPr="004D3578" w:rsidRDefault="00C963A2" w:rsidP="00C963A2">
      <w:pPr>
        <w:pStyle w:val="Heading3"/>
      </w:pPr>
      <w:bookmarkStart w:id="143" w:name="_Toc151526892"/>
      <w:r>
        <w:lastRenderedPageBreak/>
        <w:t>5</w:t>
      </w:r>
      <w:r w:rsidRPr="004D3578">
        <w:t>.</w:t>
      </w:r>
      <w:r>
        <w:t>7.3</w:t>
      </w:r>
      <w:r w:rsidRPr="004D3578">
        <w:tab/>
      </w:r>
      <w:r w:rsidRPr="00082C96">
        <w:t>Challenges and potential gaps</w:t>
      </w:r>
      <w:bookmarkEnd w:id="143"/>
    </w:p>
    <w:p w14:paraId="7B90C137" w14:textId="77777777" w:rsidR="00C963A2" w:rsidRDefault="00C963A2" w:rsidP="00C963A2"/>
    <w:p w14:paraId="7B514946" w14:textId="77777777" w:rsidR="00C963A2" w:rsidRDefault="00C963A2" w:rsidP="00C963A2">
      <w:r>
        <w:t>The following applicable aspects are identified and recommended for further study and can be further considered with other ongoing or recently completed Studies if applicable.</w:t>
      </w:r>
    </w:p>
    <w:p w14:paraId="7874EAA7" w14:textId="5170FFC8" w:rsidR="00C963A2" w:rsidRDefault="00C963A2" w:rsidP="00C963A2">
      <w:r>
        <w:t xml:space="preserve">[CPG-5.7.3-001] </w:t>
      </w:r>
      <w:r>
        <w:rPr>
          <w:noProof/>
        </w:rPr>
        <w:t>A robot that is participating in a group project and is designated (or nominated) by the robot operator is expected to be able to meet the orientation value requirement, required or adjusted by the robot operator or by one or more operating applications that are coordinated by the robot operator in the edge cloud.</w:t>
      </w:r>
    </w:p>
    <w:p w14:paraId="385AFBFC" w14:textId="77777777" w:rsidR="00C963A2" w:rsidRDefault="00C963A2" w:rsidP="00C963A2">
      <w:pPr>
        <w:ind w:left="990" w:hanging="630"/>
      </w:pPr>
      <w:r>
        <w:t>NOTE 1: The orientation value defined and required by the robot operator is expected to be used by communications layer(s), e.g., for ranging, when certain communications layer KPI target needs to be adjusted for robot operation.</w:t>
      </w:r>
    </w:p>
    <w:p w14:paraId="1581BB01" w14:textId="77777777" w:rsidR="00C963A2" w:rsidRDefault="00C963A2" w:rsidP="00C963A2">
      <w:pPr>
        <w:ind w:left="990" w:hanging="630"/>
      </w:pPr>
      <w:r w:rsidRPr="002A3212">
        <w:t>NOTE 2: In this scenario, a robot consists of robot communicating part and, optionally, a combination of robot actuating part, robot processing part, and robot sensing part.</w:t>
      </w:r>
    </w:p>
    <w:p w14:paraId="2CEFE1A4" w14:textId="77777777" w:rsidR="00C963A2" w:rsidRDefault="00C963A2" w:rsidP="00C963A2">
      <w:pPr>
        <w:ind w:left="990" w:hanging="630"/>
      </w:pPr>
      <w:r>
        <w:t>NOTE 3: The expected types of robots listed in Clause 5.X.1 are intended to describe the robots’ capability to maneuver over the project site (job site) but are not intended to describe their capability to control / adjust orientation for sensing and measurements. Such capabilities are intended to be specified in combination of communication features in CPGs.</w:t>
      </w:r>
    </w:p>
    <w:p w14:paraId="09B026F9" w14:textId="77535296" w:rsidR="00C963A2" w:rsidRDefault="00C963A2" w:rsidP="00C963A2">
      <w:r>
        <w:t xml:space="preserve">[CPG-5.7.3-002] 5G system is expected to provide a means to ensure continuity of session when a subset of robots participating in a group project need handover (i.e., switching between source gNB and target gNB) or trigger a </w:t>
      </w:r>
      <w:r w:rsidRPr="002A3212">
        <w:t>relocation</w:t>
      </w:r>
      <w:r>
        <w:t xml:space="preserve"> from the current MEC server to a new MEC server.</w:t>
      </w:r>
    </w:p>
    <w:p w14:paraId="45D3E27E" w14:textId="032D7E5A" w:rsidR="00C963A2" w:rsidRDefault="00C963A2" w:rsidP="00C963A2">
      <w:pPr>
        <w:ind w:left="990" w:hanging="630"/>
      </w:pPr>
      <w:r>
        <w:t xml:space="preserve">NOTE 4: The term “continuity of service” can be interpreted in a few different ways, depending on the type of robotic applications. For example, for real-time acoustic and/or audio sensing data, it can be interpreted as “service continuity” (i.e., within 20 ms of interruption), for 3D RF sensing measurement data, it is recommended to ensure up to 10ms of interruption not including the intrinsic propagation delay (e.g., a total of approximately </w:t>
      </w:r>
      <w:r w:rsidR="007B278F">
        <w:t xml:space="preserve">500 ms </w:t>
      </w:r>
      <w:r>
        <w:t xml:space="preserve">for one round trip to a ground station over a GEO satellite, 4 * </w:t>
      </w:r>
      <w:r w:rsidR="007B278F">
        <w:t>125 ms</w:t>
      </w:r>
      <w:r>
        <w:t>)</w:t>
      </w:r>
      <w:r w:rsidR="007B278F">
        <w:t xml:space="preserve"> [25]. For example, the minimum value occurs when a UE is located at a point on the equator closest to the satellite, </w:t>
      </w:r>
      <w:r w:rsidR="007B278F" w:rsidRPr="00A97945">
        <w:t>36 000 km  / (3 * 10^5 km / s) ≈ 120 ms</w:t>
      </w:r>
      <w:r w:rsidR="007B278F">
        <w:t>.</w:t>
      </w:r>
      <w:r>
        <w:t>.</w:t>
      </w:r>
    </w:p>
    <w:p w14:paraId="6CA4D2EA" w14:textId="1AB50E17" w:rsidR="00C963A2" w:rsidRDefault="00C963A2" w:rsidP="00C963A2">
      <w:r>
        <w:t>[CPG-5.7.3-003] 5G system is expected to provide a means to ensure the acceptable range of arrival time difference(s) of information, defined and required by the robot operator for particular robotic application(s), when the robotic application(s) uses multiple routes for information delivery (e.g., one terrestrial route and one non-terrestrial route).</w:t>
      </w:r>
    </w:p>
    <w:p w14:paraId="0A3C3E5E" w14:textId="6BEF0193" w:rsidR="00C963A2" w:rsidRDefault="00C963A2" w:rsidP="00C963A2">
      <w:r>
        <w:t>[CPG-5.7.3-004] 5G system is expected to provide a means to expose the capability on propagation delay-related information when offering candidate routes to the robotic application(s).</w:t>
      </w:r>
    </w:p>
    <w:p w14:paraId="11E69C36" w14:textId="4FC72214" w:rsidR="00C963A2" w:rsidRPr="00C963A2" w:rsidRDefault="007B278F" w:rsidP="003E2E83">
      <w:pPr>
        <w:rPr>
          <w:rFonts w:eastAsia="SimSun"/>
          <w:lang w:eastAsia="zh-CN"/>
        </w:rPr>
      </w:pPr>
      <w:r>
        <w:t xml:space="preserve">[CPG-5.7.3-005] 5G system is expected to provide a means to provide </w:t>
      </w:r>
      <w:r w:rsidRPr="006C4139">
        <w:t xml:space="preserve">expected disruption time for the robot when communication path switching (e.g., from satellite to terrestrial, or vice versa) </w:t>
      </w:r>
      <w:r>
        <w:t xml:space="preserve">is necessary </w:t>
      </w:r>
      <w:r w:rsidRPr="006C4139">
        <w:t>so that the robot can select suitable alternative path according to its preference and traffic characteristics.</w:t>
      </w:r>
    </w:p>
    <w:p w14:paraId="298274C0" w14:textId="77777777" w:rsidR="003E2E83" w:rsidRDefault="003E2E83" w:rsidP="003E2E83">
      <w:pPr>
        <w:rPr>
          <w:rFonts w:eastAsia="SimSun"/>
          <w:lang w:eastAsia="zh-CN"/>
        </w:rPr>
      </w:pPr>
    </w:p>
    <w:p w14:paraId="09FB353D" w14:textId="4162A6EB" w:rsidR="007B278F" w:rsidRPr="004D3578" w:rsidRDefault="007B278F" w:rsidP="007B278F">
      <w:pPr>
        <w:pStyle w:val="Heading2"/>
      </w:pPr>
      <w:bookmarkStart w:id="144" w:name="_Toc151526893"/>
      <w:r>
        <w:t>5</w:t>
      </w:r>
      <w:r w:rsidRPr="004D3578">
        <w:t>.</w:t>
      </w:r>
      <w:r>
        <w:t>8</w:t>
      </w:r>
      <w:r w:rsidRPr="004D3578">
        <w:tab/>
      </w:r>
      <w:r w:rsidRPr="00763EF9">
        <w:t>A group of autonomous robots and tele-operated robots working on mining actuation and delivery</w:t>
      </w:r>
      <w:bookmarkEnd w:id="144"/>
      <w:r w:rsidRPr="00D03D11">
        <w:t xml:space="preserve"> </w:t>
      </w:r>
    </w:p>
    <w:p w14:paraId="05360F33" w14:textId="22081852" w:rsidR="007B278F" w:rsidRDefault="007B278F" w:rsidP="007B278F">
      <w:pPr>
        <w:pStyle w:val="Heading3"/>
      </w:pPr>
      <w:bookmarkStart w:id="145" w:name="_Toc151526894"/>
      <w:r>
        <w:t>5</w:t>
      </w:r>
      <w:r w:rsidRPr="004D3578">
        <w:t>.</w:t>
      </w:r>
      <w:r>
        <w:t>8.1</w:t>
      </w:r>
      <w:r w:rsidRPr="004D3578">
        <w:tab/>
      </w:r>
      <w:r w:rsidRPr="00082C96">
        <w:t xml:space="preserve">General </w:t>
      </w:r>
      <w:r>
        <w:t>d</w:t>
      </w:r>
      <w:r w:rsidRPr="00082C96">
        <w:t>escription</w:t>
      </w:r>
      <w:bookmarkEnd w:id="145"/>
    </w:p>
    <w:p w14:paraId="05F1C730" w14:textId="42AC304D" w:rsidR="007B278F" w:rsidRPr="00822787" w:rsidRDefault="007B278F" w:rsidP="007B278F">
      <w:pPr>
        <w:rPr>
          <w:i/>
          <w:noProof/>
          <w:lang w:val="en-US"/>
        </w:rPr>
      </w:pPr>
      <w:r>
        <w:rPr>
          <w:i/>
          <w:noProof/>
          <w:lang w:val="en-US"/>
        </w:rPr>
        <w:t xml:space="preserve">5.8.1.1 </w:t>
      </w:r>
      <w:r w:rsidRPr="00822787">
        <w:rPr>
          <w:i/>
          <w:noProof/>
          <w:lang w:val="en-US"/>
        </w:rPr>
        <w:t>The use of a group of robots in mining:</w:t>
      </w:r>
    </w:p>
    <w:p w14:paraId="27731DA2" w14:textId="064BE5A1" w:rsidR="007B278F" w:rsidRDefault="007B278F" w:rsidP="007B278F">
      <w:pPr>
        <w:rPr>
          <w:noProof/>
          <w:lang w:val="en-US"/>
        </w:rPr>
      </w:pPr>
      <w:r>
        <w:rPr>
          <w:noProof/>
          <w:lang w:val="en-US"/>
        </w:rPr>
        <w:t xml:space="preserve">It is expected that the mining industry pave new pathways toward global sustainability, including “greater inclusion and diversity effort” (e.g., worker safety, well-being of employees in general), green/clean energy transition, material consumption reduction, deep sea mining explortion, greenfield exploration </w:t>
      </w:r>
      <w:r w:rsidRPr="008D55BC">
        <w:rPr>
          <w:noProof/>
          <w:lang w:val="en-US"/>
          <w:rPrChange w:id="146" w:author="Ki-Dong Lee1" w:date="2023-11-20T10:55:00Z">
            <w:rPr>
              <w:noProof/>
              <w:highlight w:val="yellow"/>
              <w:lang w:val="en-US"/>
            </w:rPr>
          </w:rPrChange>
        </w:rPr>
        <w:t>[27].</w:t>
      </w:r>
      <w:r>
        <w:rPr>
          <w:noProof/>
          <w:lang w:val="en-US"/>
        </w:rPr>
        <w:t xml:space="preserve"> More interestingly, the industry is with no exceptions as other industries, exploring a new path to “cloud-integrated mining processes”.</w:t>
      </w:r>
    </w:p>
    <w:p w14:paraId="0644953D" w14:textId="77777777" w:rsidR="007B278F" w:rsidRDefault="007B278F" w:rsidP="007B278F">
      <w:pPr>
        <w:jc w:val="center"/>
        <w:rPr>
          <w:noProof/>
          <w:lang w:val="en-US"/>
        </w:rPr>
      </w:pPr>
      <w:r w:rsidRPr="007434B6">
        <w:rPr>
          <w:noProof/>
          <w:lang w:val="en-US" w:eastAsia="ko-KR"/>
        </w:rPr>
        <w:lastRenderedPageBreak/>
        <w:drawing>
          <wp:inline distT="0" distB="0" distL="0" distR="0" wp14:anchorId="7AE1D9D7" wp14:editId="456F06A4">
            <wp:extent cx="3667125" cy="1428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1428750"/>
                    </a:xfrm>
                    <a:prstGeom prst="rect">
                      <a:avLst/>
                    </a:prstGeom>
                    <a:noFill/>
                    <a:ln>
                      <a:noFill/>
                    </a:ln>
                  </pic:spPr>
                </pic:pic>
              </a:graphicData>
            </a:graphic>
          </wp:inline>
        </w:drawing>
      </w:r>
    </w:p>
    <w:p w14:paraId="101E0048" w14:textId="57C7F1E0" w:rsidR="007B278F" w:rsidRPr="00E57EB1" w:rsidRDefault="007B278F" w:rsidP="007B278F">
      <w:pPr>
        <w:pStyle w:val="TF"/>
        <w:overflowPunct w:val="0"/>
        <w:autoSpaceDE w:val="0"/>
        <w:autoSpaceDN w:val="0"/>
        <w:adjustRightInd w:val="0"/>
        <w:textAlignment w:val="baseline"/>
        <w:rPr>
          <w:lang w:eastAsia="en-GB"/>
        </w:rPr>
      </w:pPr>
      <w:r w:rsidRPr="00E57EB1">
        <w:rPr>
          <w:lang w:eastAsia="en-GB"/>
        </w:rPr>
        <w:t>Fig. 5.</w:t>
      </w:r>
      <w:r>
        <w:rPr>
          <w:lang w:eastAsia="en-GB"/>
        </w:rPr>
        <w:t>8</w:t>
      </w:r>
      <w:r w:rsidRPr="00E57EB1">
        <w:rPr>
          <w:lang w:eastAsia="en-GB"/>
        </w:rPr>
        <w:t>.1.1-1 Examples of extreme working conditions in mining site (underground).</w:t>
      </w:r>
    </w:p>
    <w:p w14:paraId="69FD89B1" w14:textId="77777777" w:rsidR="007B278F" w:rsidRDefault="007B278F" w:rsidP="007B278F">
      <w:pPr>
        <w:rPr>
          <w:noProof/>
          <w:lang w:val="en-US"/>
        </w:rPr>
      </w:pPr>
    </w:p>
    <w:p w14:paraId="3E984CB4" w14:textId="77777777" w:rsidR="007B278F" w:rsidRDefault="007B278F" w:rsidP="007B278F">
      <w:pPr>
        <w:jc w:val="center"/>
        <w:rPr>
          <w:noProof/>
          <w:lang w:val="en-US"/>
        </w:rPr>
      </w:pPr>
      <w:r w:rsidRPr="00BF2F83">
        <w:rPr>
          <w:noProof/>
          <w:lang w:val="en-US" w:eastAsia="ko-KR"/>
        </w:rPr>
        <w:drawing>
          <wp:inline distT="0" distB="0" distL="0" distR="0" wp14:anchorId="4F5E8D08" wp14:editId="7955425F">
            <wp:extent cx="5287645" cy="28225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7645" cy="2822575"/>
                    </a:xfrm>
                    <a:prstGeom prst="rect">
                      <a:avLst/>
                    </a:prstGeom>
                    <a:noFill/>
                    <a:ln>
                      <a:noFill/>
                    </a:ln>
                  </pic:spPr>
                </pic:pic>
              </a:graphicData>
            </a:graphic>
          </wp:inline>
        </w:drawing>
      </w:r>
    </w:p>
    <w:p w14:paraId="73C36377" w14:textId="77777777" w:rsidR="007B278F" w:rsidRDefault="007B278F" w:rsidP="007B278F">
      <w:pPr>
        <w:jc w:val="center"/>
        <w:rPr>
          <w:noProof/>
          <w:lang w:val="en-US"/>
        </w:rPr>
      </w:pPr>
    </w:p>
    <w:p w14:paraId="29CBB069" w14:textId="39E7C32F" w:rsidR="007B278F" w:rsidRPr="00E57EB1" w:rsidRDefault="007B278F" w:rsidP="007B278F">
      <w:pPr>
        <w:pStyle w:val="TF"/>
        <w:overflowPunct w:val="0"/>
        <w:autoSpaceDE w:val="0"/>
        <w:autoSpaceDN w:val="0"/>
        <w:adjustRightInd w:val="0"/>
        <w:textAlignment w:val="baseline"/>
        <w:rPr>
          <w:lang w:eastAsia="en-GB"/>
        </w:rPr>
      </w:pPr>
      <w:r w:rsidRPr="00E57EB1">
        <w:rPr>
          <w:lang w:eastAsia="en-GB"/>
        </w:rPr>
        <w:t>Fig. 5.</w:t>
      </w:r>
      <w:r>
        <w:rPr>
          <w:lang w:eastAsia="en-GB"/>
        </w:rPr>
        <w:t>8</w:t>
      </w:r>
      <w:r w:rsidRPr="00E57EB1">
        <w:rPr>
          <w:lang w:eastAsia="en-GB"/>
        </w:rPr>
        <w:t>.1.1-</w:t>
      </w:r>
      <w:r>
        <w:rPr>
          <w:lang w:eastAsia="en-GB"/>
        </w:rPr>
        <w:t>2</w:t>
      </w:r>
      <w:r w:rsidRPr="00E57EB1">
        <w:rPr>
          <w:lang w:eastAsia="en-GB"/>
        </w:rPr>
        <w:t xml:space="preserve"> Examples of extreme working conditions </w:t>
      </w:r>
      <w:r>
        <w:rPr>
          <w:lang w:eastAsia="en-GB"/>
        </w:rPr>
        <w:t>with workers’ roles replaced by robots</w:t>
      </w:r>
      <w:r w:rsidRPr="00E57EB1">
        <w:rPr>
          <w:lang w:eastAsia="en-GB"/>
        </w:rPr>
        <w:t>.</w:t>
      </w:r>
      <w:r>
        <w:rPr>
          <w:lang w:eastAsia="en-GB"/>
        </w:rPr>
        <w:t xml:space="preserve"> Integrated sensing and communications (ISAC), distributed sensing and communication (data collections), and AI-enabled compute are expected.</w:t>
      </w:r>
    </w:p>
    <w:p w14:paraId="063B8071" w14:textId="77777777" w:rsidR="007B278F" w:rsidRPr="00E57EB1" w:rsidRDefault="007B278F" w:rsidP="007B278F">
      <w:pPr>
        <w:rPr>
          <w:noProof/>
        </w:rPr>
      </w:pPr>
    </w:p>
    <w:p w14:paraId="33BB2FCA" w14:textId="706FD79C" w:rsidR="007B278F" w:rsidRDefault="007B278F" w:rsidP="007B278F">
      <w:pPr>
        <w:rPr>
          <w:noProof/>
          <w:lang w:val="en-US"/>
        </w:rPr>
      </w:pPr>
      <w:r>
        <w:rPr>
          <w:noProof/>
          <w:lang w:val="en-US"/>
        </w:rPr>
        <w:t>Among these, (1) greater inclusion and diversity effort (with a narrower angle of worker safety using tele-operated robots in mining) and (2) cloud-integrated mining processes are interesting topics for consideration in the telco domain (refer to Fig. 5.8.1.1-1 and Fig. 5.8.1.1-2).</w:t>
      </w:r>
    </w:p>
    <w:p w14:paraId="2F252FD3" w14:textId="77777777" w:rsidR="007B278F" w:rsidRPr="00822787" w:rsidRDefault="007B278F" w:rsidP="007B278F">
      <w:pPr>
        <w:rPr>
          <w:noProof/>
          <w:lang w:val="en-US"/>
        </w:rPr>
      </w:pPr>
      <w:r w:rsidRPr="00822787">
        <w:rPr>
          <w:noProof/>
          <w:lang w:val="en-US"/>
        </w:rPr>
        <w:t>Robots have a range of applications in the mining industry, contributing to increased safety, efficiency, and productivity. Here are some tasks that robots can perform in mining:</w:t>
      </w:r>
    </w:p>
    <w:p w14:paraId="40A88A85" w14:textId="77777777" w:rsidR="007B278F" w:rsidRPr="00822787" w:rsidRDefault="007B278F" w:rsidP="007B278F">
      <w:pPr>
        <w:rPr>
          <w:noProof/>
          <w:lang w:val="en-US"/>
        </w:rPr>
      </w:pPr>
    </w:p>
    <w:p w14:paraId="1CD6D421" w14:textId="77777777" w:rsidR="007B278F" w:rsidRDefault="007B278F" w:rsidP="007B278F">
      <w:pPr>
        <w:pStyle w:val="ListParagraph"/>
        <w:numPr>
          <w:ilvl w:val="0"/>
          <w:numId w:val="17"/>
        </w:numPr>
        <w:rPr>
          <w:noProof/>
          <w:lang w:val="en-US"/>
        </w:rPr>
      </w:pPr>
      <w:r w:rsidRPr="00EC1DDE">
        <w:rPr>
          <w:noProof/>
          <w:lang w:val="en-US"/>
        </w:rPr>
        <w:t>Exploration and Mapping: Robots can be equipped with various sensors, such as LiDAR and cameras, to explore and map underground or hazardous areas that might be dangerous for humans.</w:t>
      </w:r>
    </w:p>
    <w:p w14:paraId="7894B839" w14:textId="77777777" w:rsidR="007B278F" w:rsidRDefault="007B278F" w:rsidP="007B278F">
      <w:pPr>
        <w:pStyle w:val="ListParagraph"/>
        <w:numPr>
          <w:ilvl w:val="0"/>
          <w:numId w:val="17"/>
        </w:numPr>
        <w:rPr>
          <w:noProof/>
          <w:lang w:val="en-US"/>
        </w:rPr>
      </w:pPr>
      <w:r w:rsidRPr="00EC1DDE">
        <w:rPr>
          <w:noProof/>
          <w:lang w:val="en-US"/>
        </w:rPr>
        <w:t>Drilling and Blasting: Automated drilling and blasting robots can accurately and safely bore holes for explosives, increasing precision and minimizing the risk to human operators.</w:t>
      </w:r>
    </w:p>
    <w:p w14:paraId="7C6C526C" w14:textId="77777777" w:rsidR="007B278F" w:rsidRDefault="007B278F" w:rsidP="007B278F">
      <w:pPr>
        <w:pStyle w:val="ListParagraph"/>
        <w:numPr>
          <w:ilvl w:val="0"/>
          <w:numId w:val="17"/>
        </w:numPr>
        <w:rPr>
          <w:noProof/>
          <w:lang w:val="en-US"/>
        </w:rPr>
      </w:pPr>
      <w:r w:rsidRPr="00EC1DDE">
        <w:rPr>
          <w:noProof/>
          <w:lang w:val="en-US"/>
        </w:rPr>
        <w:t>Hauling and Transport: Robotic vehicles can be used for hauling materials, removing the need for human drivers in dangerous environments. These robots can transport materials within mines and even across long distances.</w:t>
      </w:r>
    </w:p>
    <w:p w14:paraId="62A2F2D7" w14:textId="77777777" w:rsidR="007B278F" w:rsidRDefault="007B278F" w:rsidP="007B278F">
      <w:pPr>
        <w:pStyle w:val="ListParagraph"/>
        <w:numPr>
          <w:ilvl w:val="0"/>
          <w:numId w:val="17"/>
        </w:numPr>
        <w:rPr>
          <w:noProof/>
          <w:lang w:val="en-US"/>
        </w:rPr>
      </w:pPr>
      <w:r w:rsidRPr="00EC1DDE">
        <w:rPr>
          <w:noProof/>
          <w:lang w:val="en-US"/>
        </w:rPr>
        <w:t>Inspection and Maintenance: Robots can inspect equipment and infrastructure, identifying issues before they become serious. They can also perform maintenance tasks in hazardous areas, reducing the need for human workers in risky environments.</w:t>
      </w:r>
      <w:r>
        <w:rPr>
          <w:noProof/>
          <w:lang w:val="en-US"/>
        </w:rPr>
        <w:t xml:space="preserve"> Note: Maintenance includes corrective maintenance and preventive maintenance. Predictive maintenance is related to preventive maintenance.</w:t>
      </w:r>
    </w:p>
    <w:p w14:paraId="204B1AD1" w14:textId="77777777" w:rsidR="007B278F" w:rsidRDefault="007B278F" w:rsidP="007B278F">
      <w:pPr>
        <w:pStyle w:val="ListParagraph"/>
        <w:numPr>
          <w:ilvl w:val="0"/>
          <w:numId w:val="17"/>
        </w:numPr>
        <w:rPr>
          <w:noProof/>
          <w:lang w:val="en-US"/>
        </w:rPr>
      </w:pPr>
      <w:r w:rsidRPr="00EC1DDE">
        <w:rPr>
          <w:noProof/>
          <w:lang w:val="en-US"/>
        </w:rPr>
        <w:lastRenderedPageBreak/>
        <w:t>Remote Operation: Teleoperated or semi-autonomous robots can be controlled by operators from a safe location, allowing them to work in environments that are unsafe for humans.</w:t>
      </w:r>
    </w:p>
    <w:p w14:paraId="7C508F4D" w14:textId="77777777" w:rsidR="007B278F" w:rsidRDefault="007B278F" w:rsidP="007B278F">
      <w:pPr>
        <w:pStyle w:val="ListParagraph"/>
        <w:numPr>
          <w:ilvl w:val="0"/>
          <w:numId w:val="17"/>
        </w:numPr>
        <w:rPr>
          <w:noProof/>
          <w:lang w:val="en-US"/>
        </w:rPr>
      </w:pPr>
      <w:r w:rsidRPr="00EC1DDE">
        <w:rPr>
          <w:noProof/>
          <w:lang w:val="en-US"/>
        </w:rPr>
        <w:t>Hazardous Environment Exploration: Robots can be deployed in areas with extreme temperatures, toxic gases, or other hazardous conditions, where human presence would be dangerous.</w:t>
      </w:r>
    </w:p>
    <w:p w14:paraId="399672D6" w14:textId="77777777" w:rsidR="007B278F" w:rsidRDefault="007B278F" w:rsidP="007B278F">
      <w:pPr>
        <w:pStyle w:val="ListParagraph"/>
        <w:numPr>
          <w:ilvl w:val="0"/>
          <w:numId w:val="17"/>
        </w:numPr>
        <w:rPr>
          <w:noProof/>
          <w:lang w:val="en-US"/>
        </w:rPr>
      </w:pPr>
      <w:r w:rsidRPr="00EC1DDE">
        <w:rPr>
          <w:noProof/>
          <w:lang w:val="en-US"/>
        </w:rPr>
        <w:t>Material Sorting and Processing: Robots can be programmed to sort and process mined materials, improving efficiency and accuracy in material separation.</w:t>
      </w:r>
    </w:p>
    <w:p w14:paraId="5BC04AF1" w14:textId="77777777" w:rsidR="007B278F" w:rsidRDefault="007B278F" w:rsidP="007B278F">
      <w:pPr>
        <w:pStyle w:val="ListParagraph"/>
        <w:numPr>
          <w:ilvl w:val="0"/>
          <w:numId w:val="17"/>
        </w:numPr>
        <w:rPr>
          <w:noProof/>
          <w:lang w:val="en-US"/>
        </w:rPr>
      </w:pPr>
      <w:r w:rsidRPr="00EC1DDE">
        <w:rPr>
          <w:noProof/>
          <w:lang w:val="en-US"/>
        </w:rPr>
        <w:t>Surveying and Mapping: Robots equipped with advanced sensors can create detailed 3D maps of mining sites, helping with planning and optimization.</w:t>
      </w:r>
    </w:p>
    <w:p w14:paraId="7B07D929" w14:textId="77777777" w:rsidR="007B278F" w:rsidRDefault="007B278F" w:rsidP="007B278F">
      <w:pPr>
        <w:pStyle w:val="ListParagraph"/>
        <w:numPr>
          <w:ilvl w:val="0"/>
          <w:numId w:val="17"/>
        </w:numPr>
        <w:rPr>
          <w:noProof/>
          <w:lang w:val="en-US"/>
        </w:rPr>
      </w:pPr>
      <w:r w:rsidRPr="00EC1DDE">
        <w:rPr>
          <w:noProof/>
          <w:lang w:val="en-US"/>
        </w:rPr>
        <w:t>Search and Rescue: In the event of a mine collapse or other emergency, robots equipped with cameras and sensors can be used to search for trapped miners and assess the situation.</w:t>
      </w:r>
    </w:p>
    <w:p w14:paraId="77230363" w14:textId="77777777" w:rsidR="007B278F" w:rsidRDefault="007B278F" w:rsidP="007B278F">
      <w:pPr>
        <w:pStyle w:val="ListParagraph"/>
        <w:numPr>
          <w:ilvl w:val="0"/>
          <w:numId w:val="17"/>
        </w:numPr>
        <w:rPr>
          <w:noProof/>
          <w:lang w:val="en-US"/>
        </w:rPr>
      </w:pPr>
      <w:r w:rsidRPr="00EC1DDE">
        <w:rPr>
          <w:noProof/>
          <w:lang w:val="en-US"/>
        </w:rPr>
        <w:t>Environmental Monitoring: Robots can be used to monitor air quality, water quality, and other environmental factors in and around mining sites.</w:t>
      </w:r>
    </w:p>
    <w:p w14:paraId="1545D2CC" w14:textId="77777777" w:rsidR="007B278F" w:rsidRDefault="007B278F" w:rsidP="007B278F">
      <w:pPr>
        <w:pStyle w:val="ListParagraph"/>
        <w:numPr>
          <w:ilvl w:val="0"/>
          <w:numId w:val="17"/>
        </w:numPr>
        <w:rPr>
          <w:noProof/>
          <w:lang w:val="en-US"/>
        </w:rPr>
      </w:pPr>
      <w:r w:rsidRPr="00EC1DDE">
        <w:rPr>
          <w:noProof/>
          <w:lang w:val="en-US"/>
        </w:rPr>
        <w:t>Dust Suppression: Robots can be designed to control dust levels, which is crucial for the health and safety of miners.</w:t>
      </w:r>
    </w:p>
    <w:p w14:paraId="32B489E4" w14:textId="77777777" w:rsidR="007B278F" w:rsidRPr="00EC1DDE" w:rsidRDefault="007B278F" w:rsidP="007B278F">
      <w:pPr>
        <w:pStyle w:val="ListParagraph"/>
        <w:numPr>
          <w:ilvl w:val="0"/>
          <w:numId w:val="17"/>
        </w:numPr>
        <w:rPr>
          <w:noProof/>
          <w:lang w:val="en-US"/>
        </w:rPr>
      </w:pPr>
      <w:r w:rsidRPr="00EC1DDE">
        <w:rPr>
          <w:noProof/>
          <w:lang w:val="en-US"/>
        </w:rPr>
        <w:t>Rehabilitation and Land Restoration: After mining operations cease, robots can be employed to rehabilitate and restore mined areas, aiding in reforestation or other environmental recovery efforts.</w:t>
      </w:r>
    </w:p>
    <w:p w14:paraId="531AC8FE" w14:textId="77777777" w:rsidR="007B278F" w:rsidRDefault="007B278F" w:rsidP="007B278F">
      <w:pPr>
        <w:rPr>
          <w:noProof/>
          <w:lang w:val="en-US"/>
        </w:rPr>
      </w:pPr>
      <w:r w:rsidRPr="00822787">
        <w:rPr>
          <w:noProof/>
          <w:lang w:val="en-US"/>
        </w:rPr>
        <w:t>The use of robots in mining can improve safety for human workers, increase operational efficiency, and enable the extraction of resources from challenging and hazardous environments.</w:t>
      </w:r>
    </w:p>
    <w:p w14:paraId="459D97F5" w14:textId="77777777" w:rsidR="007B278F" w:rsidRDefault="007B278F" w:rsidP="007B278F">
      <w:pPr>
        <w:rPr>
          <w:ins w:id="147" w:author="Ki-Dong Lee1" w:date="2023-11-20T10:56:00Z"/>
          <w:noProof/>
          <w:lang w:val="en-US"/>
        </w:rPr>
      </w:pPr>
    </w:p>
    <w:p w14:paraId="44CB23AA" w14:textId="77777777" w:rsidR="008D55BC" w:rsidRPr="00A30AC2" w:rsidRDefault="008D55BC" w:rsidP="008D55BC">
      <w:pPr>
        <w:rPr>
          <w:ins w:id="148" w:author="Ki-Dong Lee1" w:date="2023-11-20T10:56:00Z"/>
          <w:b/>
          <w:i/>
          <w:noProof/>
          <w:lang w:val="en-US"/>
        </w:rPr>
      </w:pPr>
      <w:ins w:id="149" w:author="Ki-Dong Lee1" w:date="2023-11-20T10:56:00Z">
        <w:r w:rsidRPr="00A30AC2">
          <w:rPr>
            <w:b/>
            <w:i/>
            <w:noProof/>
            <w:lang w:val="en-US"/>
          </w:rPr>
          <w:t>Motivation and Discussion:</w:t>
        </w:r>
      </w:ins>
    </w:p>
    <w:p w14:paraId="40241B15" w14:textId="77777777" w:rsidR="008D55BC" w:rsidRDefault="008D55BC" w:rsidP="008D55BC">
      <w:pPr>
        <w:rPr>
          <w:ins w:id="150" w:author="Ki-Dong Lee1" w:date="2023-11-20T10:56:00Z"/>
          <w:noProof/>
          <w:lang w:val="en-US"/>
        </w:rPr>
      </w:pPr>
      <w:ins w:id="151" w:author="Ki-Dong Lee1" w:date="2023-11-20T10:56:00Z">
        <w:r w:rsidRPr="00B91564">
          <w:rPr>
            <w:noProof/>
            <w:lang w:val="en-US"/>
          </w:rPr>
          <w:t xml:space="preserve">In the on-surface environment of radio signal propagation (i.e., one being line-of-sight reception and the other a slightly longer reflected one, which are combined at the receiver’s side), the signal transmission and reception situation is not ideal due to the inherent 'phase difference' caused by reflection, as depicted in </w:t>
        </w:r>
        <w:r w:rsidRPr="00E57EB1">
          <w:rPr>
            <w:lang w:eastAsia="en-GB"/>
          </w:rPr>
          <w:t>Fig. 5.</w:t>
        </w:r>
        <w:r>
          <w:rPr>
            <w:lang w:eastAsia="en-GB"/>
          </w:rPr>
          <w:t>8</w:t>
        </w:r>
        <w:r w:rsidRPr="00E57EB1">
          <w:rPr>
            <w:lang w:eastAsia="en-GB"/>
          </w:rPr>
          <w:t>.1.1-</w:t>
        </w:r>
        <w:r>
          <w:rPr>
            <w:lang w:eastAsia="en-GB"/>
          </w:rPr>
          <w:t xml:space="preserve">3 </w:t>
        </w:r>
        <w:r w:rsidRPr="00B91564">
          <w:rPr>
            <w:noProof/>
            <w:lang w:val="en-US"/>
          </w:rPr>
          <w:t>below.</w:t>
        </w:r>
        <w:r>
          <w:rPr>
            <w:noProof/>
            <w:lang w:val="en-US"/>
          </w:rPr>
          <w:t xml:space="preserve"> The point that we bring in is to lead to the main motivating message that the signal propagation situation is so difficult in underground tunnels (as justified in the point #2 below).</w:t>
        </w:r>
      </w:ins>
    </w:p>
    <w:p w14:paraId="442FC4CD" w14:textId="77777777" w:rsidR="008D55BC" w:rsidRDefault="008D55BC" w:rsidP="008D55BC">
      <w:pPr>
        <w:rPr>
          <w:ins w:id="152" w:author="Ki-Dong Lee1" w:date="2023-11-20T10:56:00Z"/>
          <w:noProof/>
          <w:lang w:val="en-US"/>
        </w:rPr>
      </w:pPr>
    </w:p>
    <w:p w14:paraId="779DD3F2" w14:textId="77777777" w:rsidR="008D55BC" w:rsidRDefault="008D55BC" w:rsidP="008D55BC">
      <w:pPr>
        <w:jc w:val="center"/>
        <w:rPr>
          <w:ins w:id="153" w:author="Ki-Dong Lee1" w:date="2023-11-20T10:56:00Z"/>
          <w:noProof/>
          <w:lang w:val="en-US"/>
        </w:rPr>
      </w:pPr>
      <w:ins w:id="154" w:author="Ki-Dong Lee1" w:date="2023-11-20T10:56:00Z">
        <w:r w:rsidRPr="002859D8">
          <w:rPr>
            <w:noProof/>
            <w:lang w:val="en-US" w:eastAsia="ko-KR"/>
          </w:rPr>
          <w:drawing>
            <wp:inline distT="0" distB="0" distL="0" distR="0" wp14:anchorId="089E5B67" wp14:editId="3E253AD0">
              <wp:extent cx="4505325" cy="27096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7277" cy="2716796"/>
                      </a:xfrm>
                      <a:prstGeom prst="rect">
                        <a:avLst/>
                      </a:prstGeom>
                      <a:noFill/>
                      <a:ln>
                        <a:noFill/>
                      </a:ln>
                    </pic:spPr>
                  </pic:pic>
                </a:graphicData>
              </a:graphic>
            </wp:inline>
          </w:drawing>
        </w:r>
      </w:ins>
    </w:p>
    <w:p w14:paraId="7CD8E532" w14:textId="77777777" w:rsidR="008D55BC" w:rsidRPr="00760471" w:rsidRDefault="008D55BC" w:rsidP="008D55BC">
      <w:pPr>
        <w:pStyle w:val="TF"/>
        <w:overflowPunct w:val="0"/>
        <w:autoSpaceDE w:val="0"/>
        <w:autoSpaceDN w:val="0"/>
        <w:adjustRightInd w:val="0"/>
        <w:textAlignment w:val="baseline"/>
        <w:rPr>
          <w:ins w:id="155" w:author="Ki-Dong Lee1" w:date="2023-11-20T10:56:00Z"/>
          <w:lang w:eastAsia="en-GB"/>
        </w:rPr>
      </w:pPr>
      <w:ins w:id="156" w:author="Ki-Dong Lee1" w:date="2023-11-20T10:56:00Z">
        <w:r w:rsidRPr="00E57EB1">
          <w:rPr>
            <w:lang w:eastAsia="en-GB"/>
          </w:rPr>
          <w:t>Fig. 5.</w:t>
        </w:r>
        <w:r>
          <w:rPr>
            <w:lang w:eastAsia="en-GB"/>
          </w:rPr>
          <w:t>8</w:t>
        </w:r>
        <w:r w:rsidRPr="00E57EB1">
          <w:rPr>
            <w:lang w:eastAsia="en-GB"/>
          </w:rPr>
          <w:t>.1.1-</w:t>
        </w:r>
        <w:r>
          <w:rPr>
            <w:lang w:eastAsia="en-GB"/>
          </w:rPr>
          <w:t>3:</w:t>
        </w:r>
        <w:r w:rsidRPr="00760471">
          <w:rPr>
            <w:lang w:eastAsia="en-GB"/>
          </w:rPr>
          <w:t xml:space="preserve"> Phase difference caused between two antennas on a horizontal ground surface with different heights. The phase difference is depedent upon seveal parameters, the antenna heights, and some other parameters, such as a, b, l, and θ.</w:t>
        </w:r>
      </w:ins>
    </w:p>
    <w:p w14:paraId="27DD99CA" w14:textId="77777777" w:rsidR="008D55BC" w:rsidRDefault="008D55BC" w:rsidP="008D55BC">
      <w:pPr>
        <w:rPr>
          <w:ins w:id="157" w:author="Ki-Dong Lee1" w:date="2023-11-20T10:56:00Z"/>
          <w:noProof/>
          <w:lang w:val="en-US"/>
        </w:rPr>
      </w:pPr>
    </w:p>
    <w:p w14:paraId="7B61A023" w14:textId="77777777" w:rsidR="008D55BC" w:rsidRDefault="008D55BC" w:rsidP="008D55BC">
      <w:pPr>
        <w:rPr>
          <w:ins w:id="158" w:author="Ki-Dong Lee1" w:date="2023-11-20T10:56:00Z"/>
          <w:noProof/>
          <w:lang w:val="en-US"/>
        </w:rPr>
      </w:pPr>
      <w:ins w:id="159" w:author="Ki-Dong Lee1" w:date="2023-11-20T10:56:00Z">
        <w:r>
          <w:rPr>
            <w:noProof/>
            <w:lang w:val="en-US"/>
          </w:rPr>
          <w:t xml:space="preserve">In the underground tunnel environment, there are two characteristics that are simply observed: </w:t>
        </w:r>
      </w:ins>
    </w:p>
    <w:p w14:paraId="6B496309" w14:textId="77777777" w:rsidR="008D55BC" w:rsidRPr="00F03163" w:rsidRDefault="008D55BC" w:rsidP="008D55BC">
      <w:pPr>
        <w:pStyle w:val="ListParagraph"/>
        <w:numPr>
          <w:ilvl w:val="0"/>
          <w:numId w:val="21"/>
        </w:numPr>
        <w:overflowPunct/>
        <w:autoSpaceDE/>
        <w:autoSpaceDN/>
        <w:adjustRightInd/>
        <w:textAlignment w:val="auto"/>
        <w:rPr>
          <w:ins w:id="160" w:author="Ki-Dong Lee1" w:date="2023-11-20T10:56:00Z"/>
          <w:rFonts w:eastAsiaTheme="minorEastAsia"/>
          <w:noProof/>
          <w:lang w:val="en-US" w:eastAsia="ko-KR"/>
        </w:rPr>
      </w:pPr>
      <w:ins w:id="161" w:author="Ki-Dong Lee1" w:date="2023-11-20T10:56:00Z">
        <w:r>
          <w:rPr>
            <w:noProof/>
            <w:lang w:val="en-US"/>
          </w:rPr>
          <w:t>motivating argument #1: The signal reflections are multifold around the inner surface of the tunnel which is furthermore “uneven”:</w:t>
        </w:r>
      </w:ins>
    </w:p>
    <w:p w14:paraId="79694814" w14:textId="77777777" w:rsidR="008D55BC" w:rsidRPr="00F03163" w:rsidRDefault="008D55BC" w:rsidP="008D55BC">
      <w:pPr>
        <w:pStyle w:val="ListParagraph"/>
        <w:numPr>
          <w:ilvl w:val="0"/>
          <w:numId w:val="21"/>
        </w:numPr>
        <w:overflowPunct/>
        <w:autoSpaceDE/>
        <w:autoSpaceDN/>
        <w:adjustRightInd/>
        <w:textAlignment w:val="auto"/>
        <w:rPr>
          <w:ins w:id="162" w:author="Ki-Dong Lee1" w:date="2023-11-20T10:56:00Z"/>
          <w:rFonts w:eastAsiaTheme="minorEastAsia"/>
          <w:noProof/>
          <w:lang w:val="en-US" w:eastAsia="ko-KR"/>
        </w:rPr>
      </w:pPr>
      <w:ins w:id="163" w:author="Ki-Dong Lee1" w:date="2023-11-20T10:56:00Z">
        <w:r>
          <w:rPr>
            <w:noProof/>
            <w:lang w:val="en-US"/>
          </w:rPr>
          <w:t xml:space="preserve">motivating argument #2: The communication nodes (i.e., UEs/Robots or mining carts that </w:t>
        </w:r>
        <w:r w:rsidRPr="00B91564">
          <w:rPr>
            <w:noProof/>
            <w:lang w:val="en-US"/>
          </w:rPr>
          <w:t>ha</w:t>
        </w:r>
        <w:r>
          <w:rPr>
            <w:noProof/>
            <w:lang w:val="en-US"/>
          </w:rPr>
          <w:t>ve</w:t>
        </w:r>
        <w:r w:rsidRPr="00B91564">
          <w:rPr>
            <w:noProof/>
            <w:lang w:val="en-US"/>
          </w:rPr>
          <w:t xml:space="preserve"> </w:t>
        </w:r>
        <w:r>
          <w:rPr>
            <w:noProof/>
            <w:lang w:val="en-US"/>
          </w:rPr>
          <w:t>UE functionality) are distributed along the tunnel pathway.</w:t>
        </w:r>
      </w:ins>
    </w:p>
    <w:p w14:paraId="56FF1230" w14:textId="77777777" w:rsidR="008D55BC" w:rsidRPr="00B91564" w:rsidRDefault="008D55BC" w:rsidP="008D55BC">
      <w:pPr>
        <w:pStyle w:val="ListParagraph"/>
        <w:numPr>
          <w:ilvl w:val="0"/>
          <w:numId w:val="21"/>
        </w:numPr>
        <w:overflowPunct/>
        <w:autoSpaceDE/>
        <w:autoSpaceDN/>
        <w:adjustRightInd/>
        <w:textAlignment w:val="auto"/>
        <w:rPr>
          <w:ins w:id="164" w:author="Ki-Dong Lee1" w:date="2023-11-20T10:56:00Z"/>
          <w:rFonts w:eastAsiaTheme="minorEastAsia"/>
          <w:noProof/>
          <w:lang w:val="en-US" w:eastAsia="ko-KR"/>
        </w:rPr>
      </w:pPr>
    </w:p>
    <w:p w14:paraId="12699D12" w14:textId="77777777" w:rsidR="008D55BC" w:rsidRPr="00F03163" w:rsidRDefault="008D55BC" w:rsidP="008D55BC">
      <w:pPr>
        <w:ind w:firstLine="284"/>
        <w:rPr>
          <w:ins w:id="165" w:author="Ki-Dong Lee1" w:date="2023-11-20T10:56:00Z"/>
          <w:b/>
          <w:noProof/>
          <w:lang w:val="en-US"/>
        </w:rPr>
      </w:pPr>
      <w:ins w:id="166" w:author="Ki-Dong Lee1" w:date="2023-11-20T10:56:00Z">
        <w:r w:rsidRPr="00F03163">
          <w:rPr>
            <w:b/>
            <w:noProof/>
            <w:lang w:val="en-US"/>
          </w:rPr>
          <w:t>Justification on point #1 (as motivating argument #1):</w:t>
        </w:r>
      </w:ins>
    </w:p>
    <w:p w14:paraId="78BB8903" w14:textId="77777777" w:rsidR="008D55BC" w:rsidRDefault="008D55BC" w:rsidP="008D55BC">
      <w:pPr>
        <w:ind w:left="284"/>
        <w:rPr>
          <w:ins w:id="167" w:author="Ki-Dong Lee1" w:date="2023-11-20T10:56:00Z"/>
          <w:noProof/>
          <w:lang w:val="en-US"/>
        </w:rPr>
      </w:pPr>
      <w:ins w:id="168" w:author="Ki-Dong Lee1" w:date="2023-11-20T10:56:00Z">
        <w:r w:rsidRPr="00F03163">
          <w:rPr>
            <w:noProof/>
            <w:lang w:val="en-US"/>
          </w:rPr>
          <w:t>In underground tunnels, radio propagation faces significant challenges due to the confined and reflective nature of the environment. Signals can be absorbed, diffracted, or reflected by the tunnel walls, leading to multipath propagation. This phenomenon creates multiple signal paths between the transmitter and receiver, causing delays and phase differences in the received signals. As a result, the radio propagation situation in underground tunnels is complex, making it difficult to achieve reliable and stable communication. Specialized techniques and equipment are often required to mitigate these challenges and ensure effective wireless communication in such environments.</w:t>
        </w:r>
      </w:ins>
    </w:p>
    <w:p w14:paraId="4D843140" w14:textId="77777777" w:rsidR="008D55BC" w:rsidRPr="00F03163" w:rsidRDefault="008D55BC" w:rsidP="008D55BC">
      <w:pPr>
        <w:ind w:firstLine="284"/>
        <w:rPr>
          <w:ins w:id="169" w:author="Ki-Dong Lee1" w:date="2023-11-20T10:56:00Z"/>
          <w:b/>
          <w:noProof/>
          <w:lang w:val="en-US"/>
        </w:rPr>
      </w:pPr>
      <w:ins w:id="170" w:author="Ki-Dong Lee1" w:date="2023-11-20T10:56:00Z">
        <w:r w:rsidRPr="00F03163">
          <w:rPr>
            <w:b/>
            <w:noProof/>
            <w:lang w:val="en-US"/>
          </w:rPr>
          <w:t>Justification on point #</w:t>
        </w:r>
        <w:r>
          <w:rPr>
            <w:b/>
            <w:noProof/>
            <w:lang w:val="en-US"/>
          </w:rPr>
          <w:t>2</w:t>
        </w:r>
        <w:r w:rsidRPr="00F03163">
          <w:rPr>
            <w:b/>
            <w:noProof/>
            <w:lang w:val="en-US"/>
          </w:rPr>
          <w:t xml:space="preserve"> (as motivating argument #</w:t>
        </w:r>
        <w:r>
          <w:rPr>
            <w:b/>
            <w:noProof/>
            <w:lang w:val="en-US"/>
          </w:rPr>
          <w:t>2</w:t>
        </w:r>
        <w:r w:rsidRPr="00F03163">
          <w:rPr>
            <w:b/>
            <w:noProof/>
            <w:lang w:val="en-US"/>
          </w:rPr>
          <w:t>):</w:t>
        </w:r>
      </w:ins>
    </w:p>
    <w:p w14:paraId="63623326" w14:textId="77777777" w:rsidR="008D55BC" w:rsidRPr="00F03163" w:rsidRDefault="008D55BC" w:rsidP="008D55BC">
      <w:pPr>
        <w:ind w:left="284"/>
        <w:rPr>
          <w:ins w:id="171" w:author="Ki-Dong Lee1" w:date="2023-11-20T10:56:00Z"/>
          <w:noProof/>
          <w:lang w:val="en-US"/>
        </w:rPr>
      </w:pPr>
      <w:ins w:id="172" w:author="Ki-Dong Lee1" w:date="2023-11-20T10:56:00Z">
        <w:r w:rsidRPr="00F03163">
          <w:rPr>
            <w:noProof/>
            <w:lang w:val="en-US"/>
          </w:rPr>
          <w:t>The distribution of mining carts</w:t>
        </w:r>
        <w:r>
          <w:rPr>
            <w:noProof/>
            <w:lang w:val="en-US"/>
          </w:rPr>
          <w:t xml:space="preserve"> (which we assume are equipped with UE functionality and called robots) </w:t>
        </w:r>
        <w:r w:rsidRPr="00F03163">
          <w:rPr>
            <w:noProof/>
            <w:lang w:val="en-US"/>
          </w:rPr>
          <w:t xml:space="preserve"> in a mining tunnel typically involves strategic planning and organization to ensure efficient transportation of materials and resources within the mine. Mining carts, also known as mine cars or skips, are used to transport extracted ore, waste, or other materials from the mining face to the surface or processing area. The distribution process involves several key considerations:</w:t>
        </w:r>
      </w:ins>
    </w:p>
    <w:p w14:paraId="49511CE9" w14:textId="77777777" w:rsidR="008D55BC" w:rsidRPr="00F03163" w:rsidRDefault="008D55BC" w:rsidP="008D55BC">
      <w:pPr>
        <w:pStyle w:val="ListParagraph"/>
        <w:numPr>
          <w:ilvl w:val="0"/>
          <w:numId w:val="22"/>
        </w:numPr>
        <w:overflowPunct/>
        <w:autoSpaceDE/>
        <w:autoSpaceDN/>
        <w:adjustRightInd/>
        <w:textAlignment w:val="auto"/>
        <w:rPr>
          <w:ins w:id="173" w:author="Ki-Dong Lee1" w:date="2023-11-20T10:56:00Z"/>
          <w:noProof/>
          <w:lang w:val="en-US"/>
        </w:rPr>
      </w:pPr>
      <w:ins w:id="174" w:author="Ki-Dong Lee1" w:date="2023-11-20T10:56:00Z">
        <w:r w:rsidRPr="00F03163">
          <w:rPr>
            <w:i/>
            <w:noProof/>
            <w:lang w:val="en-US"/>
          </w:rPr>
          <w:t>Loading and Filling</w:t>
        </w:r>
        <w:r w:rsidRPr="00F03163">
          <w:rPr>
            <w:noProof/>
            <w:lang w:val="en-US"/>
          </w:rPr>
          <w:t>: Mining carts are loaded with ore or other materials at the mining face. Proper loading ensures maximum utilization of the cart's capacity while maintaining safety standards.</w:t>
        </w:r>
      </w:ins>
    </w:p>
    <w:p w14:paraId="47CEE3E5" w14:textId="77777777" w:rsidR="008D55BC" w:rsidRPr="00F03163" w:rsidRDefault="008D55BC" w:rsidP="008D55BC">
      <w:pPr>
        <w:pStyle w:val="ListParagraph"/>
        <w:numPr>
          <w:ilvl w:val="0"/>
          <w:numId w:val="22"/>
        </w:numPr>
        <w:overflowPunct/>
        <w:autoSpaceDE/>
        <w:autoSpaceDN/>
        <w:adjustRightInd/>
        <w:textAlignment w:val="auto"/>
        <w:rPr>
          <w:ins w:id="175" w:author="Ki-Dong Lee1" w:date="2023-11-20T10:56:00Z"/>
          <w:noProof/>
          <w:lang w:val="en-US"/>
        </w:rPr>
      </w:pPr>
      <w:ins w:id="176" w:author="Ki-Dong Lee1" w:date="2023-11-20T10:56:00Z">
        <w:r w:rsidRPr="00F03163">
          <w:rPr>
            <w:i/>
            <w:noProof/>
            <w:lang w:val="en-US"/>
          </w:rPr>
          <w:t>Transportation Routes</w:t>
        </w:r>
        <w:r w:rsidRPr="00F03163">
          <w:rPr>
            <w:noProof/>
            <w:lang w:val="en-US"/>
          </w:rPr>
          <w:t>: Mining tunnels are designed with specific transportation routes for the mining carts. These routes are planned to optimize the movement of carts, minimize congestion, and ensure a smooth flow of materials within the mine.</w:t>
        </w:r>
      </w:ins>
    </w:p>
    <w:p w14:paraId="6709AC72" w14:textId="77777777" w:rsidR="008D55BC" w:rsidRPr="00F03163" w:rsidRDefault="008D55BC" w:rsidP="008D55BC">
      <w:pPr>
        <w:pStyle w:val="ListParagraph"/>
        <w:numPr>
          <w:ilvl w:val="0"/>
          <w:numId w:val="22"/>
        </w:numPr>
        <w:overflowPunct/>
        <w:autoSpaceDE/>
        <w:autoSpaceDN/>
        <w:adjustRightInd/>
        <w:textAlignment w:val="auto"/>
        <w:rPr>
          <w:ins w:id="177" w:author="Ki-Dong Lee1" w:date="2023-11-20T10:56:00Z"/>
          <w:noProof/>
          <w:lang w:val="en-US"/>
        </w:rPr>
      </w:pPr>
      <w:ins w:id="178" w:author="Ki-Dong Lee1" w:date="2023-11-20T10:56:00Z">
        <w:r w:rsidRPr="00F03163">
          <w:rPr>
            <w:i/>
            <w:noProof/>
            <w:lang w:val="en-US"/>
          </w:rPr>
          <w:t>Track Systems</w:t>
        </w:r>
        <w:r w:rsidRPr="00F03163">
          <w:rPr>
            <w:noProof/>
            <w:lang w:val="en-US"/>
          </w:rPr>
          <w:t>: Mining carts often run on track systems embedded in the tunnel floor. These tracks guide the carts, preventing derailments and ensuring stable movement along the designated routes.</w:t>
        </w:r>
      </w:ins>
    </w:p>
    <w:p w14:paraId="79296C99" w14:textId="77777777" w:rsidR="008D55BC" w:rsidRPr="00F03163" w:rsidRDefault="008D55BC" w:rsidP="008D55BC">
      <w:pPr>
        <w:pStyle w:val="ListParagraph"/>
        <w:numPr>
          <w:ilvl w:val="0"/>
          <w:numId w:val="22"/>
        </w:numPr>
        <w:overflowPunct/>
        <w:autoSpaceDE/>
        <w:autoSpaceDN/>
        <w:adjustRightInd/>
        <w:textAlignment w:val="auto"/>
        <w:rPr>
          <w:ins w:id="179" w:author="Ki-Dong Lee1" w:date="2023-11-20T10:56:00Z"/>
          <w:noProof/>
          <w:lang w:val="en-US"/>
        </w:rPr>
      </w:pPr>
      <w:ins w:id="180" w:author="Ki-Dong Lee1" w:date="2023-11-20T10:56:00Z">
        <w:r w:rsidRPr="00F03163">
          <w:rPr>
            <w:i/>
            <w:noProof/>
            <w:lang w:val="en-US"/>
          </w:rPr>
          <w:t>Automated Systems</w:t>
        </w:r>
        <w:r w:rsidRPr="00F03163">
          <w:rPr>
            <w:noProof/>
            <w:lang w:val="en-US"/>
          </w:rPr>
          <w:t>: In modern mining operations, automated systems, such as conveyor belts or autonomous vehicles, might be used to transport materials. These systems can enhance efficiency and reduce the need for manual distribution of mining carts.</w:t>
        </w:r>
      </w:ins>
    </w:p>
    <w:p w14:paraId="45382BF5" w14:textId="77777777" w:rsidR="008D55BC" w:rsidRDefault="008D55BC" w:rsidP="008D55BC">
      <w:pPr>
        <w:pStyle w:val="ListParagraph"/>
        <w:numPr>
          <w:ilvl w:val="0"/>
          <w:numId w:val="22"/>
        </w:numPr>
        <w:overflowPunct/>
        <w:autoSpaceDE/>
        <w:autoSpaceDN/>
        <w:adjustRightInd/>
        <w:textAlignment w:val="auto"/>
        <w:rPr>
          <w:ins w:id="181" w:author="Ki-Dong Lee1" w:date="2023-11-20T10:56:00Z"/>
          <w:noProof/>
          <w:lang w:val="en-US"/>
        </w:rPr>
      </w:pPr>
      <w:ins w:id="182" w:author="Ki-Dong Lee1" w:date="2023-11-20T10:56:00Z">
        <w:r w:rsidRPr="00F03163">
          <w:rPr>
            <w:i/>
            <w:noProof/>
            <w:lang w:val="en-US"/>
          </w:rPr>
          <w:t>Monitoring and Control</w:t>
        </w:r>
        <w:r w:rsidRPr="00F03163">
          <w:rPr>
            <w:noProof/>
            <w:lang w:val="en-US"/>
          </w:rPr>
          <w:t>: Mining companies use monitoring systems to track the movement of mining carts. Sensors and communication technologies are employed to monitor the location, load capacity, and maintenance needs of the carts. This data helps optimize the distribution process and prevent bottlenecks.</w:t>
        </w:r>
      </w:ins>
    </w:p>
    <w:p w14:paraId="16FB31F2" w14:textId="77777777" w:rsidR="008D55BC" w:rsidRPr="00F03163" w:rsidRDefault="008D55BC" w:rsidP="008D55BC">
      <w:pPr>
        <w:pStyle w:val="ListParagraph"/>
        <w:numPr>
          <w:ilvl w:val="0"/>
          <w:numId w:val="22"/>
        </w:numPr>
        <w:overflowPunct/>
        <w:autoSpaceDE/>
        <w:autoSpaceDN/>
        <w:adjustRightInd/>
        <w:textAlignment w:val="auto"/>
        <w:rPr>
          <w:ins w:id="183" w:author="Ki-Dong Lee1" w:date="2023-11-20T10:56:00Z"/>
          <w:noProof/>
          <w:lang w:val="en-US"/>
        </w:rPr>
      </w:pPr>
      <w:ins w:id="184" w:author="Ki-Dong Lee1" w:date="2023-11-20T10:56:00Z">
        <w:r w:rsidRPr="00F03163">
          <w:rPr>
            <w:i/>
            <w:noProof/>
            <w:lang w:val="en-US"/>
          </w:rPr>
          <w:t>Safety Protocols</w:t>
        </w:r>
        <w:r w:rsidRPr="00F03163">
          <w:rPr>
            <w:noProof/>
            <w:lang w:val="en-US"/>
          </w:rPr>
          <w:t>: Safety is paramount in mining operations. Adequate safety protocols, including signaling systems, speed limits, and emergency procedures, are in place to ensure the safe distribution of mining carts and the protection of workers in the tunnels.</w:t>
        </w:r>
      </w:ins>
    </w:p>
    <w:p w14:paraId="3DB7BF85" w14:textId="77777777" w:rsidR="008D55BC" w:rsidRDefault="008D55BC" w:rsidP="008D55BC">
      <w:pPr>
        <w:ind w:left="284"/>
        <w:rPr>
          <w:ins w:id="185" w:author="Ki-Dong Lee1" w:date="2023-11-20T10:56:00Z"/>
          <w:noProof/>
          <w:lang w:val="en-US"/>
        </w:rPr>
      </w:pPr>
      <w:ins w:id="186" w:author="Ki-Dong Lee1" w:date="2023-11-20T10:56:00Z">
        <w:r w:rsidRPr="00F03163">
          <w:rPr>
            <w:noProof/>
            <w:lang w:val="en-US"/>
          </w:rPr>
          <w:t>Overall, the distribution of mining carts in mining tunnels requires careful planning, efficient logistics, and the integration of technology to optimize the transportation of materials and maintain a safe working environment.</w:t>
        </w:r>
      </w:ins>
    </w:p>
    <w:p w14:paraId="4D3B2A68" w14:textId="77777777" w:rsidR="008D55BC" w:rsidRDefault="008D55BC" w:rsidP="008D55BC">
      <w:pPr>
        <w:ind w:left="284"/>
        <w:rPr>
          <w:ins w:id="187" w:author="Ki-Dong Lee1" w:date="2023-11-20T10:56:00Z"/>
          <w:noProof/>
          <w:lang w:val="en-US"/>
        </w:rPr>
      </w:pPr>
      <w:ins w:id="188" w:author="Ki-Dong Lee1" w:date="2023-11-20T10:56:00Z">
        <w:r w:rsidRPr="000B7146">
          <w:rPr>
            <w:noProof/>
            <w:lang w:val="en-US"/>
          </w:rPr>
          <w:t>It is commonly agreed that carts cannot remain outside the designated pathway space of the tunnel unless unintended events occur.</w:t>
        </w:r>
      </w:ins>
    </w:p>
    <w:p w14:paraId="71D6B07E" w14:textId="77777777" w:rsidR="008D55BC" w:rsidRDefault="008D55BC" w:rsidP="008D55BC">
      <w:pPr>
        <w:rPr>
          <w:ins w:id="189" w:author="Ki-Dong Lee1" w:date="2023-11-20T10:56:00Z"/>
          <w:noProof/>
          <w:lang w:val="en-US"/>
        </w:rPr>
      </w:pPr>
    </w:p>
    <w:p w14:paraId="543DD45F" w14:textId="77777777" w:rsidR="008D55BC" w:rsidRDefault="008D55BC" w:rsidP="008D55BC">
      <w:pPr>
        <w:ind w:firstLine="284"/>
        <w:rPr>
          <w:ins w:id="190" w:author="Ki-Dong Lee1" w:date="2023-11-20T10:56:00Z"/>
          <w:noProof/>
          <w:lang w:val="en-US"/>
        </w:rPr>
      </w:pPr>
      <w:ins w:id="191" w:author="Ki-Dong Lee1" w:date="2023-11-20T10:56:00Z">
        <w:r>
          <w:rPr>
            <w:noProof/>
            <w:lang w:val="en-US"/>
          </w:rPr>
          <w:t>Characteristics of the ”set of UE relays” consisting of robots in mining tunnel:</w:t>
        </w:r>
      </w:ins>
    </w:p>
    <w:p w14:paraId="6309316D" w14:textId="77777777" w:rsidR="008D55BC" w:rsidRDefault="008D55BC" w:rsidP="008D55BC">
      <w:pPr>
        <w:pStyle w:val="ListParagraph"/>
        <w:numPr>
          <w:ilvl w:val="0"/>
          <w:numId w:val="23"/>
        </w:numPr>
        <w:overflowPunct/>
        <w:autoSpaceDE/>
        <w:autoSpaceDN/>
        <w:adjustRightInd/>
        <w:textAlignment w:val="auto"/>
        <w:rPr>
          <w:ins w:id="192" w:author="Ki-Dong Lee1" w:date="2023-11-20T10:56:00Z"/>
          <w:noProof/>
          <w:lang w:val="en-US"/>
        </w:rPr>
      </w:pPr>
      <w:ins w:id="193" w:author="Ki-Dong Lee1" w:date="2023-11-20T10:56:00Z">
        <w:r>
          <w:rPr>
            <w:noProof/>
            <w:lang w:val="en-US"/>
          </w:rPr>
          <w:t xml:space="preserve">Serially distributed; </w:t>
        </w:r>
      </w:ins>
    </w:p>
    <w:p w14:paraId="72BA1888" w14:textId="77777777" w:rsidR="008D55BC" w:rsidRDefault="008D55BC" w:rsidP="008D55BC">
      <w:pPr>
        <w:pStyle w:val="ListParagraph"/>
        <w:numPr>
          <w:ilvl w:val="0"/>
          <w:numId w:val="23"/>
        </w:numPr>
        <w:overflowPunct/>
        <w:autoSpaceDE/>
        <w:autoSpaceDN/>
        <w:adjustRightInd/>
        <w:textAlignment w:val="auto"/>
        <w:rPr>
          <w:ins w:id="194" w:author="Ki-Dong Lee1" w:date="2023-11-20T10:56:00Z"/>
          <w:noProof/>
          <w:lang w:val="en-US"/>
        </w:rPr>
      </w:pPr>
      <w:ins w:id="195" w:author="Ki-Dong Lee1" w:date="2023-11-20T10:56:00Z">
        <w:r w:rsidRPr="00987C24">
          <w:rPr>
            <w:noProof/>
            <w:lang w:val="en-US"/>
          </w:rPr>
          <w:t>the random variable of inter-node distance depends the mining operation strategy</w:t>
        </w:r>
      </w:ins>
    </w:p>
    <w:p w14:paraId="684C15DC" w14:textId="77777777" w:rsidR="008D55BC" w:rsidRPr="00987C24" w:rsidRDefault="008D55BC" w:rsidP="008D55BC">
      <w:pPr>
        <w:pStyle w:val="ListParagraph"/>
        <w:numPr>
          <w:ilvl w:val="0"/>
          <w:numId w:val="23"/>
        </w:numPr>
        <w:overflowPunct/>
        <w:autoSpaceDE/>
        <w:autoSpaceDN/>
        <w:adjustRightInd/>
        <w:textAlignment w:val="auto"/>
        <w:rPr>
          <w:ins w:id="196" w:author="Ki-Dong Lee1" w:date="2023-11-20T10:56:00Z"/>
          <w:noProof/>
          <w:lang w:val="en-US"/>
        </w:rPr>
      </w:pPr>
      <w:ins w:id="197" w:author="Ki-Dong Lee1" w:date="2023-11-20T10:56:00Z">
        <w:r>
          <w:rPr>
            <w:noProof/>
            <w:lang w:val="en-US"/>
          </w:rPr>
          <w:t>if the communication nodes (e.g., carts with UE functionality) are available to use non-conventional (or advanced) communication/networking schemes, such as cooperative diversity (or cooperative communication/networking) and network coding, the topology of the network is not completely serial but is a combined one.</w:t>
        </w:r>
      </w:ins>
    </w:p>
    <w:p w14:paraId="49EF8DE2" w14:textId="77777777" w:rsidR="008D55BC" w:rsidRDefault="008D55BC" w:rsidP="008D55BC">
      <w:pPr>
        <w:jc w:val="center"/>
        <w:rPr>
          <w:ins w:id="198" w:author="Ki-Dong Lee1" w:date="2023-11-20T10:56:00Z"/>
          <w:noProof/>
          <w:lang w:val="en-US"/>
        </w:rPr>
      </w:pPr>
      <w:ins w:id="199" w:author="Ki-Dong Lee1" w:date="2023-11-20T10:56:00Z">
        <w:r w:rsidRPr="00A30AC2">
          <w:rPr>
            <w:noProof/>
            <w:lang w:val="en-US" w:eastAsia="ko-KR"/>
          </w:rPr>
          <w:lastRenderedPageBreak/>
          <w:drawing>
            <wp:inline distT="0" distB="0" distL="0" distR="0" wp14:anchorId="354E0079" wp14:editId="0C7503AB">
              <wp:extent cx="3533775" cy="1828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1828800"/>
                      </a:xfrm>
                      <a:prstGeom prst="rect">
                        <a:avLst/>
                      </a:prstGeom>
                      <a:noFill/>
                      <a:ln>
                        <a:noFill/>
                      </a:ln>
                    </pic:spPr>
                  </pic:pic>
                </a:graphicData>
              </a:graphic>
            </wp:inline>
          </w:drawing>
        </w:r>
      </w:ins>
    </w:p>
    <w:p w14:paraId="062305B3" w14:textId="77777777" w:rsidR="008D55BC" w:rsidRPr="00760471" w:rsidRDefault="008D55BC" w:rsidP="008D55BC">
      <w:pPr>
        <w:pStyle w:val="TF"/>
        <w:overflowPunct w:val="0"/>
        <w:autoSpaceDE w:val="0"/>
        <w:autoSpaceDN w:val="0"/>
        <w:adjustRightInd w:val="0"/>
        <w:textAlignment w:val="baseline"/>
        <w:rPr>
          <w:ins w:id="200" w:author="Ki-Dong Lee1" w:date="2023-11-20T10:56:00Z"/>
          <w:lang w:eastAsia="en-GB"/>
        </w:rPr>
      </w:pPr>
      <w:ins w:id="201" w:author="Ki-Dong Lee1" w:date="2023-11-20T10:56:00Z">
        <w:r w:rsidRPr="00E57EB1">
          <w:rPr>
            <w:lang w:eastAsia="en-GB"/>
          </w:rPr>
          <w:t>Fig. 5.</w:t>
        </w:r>
        <w:r>
          <w:rPr>
            <w:lang w:eastAsia="en-GB"/>
          </w:rPr>
          <w:t>8</w:t>
        </w:r>
        <w:r w:rsidRPr="00E57EB1">
          <w:rPr>
            <w:lang w:eastAsia="en-GB"/>
          </w:rPr>
          <w:t>.1.1-</w:t>
        </w:r>
        <w:r>
          <w:rPr>
            <w:lang w:eastAsia="en-GB"/>
          </w:rPr>
          <w:t>4</w:t>
        </w:r>
        <w:r w:rsidRPr="00760471">
          <w:rPr>
            <w:lang w:eastAsia="en-GB"/>
          </w:rPr>
          <w:t>: (a) conventional, serially connected multihop network (b) non-conventional, serially connected multihop network with a supplementary link supported (e.g., when cooperative diversity is applied)</w:t>
        </w:r>
        <w:r>
          <w:rPr>
            <w:lang w:eastAsia="en-GB"/>
          </w:rPr>
          <w:t>.</w:t>
        </w:r>
      </w:ins>
    </w:p>
    <w:p w14:paraId="3A425186" w14:textId="77777777" w:rsidR="008D55BC" w:rsidRPr="008D55BC" w:rsidRDefault="008D55BC" w:rsidP="007B278F">
      <w:pPr>
        <w:rPr>
          <w:ins w:id="202" w:author="Ki-Dong Lee1" w:date="2023-11-20T10:56:00Z"/>
          <w:noProof/>
        </w:rPr>
      </w:pPr>
    </w:p>
    <w:p w14:paraId="3BFB7EF5" w14:textId="77777777" w:rsidR="008D55BC" w:rsidRDefault="008D55BC" w:rsidP="007B278F">
      <w:pPr>
        <w:rPr>
          <w:noProof/>
          <w:lang w:val="en-US"/>
        </w:rPr>
      </w:pPr>
    </w:p>
    <w:p w14:paraId="49DB6A1F" w14:textId="20F66920" w:rsidR="007B278F" w:rsidRPr="00822787" w:rsidRDefault="007B278F" w:rsidP="007B278F">
      <w:pPr>
        <w:rPr>
          <w:i/>
          <w:noProof/>
          <w:lang w:val="en-US"/>
        </w:rPr>
      </w:pPr>
      <w:r>
        <w:rPr>
          <w:i/>
          <w:noProof/>
          <w:lang w:val="en-US"/>
        </w:rPr>
        <w:t>5.8.1.2 Enhanced support of communnications and sensing features</w:t>
      </w:r>
      <w:r w:rsidRPr="00822787">
        <w:rPr>
          <w:i/>
          <w:noProof/>
          <w:lang w:val="en-US"/>
        </w:rPr>
        <w:t>:</w:t>
      </w:r>
    </w:p>
    <w:p w14:paraId="0182F21F" w14:textId="77777777" w:rsidR="007B278F" w:rsidRDefault="007B278F" w:rsidP="007B278F">
      <w:pPr>
        <w:rPr>
          <w:noProof/>
          <w:lang w:val="en-US"/>
        </w:rPr>
      </w:pPr>
      <w:r>
        <w:rPr>
          <w:noProof/>
          <w:lang w:val="en-US"/>
        </w:rPr>
        <w:t>Mining as a whole takes place in extreme environments under the ground surfaces (e.g., search, monintor, preparation, processing, maintenance, repair shop, mining actuation (i.e., drilling operations), loading and underground delivery to off-surface station) and some tasks require their completion on the ground surface.</w:t>
      </w:r>
    </w:p>
    <w:p w14:paraId="178F2DFC" w14:textId="309344F8" w:rsidR="007B278F" w:rsidRDefault="007B278F" w:rsidP="007B278F">
      <w:pPr>
        <w:rPr>
          <w:noProof/>
          <w:lang w:val="en-US"/>
        </w:rPr>
      </w:pPr>
      <w:r>
        <w:rPr>
          <w:noProof/>
          <w:lang w:val="en-US"/>
        </w:rPr>
        <w:t>According to the US Energy Information Administration (</w:t>
      </w:r>
      <w:hyperlink r:id="rId36" w:history="1">
        <w:r w:rsidRPr="00416EB2">
          <w:rPr>
            <w:rStyle w:val="Hyperlink"/>
            <w:noProof/>
            <w:lang w:val="en-US"/>
          </w:rPr>
          <w:t>www.eia.gov</w:t>
        </w:r>
      </w:hyperlink>
      <w:r>
        <w:rPr>
          <w:noProof/>
          <w:lang w:val="en-US"/>
        </w:rPr>
        <w:t xml:space="preserve">, as of 2021), the average number of employees at underground and surface mines differs from one State to another: 755 at underground and 272 at surface mines in Pennsylvania; 2103 at underground in West Virgina (Northern), 184 at underground and 36 at surface mines in West Virgina (Southern). Along a single or multiple tunnels, a set of tandem communication sub-networks can be formed as dipicted in Fig. 5.8.1.2-1. Each sub-network might include a 3GPP UE-type entity that only requires an intermittant communications (e.g., Ambient IoT device). </w:t>
      </w:r>
    </w:p>
    <w:p w14:paraId="6AE3E227" w14:textId="36EBCD50" w:rsidR="007B278F" w:rsidRDefault="007B278F" w:rsidP="007B278F">
      <w:pPr>
        <w:ind w:left="990" w:hanging="630"/>
        <w:rPr>
          <w:noProof/>
          <w:lang w:val="en-US"/>
        </w:rPr>
      </w:pPr>
      <w:r w:rsidRPr="001E214E">
        <w:t>NOTE</w:t>
      </w:r>
      <w:r>
        <w:rPr>
          <w:noProof/>
          <w:lang w:val="en-US"/>
        </w:rPr>
        <w:t xml:space="preserve">: It is assumed that a </w:t>
      </w:r>
      <w:ins w:id="203" w:author="Ki-Dong Lee1" w:date="2023-11-20T11:02:00Z">
        <w:r w:rsidR="001A0FA9">
          <w:rPr>
            <w:noProof/>
            <w:lang w:val="en-US"/>
          </w:rPr>
          <w:t xml:space="preserve">set of multihop UE relays </w:t>
        </w:r>
      </w:ins>
      <w:del w:id="204" w:author="Ki-Dong Lee1" w:date="2023-11-20T11:02:00Z">
        <w:r w:rsidDel="001A0FA9">
          <w:rPr>
            <w:noProof/>
            <w:lang w:val="en-US"/>
          </w:rPr>
          <w:delText xml:space="preserve">tandem sub-network </w:delText>
        </w:r>
      </w:del>
      <w:r>
        <w:rPr>
          <w:noProof/>
          <w:lang w:val="en-US"/>
        </w:rPr>
        <w:t xml:space="preserve">consists of a group of service robots that are performing specific task(s) with (autonomous or tele-operated) physical mobility inside the mining job site. However, non-robot type of UE’s can also be part of a </w:t>
      </w:r>
      <w:ins w:id="205" w:author="Ki-Dong Lee1" w:date="2023-11-20T11:02:00Z">
        <w:r w:rsidR="001A0FA9">
          <w:rPr>
            <w:noProof/>
            <w:lang w:val="en-US"/>
          </w:rPr>
          <w:t>set of multihop UE relays</w:t>
        </w:r>
      </w:ins>
      <w:del w:id="206" w:author="Ki-Dong Lee1" w:date="2023-11-20T11:02:00Z">
        <w:r w:rsidDel="001A0FA9">
          <w:rPr>
            <w:noProof/>
            <w:lang w:val="en-US"/>
          </w:rPr>
          <w:delText>tandem sub-network</w:delText>
        </w:r>
      </w:del>
      <w:r>
        <w:rPr>
          <w:noProof/>
          <w:lang w:val="en-US"/>
        </w:rPr>
        <w:t>.</w:t>
      </w:r>
    </w:p>
    <w:p w14:paraId="4367F40E" w14:textId="77777777" w:rsidR="007B278F" w:rsidRDefault="007B278F" w:rsidP="007B278F">
      <w:pPr>
        <w:ind w:left="990" w:hanging="630"/>
        <w:rPr>
          <w:noProof/>
          <w:lang w:val="en-US"/>
        </w:rPr>
      </w:pPr>
    </w:p>
    <w:p w14:paraId="060AA551" w14:textId="77777777" w:rsidR="007B278F" w:rsidRDefault="007B278F" w:rsidP="007B278F">
      <w:pPr>
        <w:rPr>
          <w:noProof/>
          <w:lang w:val="en-US"/>
        </w:rPr>
      </w:pPr>
    </w:p>
    <w:p w14:paraId="6174BAF0" w14:textId="0A06C9D2" w:rsidR="007B278F" w:rsidRDefault="007B278F" w:rsidP="007B278F">
      <w:pPr>
        <w:rPr>
          <w:ins w:id="207" w:author="Ki-Dong Lee1" w:date="2023-11-20T11:04:00Z"/>
          <w:noProof/>
          <w:lang w:val="en-US"/>
        </w:rPr>
      </w:pPr>
      <w:del w:id="208" w:author="Ki-Dong Lee1" w:date="2023-11-20T11:04:00Z">
        <w:r w:rsidRPr="00525187" w:rsidDel="001A0FA9">
          <w:rPr>
            <w:noProof/>
            <w:lang w:val="en-US" w:eastAsia="ko-KR"/>
          </w:rPr>
          <w:lastRenderedPageBreak/>
          <w:drawing>
            <wp:inline distT="0" distB="0" distL="0" distR="0" wp14:anchorId="56E027E1" wp14:editId="41792AD9">
              <wp:extent cx="6122035" cy="41788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2035" cy="4178833"/>
                      </a:xfrm>
                      <a:prstGeom prst="rect">
                        <a:avLst/>
                      </a:prstGeom>
                      <a:noFill/>
                      <a:ln>
                        <a:noFill/>
                      </a:ln>
                    </pic:spPr>
                  </pic:pic>
                </a:graphicData>
              </a:graphic>
            </wp:inline>
          </w:drawing>
        </w:r>
      </w:del>
    </w:p>
    <w:p w14:paraId="606D8B17" w14:textId="25C18491" w:rsidR="001A0FA9" w:rsidRDefault="001A0FA9" w:rsidP="007B278F">
      <w:pPr>
        <w:rPr>
          <w:noProof/>
          <w:lang w:val="en-US"/>
        </w:rPr>
      </w:pPr>
      <w:ins w:id="209" w:author="Ki-Dong Lee1" w:date="2023-11-20T11:04:00Z">
        <w:r w:rsidRPr="00193A0C">
          <w:rPr>
            <w:noProof/>
            <w:lang w:val="en-US" w:eastAsia="ko-KR"/>
          </w:rPr>
          <w:drawing>
            <wp:inline distT="0" distB="0" distL="0" distR="0" wp14:anchorId="0C0764DA" wp14:editId="59D76AD2">
              <wp:extent cx="6122035" cy="4178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2035" cy="4178300"/>
                      </a:xfrm>
                      <a:prstGeom prst="rect">
                        <a:avLst/>
                      </a:prstGeom>
                      <a:noFill/>
                      <a:ln>
                        <a:noFill/>
                      </a:ln>
                    </pic:spPr>
                  </pic:pic>
                </a:graphicData>
              </a:graphic>
            </wp:inline>
          </w:drawing>
        </w:r>
      </w:ins>
    </w:p>
    <w:p w14:paraId="563470F6" w14:textId="4881A542" w:rsidR="007B278F" w:rsidRPr="000849CF" w:rsidRDefault="007B278F" w:rsidP="007B278F">
      <w:pPr>
        <w:pStyle w:val="TF"/>
        <w:overflowPunct w:val="0"/>
        <w:autoSpaceDE w:val="0"/>
        <w:autoSpaceDN w:val="0"/>
        <w:adjustRightInd w:val="0"/>
        <w:textAlignment w:val="baseline"/>
        <w:rPr>
          <w:lang w:eastAsia="en-GB"/>
        </w:rPr>
      </w:pPr>
      <w:r w:rsidRPr="00E57EB1">
        <w:rPr>
          <w:lang w:eastAsia="en-GB"/>
        </w:rPr>
        <w:t>Fig. 5.</w:t>
      </w:r>
      <w:r>
        <w:rPr>
          <w:lang w:eastAsia="en-GB"/>
        </w:rPr>
        <w:t>8</w:t>
      </w:r>
      <w:r w:rsidRPr="00E57EB1">
        <w:rPr>
          <w:lang w:eastAsia="en-GB"/>
        </w:rPr>
        <w:t>.1.</w:t>
      </w:r>
      <w:r>
        <w:rPr>
          <w:lang w:eastAsia="en-GB"/>
        </w:rPr>
        <w:t>2</w:t>
      </w:r>
      <w:r w:rsidRPr="00E57EB1">
        <w:rPr>
          <w:lang w:eastAsia="en-GB"/>
        </w:rPr>
        <w:t>-</w:t>
      </w:r>
      <w:r>
        <w:rPr>
          <w:lang w:eastAsia="en-GB"/>
        </w:rPr>
        <w:t>1</w:t>
      </w:r>
      <w:r w:rsidRPr="00E57EB1">
        <w:rPr>
          <w:lang w:eastAsia="en-GB"/>
        </w:rPr>
        <w:t xml:space="preserve"> </w:t>
      </w:r>
      <w:r>
        <w:rPr>
          <w:lang w:eastAsia="en-GB"/>
        </w:rPr>
        <w:t>Some e</w:t>
      </w:r>
      <w:r w:rsidRPr="00E57EB1">
        <w:rPr>
          <w:lang w:eastAsia="en-GB"/>
        </w:rPr>
        <w:t xml:space="preserve">xamples of </w:t>
      </w:r>
      <w:ins w:id="210" w:author="Ki-Dong Lee1" w:date="2023-11-20T11:03:00Z">
        <w:r w:rsidR="001A0FA9" w:rsidRPr="001A0FA9">
          <w:rPr>
            <w:lang w:eastAsia="en-GB"/>
          </w:rPr>
          <w:t xml:space="preserve">set of multihop UE relays </w:t>
        </w:r>
      </w:ins>
      <w:del w:id="211" w:author="Ki-Dong Lee1" w:date="2023-11-20T11:03:00Z">
        <w:r w:rsidDel="001A0FA9">
          <w:rPr>
            <w:lang w:eastAsia="en-GB"/>
          </w:rPr>
          <w:delText xml:space="preserve">tandem sub-networks </w:delText>
        </w:r>
      </w:del>
      <w:r>
        <w:rPr>
          <w:lang w:eastAsia="en-GB"/>
        </w:rPr>
        <w:t>of robots at underground mines</w:t>
      </w:r>
      <w:r w:rsidRPr="00E57EB1">
        <w:rPr>
          <w:lang w:eastAsia="en-GB"/>
        </w:rPr>
        <w:t>.</w:t>
      </w:r>
    </w:p>
    <w:p w14:paraId="34DE7D29" w14:textId="77777777" w:rsidR="007B278F" w:rsidRDefault="007B278F" w:rsidP="007B278F">
      <w:pPr>
        <w:rPr>
          <w:noProof/>
          <w:lang w:val="en-US"/>
        </w:rPr>
      </w:pPr>
    </w:p>
    <w:p w14:paraId="56746808" w14:textId="77777777" w:rsidR="007B278F" w:rsidRPr="008E45A0" w:rsidRDefault="007B278F" w:rsidP="007B278F">
      <w:pPr>
        <w:rPr>
          <w:lang w:val="en-US"/>
        </w:rPr>
      </w:pPr>
    </w:p>
    <w:p w14:paraId="4AC7E873" w14:textId="77777777" w:rsidR="007B278F" w:rsidRDefault="007B278F" w:rsidP="007B278F"/>
    <w:p w14:paraId="722D730B" w14:textId="2BC912A0" w:rsidR="007B278F" w:rsidRPr="004D3578" w:rsidRDefault="007B278F" w:rsidP="007B278F">
      <w:pPr>
        <w:pStyle w:val="Heading3"/>
      </w:pPr>
      <w:bookmarkStart w:id="212" w:name="_Toc151526895"/>
      <w:r>
        <w:t>5</w:t>
      </w:r>
      <w:r w:rsidRPr="004D3578">
        <w:t>.</w:t>
      </w:r>
      <w:r>
        <w:t>8.2</w:t>
      </w:r>
      <w:r w:rsidRPr="004D3578">
        <w:tab/>
      </w:r>
      <w:r>
        <w:t>R</w:t>
      </w:r>
      <w:r w:rsidRPr="00082C96">
        <w:t xml:space="preserve">elated </w:t>
      </w:r>
      <w:r>
        <w:t>existing</w:t>
      </w:r>
      <w:r w:rsidRPr="00082C96">
        <w:t xml:space="preserve"> service requirements</w:t>
      </w:r>
      <w:bookmarkEnd w:id="212"/>
    </w:p>
    <w:p w14:paraId="54A36315" w14:textId="77777777" w:rsidR="007B278F" w:rsidRDefault="007B278F" w:rsidP="007B278F">
      <w:r>
        <w:t>Clock synchronisation: 3GPP TS 22.104</w:t>
      </w:r>
    </w:p>
    <w:p w14:paraId="1B1D00A9" w14:textId="77777777" w:rsidR="007B278F" w:rsidRDefault="007B278F" w:rsidP="007B278F">
      <w:pPr>
        <w:pStyle w:val="ListParagraph"/>
        <w:numPr>
          <w:ilvl w:val="0"/>
          <w:numId w:val="6"/>
        </w:numPr>
      </w:pPr>
      <w:r>
        <w:t>clause 5.6.1 Clock synchronisation service level requirements</w:t>
      </w:r>
    </w:p>
    <w:p w14:paraId="42AF19AD" w14:textId="77777777" w:rsidR="007B278F" w:rsidRDefault="007B278F" w:rsidP="007B278F">
      <w:pPr>
        <w:pStyle w:val="ListParagraph"/>
        <w:numPr>
          <w:ilvl w:val="0"/>
          <w:numId w:val="6"/>
        </w:numPr>
      </w:pPr>
      <w:r>
        <w:t>clause 5.6.2 Clock synchronisation service performance requirements</w:t>
      </w:r>
    </w:p>
    <w:p w14:paraId="5278EA39" w14:textId="77777777" w:rsidR="007B278F" w:rsidRDefault="007B278F" w:rsidP="007B278F">
      <w:pPr>
        <w:pStyle w:val="ListParagraph"/>
        <w:numPr>
          <w:ilvl w:val="0"/>
          <w:numId w:val="6"/>
        </w:numPr>
      </w:pPr>
      <w:r>
        <w:t>clause 7.2.3.2 Clock synchronisation requirements</w:t>
      </w:r>
    </w:p>
    <w:p w14:paraId="03BE6786" w14:textId="77777777" w:rsidR="007B278F" w:rsidRDefault="007B278F" w:rsidP="007B278F">
      <w:pPr>
        <w:ind w:left="990" w:hanging="630"/>
      </w:pPr>
      <w:r>
        <w:t xml:space="preserve">NOTE 1: The MEC scenario described in 5.X.1 assumes collaboration among the group of aerial robots. The data collection and sensor fusion aspects (in clause 5.3 and in Annex A – Levels of Fusion) are still important considerations for this MEC scenario. </w:t>
      </w:r>
    </w:p>
    <w:p w14:paraId="3A9638DA" w14:textId="77777777" w:rsidR="007B278F" w:rsidRDefault="007B278F" w:rsidP="007B278F">
      <w:pPr>
        <w:ind w:left="990" w:hanging="630"/>
      </w:pPr>
      <w:r>
        <w:t>NOTE 2: The types of sensor data and media that robots are collecting, pre-processing and sharing with each other and/or with edge cloud (or edge server, cloud server) are related to the need of fulfilling the above sets of requirements.</w:t>
      </w:r>
    </w:p>
    <w:p w14:paraId="300FCD60" w14:textId="77777777" w:rsidR="007B278F" w:rsidRDefault="007B278F" w:rsidP="007B278F">
      <w:r>
        <w:t xml:space="preserve">Multi-path relay: 3GPP TS 22.261 </w:t>
      </w:r>
    </w:p>
    <w:p w14:paraId="6946AEF8" w14:textId="77777777" w:rsidR="007B278F" w:rsidRDefault="007B278F" w:rsidP="007B278F">
      <w:pPr>
        <w:pStyle w:val="ListParagraph"/>
        <w:numPr>
          <w:ilvl w:val="0"/>
          <w:numId w:val="6"/>
        </w:numPr>
      </w:pPr>
      <w:r>
        <w:t>clause 6.9.2.1 support of a traffic flow of a remote UE via different indirect network connection paths</w:t>
      </w:r>
    </w:p>
    <w:p w14:paraId="57B34ACA" w14:textId="77777777" w:rsidR="007B278F" w:rsidRDefault="007B278F" w:rsidP="007B278F">
      <w:r>
        <w:t>Positioning: 3GPP TS 22.261</w:t>
      </w:r>
    </w:p>
    <w:p w14:paraId="14491A67" w14:textId="77777777" w:rsidR="007B278F" w:rsidRDefault="007B278F" w:rsidP="007B278F">
      <w:pPr>
        <w:pStyle w:val="ListParagraph"/>
        <w:numPr>
          <w:ilvl w:val="0"/>
          <w:numId w:val="6"/>
        </w:numPr>
      </w:pPr>
      <w:r>
        <w:t>clause 7.3.2 High accuracy positioning performance requirements (see also clause 5.7.1 of 3GPP TS 22.104 for Factory of the Future scenario)</w:t>
      </w:r>
    </w:p>
    <w:p w14:paraId="53868DED" w14:textId="77777777" w:rsidR="007B278F" w:rsidRPr="00394076" w:rsidRDefault="007B278F" w:rsidP="007B278F">
      <w:pPr>
        <w:rPr>
          <w:lang w:eastAsia="zh-CN"/>
        </w:rPr>
      </w:pPr>
      <w:r w:rsidRPr="00394076">
        <w:t>Efficient</w:t>
      </w:r>
      <w:r w:rsidRPr="00394076">
        <w:rPr>
          <w:lang w:eastAsia="zh-CN"/>
        </w:rPr>
        <w:t xml:space="preserve"> user plane: 3GPP TS 22.261</w:t>
      </w:r>
    </w:p>
    <w:p w14:paraId="6BFF92E3" w14:textId="77777777" w:rsidR="007B278F" w:rsidRPr="00394076" w:rsidRDefault="007B278F" w:rsidP="007B278F">
      <w:pPr>
        <w:pStyle w:val="ListParagraph"/>
        <w:numPr>
          <w:ilvl w:val="0"/>
          <w:numId w:val="6"/>
        </w:numPr>
      </w:pPr>
      <w:r w:rsidRPr="00394076">
        <w:rPr>
          <w:rFonts w:hint="eastAsia"/>
          <w:lang w:eastAsia="zh-CN"/>
        </w:rPr>
        <w:t>C</w:t>
      </w:r>
      <w:r w:rsidRPr="00394076">
        <w:rPr>
          <w:lang w:eastAsia="zh-CN"/>
        </w:rPr>
        <w:t>lause 6.5 Efficient user plane</w:t>
      </w:r>
    </w:p>
    <w:p w14:paraId="46B30DD8" w14:textId="77777777" w:rsidR="007B278F" w:rsidRDefault="007B278F" w:rsidP="007B278F">
      <w:r>
        <w:t xml:space="preserve">Service continuity: 3GPP TS 22.263 </w:t>
      </w:r>
    </w:p>
    <w:p w14:paraId="5E26E937" w14:textId="77777777" w:rsidR="007B278F" w:rsidRDefault="007B278F" w:rsidP="007B278F">
      <w:pPr>
        <w:pStyle w:val="ListParagraph"/>
        <w:numPr>
          <w:ilvl w:val="0"/>
          <w:numId w:val="6"/>
        </w:numPr>
      </w:pPr>
      <w:r>
        <w:t>clause 5.5 Service continuity, when required by the application</w:t>
      </w:r>
    </w:p>
    <w:p w14:paraId="15CDC357" w14:textId="77777777" w:rsidR="007B278F" w:rsidRDefault="007B278F" w:rsidP="007B278F">
      <w:r>
        <w:t>Multi-hop connectivity: 3GPP TS 22.261</w:t>
      </w:r>
    </w:p>
    <w:p w14:paraId="11CBAAB6" w14:textId="77777777" w:rsidR="007B278F" w:rsidRDefault="007B278F" w:rsidP="007B278F">
      <w:r>
        <w:t>Energy efficiency: 3GPP TS 22.261</w:t>
      </w:r>
    </w:p>
    <w:p w14:paraId="4D60D43E" w14:textId="77777777" w:rsidR="007B278F" w:rsidRDefault="007B278F" w:rsidP="007B278F">
      <w:r>
        <w:t>Integrated Sensing and Communication features: 3GPP TS 22.261, TS 22.137 (new).</w:t>
      </w:r>
    </w:p>
    <w:p w14:paraId="16BB3D58" w14:textId="77777777" w:rsidR="007B278F" w:rsidRDefault="007B278F" w:rsidP="007B278F"/>
    <w:p w14:paraId="282D253F" w14:textId="2FC5C1A3" w:rsidR="007B278F" w:rsidRPr="004D3578" w:rsidRDefault="007B278F" w:rsidP="007B278F">
      <w:pPr>
        <w:pStyle w:val="Heading3"/>
      </w:pPr>
      <w:bookmarkStart w:id="213" w:name="_Toc151526896"/>
      <w:r>
        <w:t>5</w:t>
      </w:r>
      <w:r w:rsidRPr="004D3578">
        <w:t>.</w:t>
      </w:r>
      <w:r>
        <w:t>8.3</w:t>
      </w:r>
      <w:r w:rsidRPr="004D3578">
        <w:tab/>
      </w:r>
      <w:r w:rsidRPr="00082C96">
        <w:t>Challenges and potential gaps</w:t>
      </w:r>
      <w:bookmarkEnd w:id="213"/>
    </w:p>
    <w:p w14:paraId="66FAB847" w14:textId="77777777" w:rsidR="007B278F" w:rsidRDefault="007B278F" w:rsidP="007B278F"/>
    <w:p w14:paraId="3B7C6631" w14:textId="77777777" w:rsidR="007B278F" w:rsidRDefault="007B278F" w:rsidP="007B278F">
      <w:r>
        <w:t>The following applicable aspects are identified and recommended for further study and can be further considered with other ongoing or recently completed Studies if applicable.</w:t>
      </w:r>
    </w:p>
    <w:p w14:paraId="2E693CF2" w14:textId="7F1FB7AC" w:rsidR="007B278F" w:rsidRDefault="007B278F" w:rsidP="007B278F">
      <w:r>
        <w:t xml:space="preserve">[CPG-5.8.3-001] 5G system is expected to provide a suitable means that can support an advanced energy-efficient mechanism for a group of robots that formed a </w:t>
      </w:r>
      <w:ins w:id="214" w:author="Ki-Dong Lee1" w:date="2023-11-20T11:05:00Z">
        <w:r w:rsidR="001A0FA9">
          <w:rPr>
            <w:noProof/>
            <w:lang w:val="en-US"/>
          </w:rPr>
          <w:t>set of multihop UE relays</w:t>
        </w:r>
      </w:ins>
      <w:del w:id="215" w:author="Ki-Dong Lee1" w:date="2023-11-20T11:05:00Z">
        <w:r w:rsidDel="001A0FA9">
          <w:delText>tandem sub-network</w:delText>
        </w:r>
      </w:del>
      <w:r>
        <w:t>.</w:t>
      </w:r>
    </w:p>
    <w:p w14:paraId="1653CCE9" w14:textId="1B68103C" w:rsidR="007B278F" w:rsidRDefault="007B278F" w:rsidP="007B278F">
      <w:r>
        <w:t xml:space="preserve">[CPG-5.8.3-002] 5G system is expected to provide a suitable means for robots that formed a </w:t>
      </w:r>
      <w:ins w:id="216" w:author="Ki-Dong Lee1" w:date="2023-11-20T11:05:00Z">
        <w:r w:rsidR="001A0FA9">
          <w:rPr>
            <w:noProof/>
            <w:lang w:val="en-US"/>
          </w:rPr>
          <w:t>set of multihop UE relays</w:t>
        </w:r>
      </w:ins>
      <w:del w:id="217" w:author="Ki-Dong Lee1" w:date="2023-11-20T11:05:00Z">
        <w:r w:rsidDel="001A0FA9">
          <w:delText xml:space="preserve">tandem sub-network </w:delText>
        </w:r>
      </w:del>
      <w:r>
        <w:t xml:space="preserve">to gain access to MEC service in order to determine whether or not to use certain advanced energy-efficient mechanism for a group of robots that formed a </w:t>
      </w:r>
      <w:ins w:id="218" w:author="Ki-Dong Lee1" w:date="2023-11-20T11:05:00Z">
        <w:r w:rsidR="001A0FA9">
          <w:rPr>
            <w:noProof/>
            <w:lang w:val="en-US"/>
          </w:rPr>
          <w:t>set of multihop UE relays</w:t>
        </w:r>
      </w:ins>
      <w:del w:id="219" w:author="Ki-Dong Lee1" w:date="2023-11-20T11:05:00Z">
        <w:r w:rsidDel="001A0FA9">
          <w:delText>tandem sub-network</w:delText>
        </w:r>
      </w:del>
      <w:r>
        <w:t>.</w:t>
      </w:r>
    </w:p>
    <w:p w14:paraId="27E8B494" w14:textId="0F4779BB" w:rsidR="007B278F" w:rsidRDefault="007B278F" w:rsidP="007B278F">
      <w:r>
        <w:t xml:space="preserve">[CPG-5.8.3-003] 5G system is expected to provide a suitable means for robots within a </w:t>
      </w:r>
      <w:ins w:id="220" w:author="Ki-Dong Lee1" w:date="2023-11-20T11:05:00Z">
        <w:r w:rsidR="001A0FA9">
          <w:rPr>
            <w:noProof/>
            <w:lang w:val="en-US"/>
          </w:rPr>
          <w:t>set of multihop UE relays</w:t>
        </w:r>
      </w:ins>
      <w:del w:id="221" w:author="Ki-Dong Lee1" w:date="2023-11-20T11:05:00Z">
        <w:r w:rsidDel="001A0FA9">
          <w:delText xml:space="preserve">tandem sub-network </w:delText>
        </w:r>
      </w:del>
      <w:r>
        <w:t xml:space="preserve">to timely reselect another energy-efficient mechanism for the </w:t>
      </w:r>
      <w:ins w:id="222" w:author="Ki-Dong Lee1" w:date="2023-11-20T11:05:00Z">
        <w:r w:rsidR="001A0FA9">
          <w:rPr>
            <w:noProof/>
            <w:lang w:val="en-US"/>
          </w:rPr>
          <w:t>set of multihop UE relays</w:t>
        </w:r>
      </w:ins>
      <w:del w:id="223" w:author="Ki-Dong Lee1" w:date="2023-11-20T11:05:00Z">
        <w:r w:rsidDel="001A0FA9">
          <w:delText xml:space="preserve">tandem sub-network </w:delText>
        </w:r>
      </w:del>
      <w:r>
        <w:t>when communication is disrupted (e.g., connection loss, the existing energy-efficient mechanism becomes unavailable due to remarkable changes of inter-robot distance).</w:t>
      </w:r>
    </w:p>
    <w:p w14:paraId="25645281" w14:textId="4415B9B9" w:rsidR="007B278F" w:rsidRDefault="007B278F" w:rsidP="007B278F">
      <w:del w:id="224" w:author="Ki-Dong Lee1" w:date="2023-11-20T11:05:00Z">
        <w:r w:rsidDel="001A0FA9">
          <w:lastRenderedPageBreak/>
          <w:delText>Editor’s Note: The above CPGs are FFS.</w:delText>
        </w:r>
      </w:del>
    </w:p>
    <w:p w14:paraId="14BDF64F" w14:textId="4F8B159B" w:rsidR="007B278F" w:rsidRDefault="007B278F" w:rsidP="007B278F">
      <w:pPr>
        <w:ind w:left="990" w:hanging="630"/>
      </w:pPr>
      <w:r>
        <w:t>NOTE 1: The above CPGs are intended to ensure that a group of robots as a UE should have advanced energy-efficient mechanisms that are relevant to existing and new spectrum bands for 3GPP systems (e.g., cooperative diversity, full duplex, network coding) [26]. However, studies on such candidate mechanisms are up to the relevant Working Group within 3GPP, which is outside the scope of stage-1 study.</w:t>
      </w:r>
    </w:p>
    <w:p w14:paraId="569EE733" w14:textId="77777777" w:rsidR="007B278F" w:rsidRDefault="007B278F" w:rsidP="007B278F">
      <w:pPr>
        <w:ind w:left="990" w:hanging="630"/>
      </w:pPr>
      <w:r>
        <w:t xml:space="preserve">NOTE 2: The above CPGs are intended for a group of robots as a UE that are working under extreme conditions (e.g., at underground mines) </w:t>
      </w:r>
    </w:p>
    <w:p w14:paraId="291879B4" w14:textId="6F2A9522" w:rsidR="007B278F" w:rsidRDefault="007B278F" w:rsidP="007B278F">
      <w:pPr>
        <w:ind w:left="990" w:hanging="630"/>
      </w:pPr>
      <w:r>
        <w:t xml:space="preserve">NOTE 3: In [CPG-5.8.3-002], examples of “gain access to MEC service” includes </w:t>
      </w:r>
      <w:r w:rsidRPr="00EF3641">
        <w:t>request</w:t>
      </w:r>
      <w:r>
        <w:t>ing</w:t>
      </w:r>
      <w:r w:rsidRPr="00EF3641">
        <w:t xml:space="preserve"> </w:t>
      </w:r>
      <w:r>
        <w:t xml:space="preserve">distributed </w:t>
      </w:r>
      <w:r w:rsidRPr="00EF3641">
        <w:t xml:space="preserve">compute </w:t>
      </w:r>
      <w:r>
        <w:t xml:space="preserve">service (e.g., via edge or cloud) </w:t>
      </w:r>
      <w:r w:rsidRPr="00EF3641">
        <w:t>for certain task that is computationally intensive</w:t>
      </w:r>
      <w:r>
        <w:t>, such as scheduling, whether or not to use certain advanced mechanisms.</w:t>
      </w:r>
    </w:p>
    <w:p w14:paraId="2B01B0A1" w14:textId="1082D04B" w:rsidR="007B278F" w:rsidRDefault="007B278F" w:rsidP="007B278F">
      <w:pPr>
        <w:rPr>
          <w:noProof/>
        </w:rPr>
      </w:pPr>
      <w:del w:id="225" w:author="Ki-Dong Lee1" w:date="2023-11-20T11:06:00Z">
        <w:r w:rsidDel="001A0FA9">
          <w:rPr>
            <w:noProof/>
          </w:rPr>
          <w:delText>Editor’s Note: Sensing-related gaps are FFS and will be added .</w:delText>
        </w:r>
      </w:del>
    </w:p>
    <w:p w14:paraId="0CC5B163" w14:textId="77777777" w:rsidR="003E2E83" w:rsidRPr="0060433F" w:rsidRDefault="003E2E83" w:rsidP="003E2E83">
      <w:pPr>
        <w:rPr>
          <w:rFonts w:eastAsia="SimSun"/>
          <w:lang w:eastAsia="zh-CN"/>
        </w:rPr>
      </w:pPr>
    </w:p>
    <w:p w14:paraId="1BCF49E4" w14:textId="77777777" w:rsidR="003E2E83" w:rsidRDefault="003E2E83"/>
    <w:p w14:paraId="7A8B7B30" w14:textId="546EF59D" w:rsidR="003069BF" w:rsidRPr="003069BF" w:rsidRDefault="00CD547E" w:rsidP="003069BF">
      <w:pPr>
        <w:pStyle w:val="Heading1"/>
      </w:pPr>
      <w:bookmarkStart w:id="226" w:name="_Toc151526897"/>
      <w:r>
        <w:t>6</w:t>
      </w:r>
      <w:r w:rsidRPr="004D3578">
        <w:tab/>
      </w:r>
      <w:r w:rsidR="00B57604">
        <w:t>Other considerations</w:t>
      </w:r>
      <w:bookmarkEnd w:id="226"/>
    </w:p>
    <w:p w14:paraId="1FE6BAC2" w14:textId="3F5C0D57" w:rsidR="00CD547E" w:rsidDel="008D55BC" w:rsidRDefault="0005702C">
      <w:pPr>
        <w:rPr>
          <w:del w:id="227" w:author="Ki-Dong Lee1" w:date="2023-11-20T10:52:00Z"/>
        </w:rPr>
      </w:pPr>
      <w:del w:id="228" w:author="Ki-Dong Lee1" w:date="2023-11-20T10:52:00Z">
        <w:r w:rsidRPr="00F77509" w:rsidDel="008D55BC">
          <w:rPr>
            <w:i/>
            <w:color w:val="FF0000"/>
          </w:rPr>
          <w:delText>Editor’s Note:</w:delText>
        </w:r>
        <w:r w:rsidR="00B57604" w:rsidDel="008D55BC">
          <w:rPr>
            <w:i/>
            <w:color w:val="FF0000"/>
          </w:rPr>
          <w:delText xml:space="preserve"> </w:delText>
        </w:r>
        <w:r w:rsidRPr="00F77509" w:rsidDel="008D55BC">
          <w:rPr>
            <w:i/>
            <w:color w:val="FF0000"/>
          </w:rPr>
          <w:delText xml:space="preserve"> This clause is intended to</w:delText>
        </w:r>
        <w:r w:rsidR="00B57604" w:rsidDel="008D55BC">
          <w:rPr>
            <w:i/>
            <w:color w:val="FF0000"/>
          </w:rPr>
          <w:delText xml:space="preserve"> include </w:delText>
        </w:r>
        <w:r w:rsidR="000F0EDA" w:rsidDel="008D55BC">
          <w:rPr>
            <w:i/>
            <w:color w:val="FF0000"/>
          </w:rPr>
          <w:delText xml:space="preserve">existing and/or ongoing studies related to robotic applications and </w:delText>
        </w:r>
        <w:r w:rsidR="00B57604" w:rsidDel="008D55BC">
          <w:rPr>
            <w:i/>
            <w:color w:val="FF0000"/>
          </w:rPr>
          <w:delText xml:space="preserve">implementation and deployment related considerations, e.g., issues and guidelines. </w:delText>
        </w:r>
        <w:r w:rsidRPr="00F77509" w:rsidDel="008D55BC">
          <w:rPr>
            <w:i/>
            <w:color w:val="FF0000"/>
          </w:rPr>
          <w:delText xml:space="preserve"> </w:delText>
        </w:r>
      </w:del>
    </w:p>
    <w:p w14:paraId="4E6A39E5" w14:textId="77777777" w:rsidR="000F0EDA" w:rsidRDefault="000F0EDA" w:rsidP="000F0EDA">
      <w:pPr>
        <w:pStyle w:val="Heading2"/>
      </w:pPr>
    </w:p>
    <w:p w14:paraId="04163446" w14:textId="4F8F7AE3" w:rsidR="000F0EDA" w:rsidRPr="004D3578" w:rsidRDefault="000F0EDA" w:rsidP="000F0EDA">
      <w:pPr>
        <w:pStyle w:val="Heading2"/>
      </w:pPr>
      <w:bookmarkStart w:id="229" w:name="_Toc151526898"/>
      <w:r>
        <w:t>6</w:t>
      </w:r>
      <w:r w:rsidRPr="004D3578">
        <w:t>.</w:t>
      </w:r>
      <w:r>
        <w:t>1</w:t>
      </w:r>
      <w:r w:rsidRPr="004D3578">
        <w:tab/>
      </w:r>
      <w:r>
        <w:t>TACMM aspects related to robot applications</w:t>
      </w:r>
      <w:bookmarkEnd w:id="229"/>
      <w:r w:rsidRPr="003F6444">
        <w:t xml:space="preserve"> </w:t>
      </w:r>
    </w:p>
    <w:p w14:paraId="62E01162" w14:textId="5420A51F" w:rsidR="000F0EDA" w:rsidRPr="00513BE9" w:rsidRDefault="000F0EDA" w:rsidP="000F0EDA">
      <w:pPr>
        <w:pStyle w:val="Heading3"/>
      </w:pPr>
      <w:bookmarkStart w:id="230" w:name="_Toc151526899"/>
      <w:r>
        <w:t>6</w:t>
      </w:r>
      <w:r w:rsidRPr="00513BE9">
        <w:t>.</w:t>
      </w:r>
      <w:r>
        <w:t>1</w:t>
      </w:r>
      <w:r w:rsidRPr="00513BE9">
        <w:t>.1</w:t>
      </w:r>
      <w:r w:rsidRPr="00513BE9">
        <w:tab/>
        <w:t>General description</w:t>
      </w:r>
      <w:bookmarkEnd w:id="230"/>
    </w:p>
    <w:p w14:paraId="4907C008" w14:textId="6CA9336A" w:rsidR="000F0EDA" w:rsidRDefault="000F0EDA" w:rsidP="000F0EDA">
      <w:pPr>
        <w:rPr>
          <w:rFonts w:eastAsia="SimSun"/>
          <w:lang w:eastAsia="zh-CN"/>
        </w:rPr>
      </w:pPr>
      <w:r w:rsidRPr="009D140C">
        <w:rPr>
          <w:rFonts w:eastAsia="SimSun"/>
          <w:lang w:eastAsia="zh-CN"/>
        </w:rPr>
        <w:t xml:space="preserve">3GPP </w:t>
      </w:r>
      <w:ins w:id="231" w:author="Ki-Dong Lee1" w:date="2023-11-20T11:24:00Z">
        <w:r w:rsidR="002612FE">
          <w:rPr>
            <w:rFonts w:eastAsia="SimSun"/>
            <w:lang w:eastAsia="zh-CN"/>
          </w:rPr>
          <w:t xml:space="preserve">Release 18 </w:t>
        </w:r>
      </w:ins>
      <w:r>
        <w:rPr>
          <w:rFonts w:eastAsia="SimSun"/>
          <w:lang w:eastAsia="zh-CN"/>
        </w:rPr>
        <w:t>stage-1 study</w:t>
      </w:r>
      <w:r w:rsidRPr="009D140C">
        <w:rPr>
          <w:rFonts w:eastAsia="SimSun"/>
          <w:lang w:eastAsia="zh-CN"/>
        </w:rPr>
        <w:t xml:space="preserve"> </w:t>
      </w:r>
      <w:r>
        <w:rPr>
          <w:rFonts w:eastAsia="SimSun"/>
          <w:lang w:eastAsia="zh-CN"/>
        </w:rPr>
        <w:t>on</w:t>
      </w:r>
      <w:r w:rsidRPr="009D140C">
        <w:rPr>
          <w:rFonts w:eastAsia="SimSun"/>
          <w:lang w:eastAsia="zh-CN"/>
        </w:rPr>
        <w:t xml:space="preserve"> tactile and multimodality communication</w:t>
      </w:r>
      <w:r>
        <w:rPr>
          <w:rFonts w:eastAsia="SimSun"/>
          <w:lang w:eastAsia="zh-CN"/>
        </w:rPr>
        <w:t xml:space="preserve"> </w:t>
      </w:r>
      <w:ins w:id="232" w:author="Ki-Dong Lee1" w:date="2023-11-20T11:24:00Z">
        <w:r w:rsidR="002612FE">
          <w:rPr>
            <w:rFonts w:eastAsia="SimSun"/>
            <w:lang w:eastAsia="zh-CN"/>
          </w:rPr>
          <w:t xml:space="preserve">(TACMM) </w:t>
        </w:r>
      </w:ins>
      <w:r w:rsidR="00DB6C44" w:rsidRPr="003F0422">
        <w:rPr>
          <w:rFonts w:eastAsia="SimSun"/>
          <w:lang w:eastAsia="zh-CN"/>
        </w:rPr>
        <w:t>[28]</w:t>
      </w:r>
      <w:r w:rsidRPr="009D140C">
        <w:rPr>
          <w:rFonts w:eastAsia="SimSun"/>
          <w:lang w:eastAsia="zh-CN"/>
        </w:rPr>
        <w:t xml:space="preserve"> involves </w:t>
      </w:r>
      <w:r>
        <w:rPr>
          <w:rFonts w:eastAsia="SimSun"/>
          <w:lang w:eastAsia="zh-CN"/>
        </w:rPr>
        <w:t xml:space="preserve">identifying potential service and performance requirements </w:t>
      </w:r>
      <w:r w:rsidRPr="009D140C">
        <w:rPr>
          <w:rFonts w:eastAsia="SimSun"/>
          <w:lang w:eastAsia="zh-CN"/>
        </w:rPr>
        <w:t xml:space="preserve">for efficient data transmission, </w:t>
      </w:r>
      <w:del w:id="233" w:author="Ki-Dong Lee1" w:date="2023-11-20T11:25:00Z">
        <w:r w:rsidRPr="009D140C" w:rsidDel="002612FE">
          <w:rPr>
            <w:rFonts w:eastAsia="SimSun"/>
            <w:lang w:eastAsia="zh-CN"/>
          </w:rPr>
          <w:delText>ensuring interoperability</w:delText>
        </w:r>
      </w:del>
      <w:ins w:id="234" w:author="Ki-Dong Lee1" w:date="2023-11-20T11:25:00Z">
        <w:r w:rsidR="002612FE">
          <w:rPr>
            <w:rFonts w:eastAsia="SimSun"/>
            <w:lang w:eastAsia="zh-CN"/>
          </w:rPr>
          <w:t>coordinations</w:t>
        </w:r>
      </w:ins>
      <w:r w:rsidRPr="009D140C">
        <w:rPr>
          <w:rFonts w:eastAsia="SimSun"/>
          <w:lang w:eastAsia="zh-CN"/>
        </w:rPr>
        <w:t xml:space="preserve"> across devices </w:t>
      </w:r>
      <w:r>
        <w:rPr>
          <w:rFonts w:eastAsia="SimSun"/>
          <w:lang w:eastAsia="zh-CN"/>
        </w:rPr>
        <w:t xml:space="preserve">(e.g., </w:t>
      </w:r>
      <w:del w:id="235" w:author="Ki-Dong Lee1" w:date="2023-11-20T11:25:00Z">
        <w:r w:rsidDel="002612FE">
          <w:rPr>
            <w:rFonts w:eastAsia="SimSun"/>
            <w:lang w:eastAsia="zh-CN"/>
          </w:rPr>
          <w:delText>H</w:delText>
        </w:r>
      </w:del>
      <w:ins w:id="236" w:author="Ki-Dong Lee1" w:date="2023-11-20T11:25:00Z">
        <w:r w:rsidR="002612FE">
          <w:rPr>
            <w:rFonts w:eastAsia="SimSun"/>
            <w:lang w:eastAsia="zh-CN"/>
          </w:rPr>
          <w:t>h</w:t>
        </w:r>
      </w:ins>
      <w:r>
        <w:rPr>
          <w:rFonts w:eastAsia="SimSun"/>
          <w:lang w:eastAsia="zh-CN"/>
        </w:rPr>
        <w:t xml:space="preserve">aptic glove, haptic wear, and so on as a 5G UE) </w:t>
      </w:r>
      <w:r w:rsidRPr="009D140C">
        <w:rPr>
          <w:rFonts w:eastAsia="SimSun"/>
          <w:lang w:eastAsia="zh-CN"/>
        </w:rPr>
        <w:t>and networks. These advancements have the potential to revolutionize how we interact remotely, making communication more immersive, expressive, and accessible.</w:t>
      </w:r>
    </w:p>
    <w:p w14:paraId="495ECE2B" w14:textId="54AAAD6B" w:rsidR="000F0EDA" w:rsidRPr="00C963A2" w:rsidRDefault="000F0EDA" w:rsidP="000F0EDA">
      <w:pPr>
        <w:ind w:left="990" w:hanging="630"/>
        <w:rPr>
          <w:rFonts w:eastAsia="SimSun"/>
          <w:lang w:eastAsia="zh-CN"/>
        </w:rPr>
      </w:pPr>
      <w:r w:rsidRPr="00C67683">
        <w:t>NOTE 1</w:t>
      </w:r>
      <w:r w:rsidRPr="00C67683">
        <w:rPr>
          <w:rFonts w:eastAsia="SimSun"/>
          <w:lang w:eastAsia="zh-CN"/>
        </w:rPr>
        <w:t xml:space="preserve">: In the Release 18 TACMM study, the scope was focused on providing multimodality communication between a UE and </w:t>
      </w:r>
      <w:ins w:id="237" w:author="Ki-Dong Lee1" w:date="2023-11-20T11:25:00Z">
        <w:r w:rsidR="002612FE">
          <w:rPr>
            <w:rFonts w:eastAsia="SimSun"/>
            <w:lang w:eastAsia="zh-CN"/>
          </w:rPr>
          <w:t xml:space="preserve">a </w:t>
        </w:r>
      </w:ins>
      <w:r w:rsidRPr="00C67683">
        <w:rPr>
          <w:rFonts w:eastAsia="SimSun"/>
          <w:lang w:eastAsia="zh-CN"/>
        </w:rPr>
        <w:t>5G network with no intermediate nodes acting as a relay</w:t>
      </w:r>
      <w:del w:id="238" w:author="Ki-Dong Lee1" w:date="2023-11-20T11:25:00Z">
        <w:r w:rsidRPr="00C67683" w:rsidDel="002612FE">
          <w:rPr>
            <w:rFonts w:eastAsia="SimSun"/>
            <w:lang w:eastAsia="zh-CN"/>
          </w:rPr>
          <w:delText xml:space="preserve"> as found in the use cases</w:delText>
        </w:r>
      </w:del>
      <w:r w:rsidRPr="00C67683">
        <w:rPr>
          <w:rFonts w:eastAsia="SimSun"/>
          <w:lang w:eastAsia="zh-CN"/>
        </w:rPr>
        <w:t>.</w:t>
      </w:r>
      <w:del w:id="239" w:author="Ki-Dong Lee1" w:date="2023-11-20T11:25:00Z">
        <w:r w:rsidRPr="00C67683" w:rsidDel="002612FE">
          <w:rPr>
            <w:rFonts w:eastAsia="SimSun"/>
            <w:lang w:eastAsia="zh-CN"/>
          </w:rPr>
          <w:delText xml:space="preserve"> For example</w:delText>
        </w:r>
      </w:del>
      <w:ins w:id="240" w:author="Ki-Dong Lee1" w:date="2023-11-20T11:25:00Z">
        <w:r w:rsidR="002612FE" w:rsidRPr="002612FE">
          <w:rPr>
            <w:rFonts w:eastAsia="SimSun"/>
            <w:lang w:eastAsia="zh-CN"/>
          </w:rPr>
          <w:t xml:space="preserve"> </w:t>
        </w:r>
        <w:r w:rsidR="002612FE">
          <w:rPr>
            <w:rFonts w:eastAsia="SimSun"/>
            <w:lang w:eastAsia="zh-CN"/>
          </w:rPr>
          <w:t>In a multi-hop connections scenario</w:t>
        </w:r>
      </w:ins>
      <w:r w:rsidRPr="00C67683">
        <w:rPr>
          <w:rFonts w:eastAsia="SimSun"/>
          <w:lang w:eastAsia="zh-CN"/>
        </w:rPr>
        <w:t xml:space="preserve">, certain devices (such as gloves, goggles) are </w:t>
      </w:r>
      <w:del w:id="241" w:author="Ki-Dong Lee1" w:date="2023-11-20T11:26:00Z">
        <w:r w:rsidRPr="00C67683" w:rsidDel="002612FE">
          <w:rPr>
            <w:rFonts w:eastAsia="SimSun"/>
            <w:lang w:eastAsia="zh-CN"/>
          </w:rPr>
          <w:delText xml:space="preserve">connected to a 5G UE and then </w:delText>
        </w:r>
      </w:del>
      <w:r w:rsidRPr="00C67683">
        <w:rPr>
          <w:rFonts w:eastAsia="SimSun"/>
          <w:lang w:eastAsia="zh-CN"/>
        </w:rPr>
        <w:t xml:space="preserve">connected to 5G network via </w:t>
      </w:r>
      <w:del w:id="242" w:author="Ki-Dong Lee1" w:date="2023-11-20T11:26:00Z">
        <w:r w:rsidRPr="00C67683" w:rsidDel="002612FE">
          <w:rPr>
            <w:rFonts w:eastAsia="SimSun"/>
            <w:lang w:eastAsia="zh-CN"/>
          </w:rPr>
          <w:delText xml:space="preserve">the </w:delText>
        </w:r>
      </w:del>
      <w:ins w:id="243" w:author="Ki-Dong Lee1" w:date="2023-11-20T11:26:00Z">
        <w:r w:rsidR="002612FE">
          <w:rPr>
            <w:rFonts w:eastAsia="SimSun"/>
            <w:lang w:eastAsia="zh-CN"/>
          </w:rPr>
          <w:t>a</w:t>
        </w:r>
        <w:r w:rsidR="002612FE" w:rsidRPr="00C67683">
          <w:rPr>
            <w:rFonts w:eastAsia="SimSun"/>
            <w:lang w:eastAsia="zh-CN"/>
          </w:rPr>
          <w:t xml:space="preserve"> </w:t>
        </w:r>
      </w:ins>
      <w:r w:rsidRPr="00C67683">
        <w:rPr>
          <w:rFonts w:eastAsia="SimSun"/>
          <w:lang w:eastAsia="zh-CN"/>
        </w:rPr>
        <w:t>5G UE</w:t>
      </w:r>
      <w:ins w:id="244" w:author="Ki-Dong Lee1" w:date="2023-11-20T11:26:00Z">
        <w:r w:rsidR="002612FE">
          <w:rPr>
            <w:rFonts w:eastAsia="SimSun"/>
            <w:lang w:eastAsia="zh-CN"/>
          </w:rPr>
          <w:t>.</w:t>
        </w:r>
      </w:ins>
      <w:r w:rsidRPr="00C67683">
        <w:rPr>
          <w:rFonts w:eastAsia="SimSun"/>
          <w:lang w:eastAsia="zh-CN"/>
        </w:rPr>
        <w:t xml:space="preserve"> </w:t>
      </w:r>
      <w:del w:id="245" w:author="Ki-Dong Lee1" w:date="2023-11-20T11:26:00Z">
        <w:r w:rsidRPr="00C67683" w:rsidDel="002612FE">
          <w:rPr>
            <w:rFonts w:eastAsia="SimSun"/>
            <w:lang w:eastAsia="zh-CN"/>
          </w:rPr>
          <w:delText xml:space="preserve">but </w:delText>
        </w:r>
      </w:del>
      <w:ins w:id="246" w:author="Ki-Dong Lee1" w:date="2023-11-20T11:26:00Z">
        <w:r w:rsidR="002612FE">
          <w:rPr>
            <w:rFonts w:eastAsia="SimSun"/>
            <w:lang w:eastAsia="zh-CN"/>
          </w:rPr>
          <w:t xml:space="preserve">In this case, </w:t>
        </w:r>
      </w:ins>
      <w:r w:rsidRPr="00C67683">
        <w:rPr>
          <w:rFonts w:eastAsia="SimSun"/>
          <w:lang w:eastAsia="zh-CN"/>
        </w:rPr>
        <w:t>th</w:t>
      </w:r>
      <w:del w:id="247" w:author="Ki-Dong Lee1" w:date="2023-11-20T11:26:00Z">
        <w:r w:rsidRPr="00C67683" w:rsidDel="002612FE">
          <w:rPr>
            <w:rFonts w:eastAsia="SimSun"/>
            <w:lang w:eastAsia="zh-CN"/>
          </w:rPr>
          <w:delText>os</w:delText>
        </w:r>
      </w:del>
      <w:r w:rsidRPr="00C67683">
        <w:rPr>
          <w:rFonts w:eastAsia="SimSun"/>
          <w:lang w:eastAsia="zh-CN"/>
        </w:rPr>
        <w:t>e devices are not considered as 5G UE</w:t>
      </w:r>
      <w:ins w:id="248" w:author="Ki-Dong Lee1" w:date="2023-11-20T11:27:00Z">
        <w:r w:rsidR="002612FE">
          <w:rPr>
            <w:rFonts w:eastAsia="SimSun"/>
            <w:lang w:eastAsia="zh-CN"/>
          </w:rPr>
          <w:t>s.</w:t>
        </w:r>
      </w:ins>
      <w:del w:id="249" w:author="Ki-Dong Lee1" w:date="2023-11-20T11:27:00Z">
        <w:r w:rsidRPr="00C67683" w:rsidDel="002612FE">
          <w:rPr>
            <w:rFonts w:eastAsia="SimSun"/>
            <w:lang w:eastAsia="zh-CN"/>
          </w:rPr>
          <w:delText>,</w:delText>
        </w:r>
      </w:del>
      <w:r w:rsidRPr="00C67683">
        <w:rPr>
          <w:rFonts w:eastAsia="SimSun"/>
          <w:lang w:eastAsia="zh-CN"/>
        </w:rPr>
        <w:t xml:space="preserve"> </w:t>
      </w:r>
      <w:del w:id="250" w:author="Ki-Dong Lee1" w:date="2023-11-20T11:27:00Z">
        <w:r w:rsidRPr="00C67683" w:rsidDel="002612FE">
          <w:rPr>
            <w:rFonts w:eastAsia="SimSun"/>
            <w:lang w:eastAsia="zh-CN"/>
          </w:rPr>
          <w:delText>or such d</w:delText>
        </w:r>
      </w:del>
      <w:ins w:id="251" w:author="Ki-Dong Lee1" w:date="2023-11-20T11:27:00Z">
        <w:r w:rsidR="002612FE">
          <w:rPr>
            <w:rFonts w:eastAsia="SimSun"/>
            <w:lang w:eastAsia="zh-CN"/>
          </w:rPr>
          <w:t>D</w:t>
        </w:r>
      </w:ins>
      <w:r w:rsidRPr="00C67683">
        <w:rPr>
          <w:rFonts w:eastAsia="SimSun"/>
          <w:lang w:eastAsia="zh-CN"/>
        </w:rPr>
        <w:t xml:space="preserve">evices (gloves, goggles, etc.) are </w:t>
      </w:r>
      <w:ins w:id="252" w:author="Ki-Dong Lee1" w:date="2023-11-20T11:27:00Z">
        <w:r w:rsidR="00007DC8">
          <w:rPr>
            <w:rFonts w:eastAsia="SimSun"/>
            <w:lang w:eastAsia="zh-CN"/>
          </w:rPr>
          <w:t>only considered as</w:t>
        </w:r>
      </w:ins>
      <w:del w:id="253" w:author="Ki-Dong Lee1" w:date="2023-11-20T11:27:00Z">
        <w:r w:rsidRPr="00C67683" w:rsidDel="00007DC8">
          <w:rPr>
            <w:rFonts w:eastAsia="SimSun"/>
            <w:lang w:eastAsia="zh-CN"/>
          </w:rPr>
          <w:delText>a</w:delText>
        </w:r>
      </w:del>
      <w:r w:rsidRPr="00C67683">
        <w:rPr>
          <w:rFonts w:eastAsia="SimSun"/>
          <w:lang w:eastAsia="zh-CN"/>
        </w:rPr>
        <w:t xml:space="preserve"> 5G UE</w:t>
      </w:r>
      <w:ins w:id="254" w:author="Ki-Dong Lee1" w:date="2023-11-20T11:27:00Z">
        <w:r w:rsidR="00007DC8">
          <w:rPr>
            <w:rFonts w:eastAsia="SimSun"/>
            <w:lang w:eastAsia="zh-CN"/>
          </w:rPr>
          <w:t>s</w:t>
        </w:r>
      </w:ins>
      <w:r w:rsidRPr="00C67683">
        <w:rPr>
          <w:rFonts w:eastAsia="SimSun"/>
          <w:lang w:eastAsia="zh-CN"/>
        </w:rPr>
        <w:t xml:space="preserve"> </w:t>
      </w:r>
      <w:del w:id="255" w:author="Ki-Dong Lee1" w:date="2023-11-20T11:28:00Z">
        <w:r w:rsidRPr="00C67683" w:rsidDel="00007DC8">
          <w:rPr>
            <w:rFonts w:eastAsia="SimSun"/>
            <w:lang w:eastAsia="zh-CN"/>
          </w:rPr>
          <w:delText xml:space="preserve">which </w:delText>
        </w:r>
      </w:del>
      <w:ins w:id="256" w:author="Ki-Dong Lee1" w:date="2023-11-20T11:28:00Z">
        <w:r w:rsidR="00007DC8">
          <w:rPr>
            <w:rFonts w:eastAsia="SimSun"/>
            <w:lang w:eastAsia="zh-CN"/>
          </w:rPr>
          <w:t>when they</w:t>
        </w:r>
        <w:r w:rsidR="00007DC8" w:rsidRPr="00C67683">
          <w:rPr>
            <w:rFonts w:eastAsia="SimSun"/>
            <w:lang w:eastAsia="zh-CN"/>
          </w:rPr>
          <w:t xml:space="preserve"> </w:t>
        </w:r>
      </w:ins>
      <w:r w:rsidRPr="00C67683">
        <w:rPr>
          <w:rFonts w:eastAsia="SimSun"/>
          <w:lang w:eastAsia="zh-CN"/>
        </w:rPr>
        <w:t>are directly connected to 5G network</w:t>
      </w:r>
      <w:ins w:id="257" w:author="Ki-Dong Lee1" w:date="2023-11-20T11:28:00Z">
        <w:r w:rsidR="00007DC8">
          <w:rPr>
            <w:rFonts w:eastAsia="SimSun"/>
            <w:lang w:eastAsia="zh-CN"/>
          </w:rPr>
          <w:t xml:space="preserve"> as shown in</w:t>
        </w:r>
      </w:ins>
      <w:del w:id="258" w:author="Ki-Dong Lee1" w:date="2023-11-20T11:28:00Z">
        <w:r w:rsidRPr="00C67683" w:rsidDel="00007DC8">
          <w:rPr>
            <w:rFonts w:eastAsia="SimSun"/>
            <w:lang w:eastAsia="zh-CN"/>
          </w:rPr>
          <w:delText>.</w:delText>
        </w:r>
      </w:del>
      <w:r w:rsidRPr="00C67683">
        <w:rPr>
          <w:rFonts w:eastAsia="SimSun"/>
          <w:lang w:eastAsia="zh-CN"/>
        </w:rPr>
        <w:t xml:space="preserve"> Fig. 6.</w:t>
      </w:r>
      <w:r>
        <w:rPr>
          <w:rFonts w:eastAsia="SimSun"/>
          <w:lang w:eastAsia="zh-CN"/>
        </w:rPr>
        <w:t>1.1</w:t>
      </w:r>
      <w:r w:rsidRPr="00C67683">
        <w:rPr>
          <w:rFonts w:eastAsia="SimSun"/>
          <w:lang w:eastAsia="zh-CN"/>
        </w:rPr>
        <w:t>-</w:t>
      </w:r>
      <w:r>
        <w:rPr>
          <w:rFonts w:eastAsia="SimSun"/>
          <w:lang w:eastAsia="zh-CN"/>
        </w:rPr>
        <w:t>1</w:t>
      </w:r>
      <w:del w:id="259" w:author="Ki-Dong Lee1" w:date="2023-11-20T11:29:00Z">
        <w:r w:rsidRPr="00C67683" w:rsidDel="00007DC8">
          <w:rPr>
            <w:rFonts w:eastAsia="SimSun"/>
            <w:lang w:eastAsia="zh-CN"/>
          </w:rPr>
          <w:delText xml:space="preserve"> presents an example</w:delText>
        </w:r>
      </w:del>
      <w:r w:rsidRPr="00C67683">
        <w:rPr>
          <w:rFonts w:eastAsia="SimSun"/>
          <w:lang w:eastAsia="zh-CN"/>
        </w:rPr>
        <w:t xml:space="preserve">. </w:t>
      </w:r>
      <w:del w:id="260" w:author="Ki-Dong Lee1" w:date="2023-11-20T11:29:00Z">
        <w:r w:rsidRPr="00C67683" w:rsidDel="00007DC8">
          <w:rPr>
            <w:rFonts w:eastAsia="SimSun"/>
            <w:lang w:eastAsia="zh-CN"/>
          </w:rPr>
          <w:delText>Also, i</w:delText>
        </w:r>
      </w:del>
      <w:ins w:id="261" w:author="Ki-Dong Lee1" w:date="2023-11-20T11:29:00Z">
        <w:r w:rsidR="00007DC8">
          <w:rPr>
            <w:rFonts w:eastAsia="SimSun"/>
            <w:lang w:eastAsia="zh-CN"/>
          </w:rPr>
          <w:t>I</w:t>
        </w:r>
      </w:ins>
      <w:r w:rsidRPr="00C67683">
        <w:rPr>
          <w:rFonts w:eastAsia="SimSun"/>
          <w:lang w:eastAsia="zh-CN"/>
        </w:rPr>
        <w:t xml:space="preserve">t is observed </w:t>
      </w:r>
      <w:del w:id="262" w:author="Ki-Dong Lee1" w:date="2023-11-20T11:29:00Z">
        <w:r w:rsidRPr="00C67683" w:rsidDel="00007DC8">
          <w:rPr>
            <w:rFonts w:eastAsia="SimSun"/>
            <w:lang w:eastAsia="zh-CN"/>
          </w:rPr>
          <w:delText xml:space="preserve">in the consolidated KPI table </w:delText>
        </w:r>
      </w:del>
      <w:r w:rsidRPr="00C67683">
        <w:rPr>
          <w:rFonts w:eastAsia="SimSun"/>
          <w:lang w:eastAsia="zh-CN"/>
        </w:rPr>
        <w:t>that multi</w:t>
      </w:r>
      <w:ins w:id="263" w:author="Ki-Dong Lee1" w:date="2023-11-20T11:29:00Z">
        <w:r w:rsidR="00007DC8">
          <w:rPr>
            <w:rFonts w:eastAsia="SimSun"/>
            <w:lang w:eastAsia="zh-CN"/>
          </w:rPr>
          <w:t>-</w:t>
        </w:r>
      </w:ins>
      <w:r w:rsidRPr="00C67683">
        <w:rPr>
          <w:rFonts w:eastAsia="SimSun"/>
          <w:lang w:eastAsia="zh-CN"/>
        </w:rPr>
        <w:t>hop aspects are not considered</w:t>
      </w:r>
      <w:ins w:id="264" w:author="Ki-Dong Lee1" w:date="2023-11-20T11:29:00Z">
        <w:r w:rsidR="00007DC8" w:rsidRPr="00007DC8">
          <w:rPr>
            <w:rFonts w:eastAsia="SimSun"/>
            <w:lang w:eastAsia="zh-CN"/>
          </w:rPr>
          <w:t xml:space="preserve"> </w:t>
        </w:r>
        <w:r w:rsidR="00007DC8" w:rsidRPr="00C67683">
          <w:rPr>
            <w:rFonts w:eastAsia="SimSun"/>
            <w:lang w:eastAsia="zh-CN"/>
          </w:rPr>
          <w:t>in the consolidated KPI table</w:t>
        </w:r>
      </w:ins>
      <w:r w:rsidRPr="00C67683">
        <w:rPr>
          <w:rFonts w:eastAsia="SimSun"/>
          <w:lang w:eastAsia="zh-CN"/>
        </w:rPr>
        <w:t>.</w:t>
      </w:r>
      <w:del w:id="265" w:author="Ki-Dong Lee1" w:date="2023-11-20T11:30:00Z">
        <w:r w:rsidDel="00007DC8">
          <w:rPr>
            <w:rFonts w:eastAsia="SimSun"/>
            <w:lang w:eastAsia="zh-CN"/>
          </w:rPr>
          <w:delText xml:space="preserve"> Also,</w:delText>
        </w:r>
      </w:del>
      <w:ins w:id="266" w:author="Ki-Dong Lee1" w:date="2023-11-20T11:30:00Z">
        <w:r w:rsidR="00007DC8" w:rsidRPr="00007DC8">
          <w:rPr>
            <w:rFonts w:eastAsia="SimSun"/>
            <w:lang w:eastAsia="zh-CN"/>
          </w:rPr>
          <w:t xml:space="preserve"> </w:t>
        </w:r>
        <w:r w:rsidR="00007DC8">
          <w:rPr>
            <w:rFonts w:eastAsia="SimSun"/>
            <w:lang w:eastAsia="zh-CN"/>
          </w:rPr>
          <w:t>However, some multi-hop aspects</w:t>
        </w:r>
      </w:ins>
      <w:del w:id="267" w:author="Ki-Dong Lee1" w:date="2023-11-20T11:30:00Z">
        <w:r w:rsidDel="00007DC8">
          <w:rPr>
            <w:rFonts w:eastAsia="SimSun"/>
            <w:lang w:eastAsia="zh-CN"/>
          </w:rPr>
          <w:delText xml:space="preserve"> refer to</w:delText>
        </w:r>
      </w:del>
      <w:ins w:id="268" w:author="Ki-Dong Lee1" w:date="2023-11-20T11:30:00Z">
        <w:r w:rsidR="00007DC8">
          <w:rPr>
            <w:rFonts w:eastAsia="SimSun"/>
            <w:lang w:eastAsia="zh-CN"/>
          </w:rPr>
          <w:t xml:space="preserve"> are captured in</w:t>
        </w:r>
      </w:ins>
      <w:r>
        <w:rPr>
          <w:rFonts w:eastAsia="SimSun"/>
          <w:lang w:eastAsia="zh-CN"/>
        </w:rPr>
        <w:t xml:space="preserve"> 3GPP TS 23.501, clause 5.37.2.</w:t>
      </w:r>
    </w:p>
    <w:p w14:paraId="55182A9A" w14:textId="77777777" w:rsidR="000F0EDA" w:rsidRDefault="000F0EDA" w:rsidP="000F0EDA">
      <w:pPr>
        <w:rPr>
          <w:noProof/>
        </w:rPr>
      </w:pPr>
      <w:r>
        <w:rPr>
          <w:noProof/>
          <w:lang w:val="en-US" w:eastAsia="ko-KR"/>
        </w:rPr>
        <mc:AlternateContent>
          <mc:Choice Requires="wpc">
            <w:drawing>
              <wp:inline distT="0" distB="0" distL="0" distR="0" wp14:anchorId="1B7B64AC" wp14:editId="67D1E2F0">
                <wp:extent cx="6122035" cy="1541669"/>
                <wp:effectExtent l="0" t="0" r="0" b="0"/>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2575" y="211455"/>
                            <a:ext cx="816610" cy="489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8265" y="918845"/>
                            <a:ext cx="482600" cy="441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32790" y="915670"/>
                            <a:ext cx="482600" cy="444500"/>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38"/>
                        <wps:cNvCnPr>
                          <a:cxnSpLocks noChangeShapeType="1"/>
                        </wps:cNvCnPr>
                        <wps:spPr bwMode="auto">
                          <a:xfrm>
                            <a:off x="1143635" y="524510"/>
                            <a:ext cx="59118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9"/>
                        <wps:cNvCnPr>
                          <a:cxnSpLocks noChangeShapeType="1"/>
                        </wps:cNvCnPr>
                        <wps:spPr bwMode="auto">
                          <a:xfrm flipV="1">
                            <a:off x="1250950" y="1056005"/>
                            <a:ext cx="45720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0"/>
                        <wps:cNvSpPr txBox="1">
                          <a:spLocks noChangeArrowheads="1"/>
                        </wps:cNvSpPr>
                        <wps:spPr bwMode="auto">
                          <a:xfrm>
                            <a:off x="1215390" y="918845"/>
                            <a:ext cx="108077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3BBFA" w14:textId="77777777" w:rsidR="008A4FBE" w:rsidRPr="00AD6C75" w:rsidRDefault="008A4FBE" w:rsidP="000F0EDA">
                              <w:pPr>
                                <w:jc w:val="center"/>
                                <w:rPr>
                                  <w:rFonts w:ascii="Arial Unicode MS" w:eastAsia="Arial Unicode MS" w:hAnsi="Arial Unicode MS" w:cs="Arial Unicode MS"/>
                                </w:rPr>
                              </w:pPr>
                              <w:r w:rsidRPr="00AD6C75">
                                <w:rPr>
                                  <w:rFonts w:ascii="Arial Unicode MS" w:eastAsia="Arial Unicode MS" w:hAnsi="Arial Unicode MS" w:cs="Arial Unicode MS"/>
                                  <w:lang w:eastAsia="zh-CN"/>
                                </w:rPr>
                                <w:t>5G UE</w:t>
                              </w:r>
                              <w:r>
                                <w:rPr>
                                  <w:rFonts w:ascii="Arial Unicode MS" w:eastAsia="Arial Unicode MS" w:hAnsi="Arial Unicode MS" w:cs="Arial Unicode MS"/>
                                  <w:lang w:eastAsia="zh-CN"/>
                                </w:rPr>
                                <w:t xml:space="preserve"> (gloves)</w:t>
                              </w:r>
                            </w:p>
                          </w:txbxContent>
                        </wps:txbx>
                        <wps:bodyPr rot="0" vert="horz" wrap="square" lIns="91440" tIns="45720" rIns="91440" bIns="45720" anchor="t" anchorCtr="0" upright="1">
                          <a:noAutofit/>
                        </wps:bodyPr>
                      </wps:wsp>
                      <wps:wsp>
                        <wps:cNvPr id="26" name="Text Box 41"/>
                        <wps:cNvSpPr txBox="1">
                          <a:spLocks noChangeArrowheads="1"/>
                        </wps:cNvSpPr>
                        <wps:spPr bwMode="auto">
                          <a:xfrm>
                            <a:off x="4605655" y="556260"/>
                            <a:ext cx="1021715" cy="499745"/>
                          </a:xfrm>
                          <a:prstGeom prst="rect">
                            <a:avLst/>
                          </a:prstGeom>
                          <a:solidFill>
                            <a:srgbClr val="FFFFFF"/>
                          </a:solidFill>
                          <a:ln w="9525">
                            <a:solidFill>
                              <a:srgbClr val="000000"/>
                            </a:solidFill>
                            <a:miter lim="800000"/>
                            <a:headEnd/>
                            <a:tailEnd/>
                          </a:ln>
                        </wps:spPr>
                        <wps:txbx>
                          <w:txbxContent>
                            <w:p w14:paraId="01D8C498" w14:textId="77777777" w:rsidR="008A4FBE" w:rsidRPr="00AD6C75" w:rsidRDefault="008A4FBE" w:rsidP="000F0EDA">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Application</w:t>
                              </w:r>
                            </w:p>
                            <w:p w14:paraId="73FAB8BB" w14:textId="77777777" w:rsidR="008A4FBE" w:rsidRPr="00AD6C75" w:rsidRDefault="008A4FBE" w:rsidP="000F0EDA">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Server</w:t>
                              </w:r>
                            </w:p>
                          </w:txbxContent>
                        </wps:txbx>
                        <wps:bodyPr rot="0" vert="horz" wrap="square" lIns="91440" tIns="45720" rIns="91440" bIns="45720" anchor="t" anchorCtr="0" upright="1">
                          <a:noAutofit/>
                        </wps:bodyPr>
                      </wps:wsp>
                      <pic:pic xmlns:pic="http://schemas.openxmlformats.org/drawingml/2006/picture">
                        <pic:nvPicPr>
                          <pic:cNvPr id="28"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60065" y="413385"/>
                            <a:ext cx="666750" cy="695325"/>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43"/>
                        <wps:cNvSpPr txBox="1">
                          <a:spLocks noChangeArrowheads="1"/>
                        </wps:cNvSpPr>
                        <wps:spPr bwMode="auto">
                          <a:xfrm>
                            <a:off x="2816860" y="1031875"/>
                            <a:ext cx="129032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AA510" w14:textId="77777777" w:rsidR="008A4FBE" w:rsidRPr="00AD6C75" w:rsidRDefault="008A4FBE" w:rsidP="000F0EDA">
                              <w:pPr>
                                <w:jc w:val="center"/>
                                <w:rPr>
                                  <w:rFonts w:ascii="Arial Unicode MS" w:eastAsia="Arial Unicode MS" w:hAnsi="Arial Unicode MS" w:cs="Arial Unicode MS"/>
                                  <w:lang w:eastAsia="zh-CN"/>
                                </w:rPr>
                              </w:pPr>
                              <w:r w:rsidRPr="00AD6C75">
                                <w:rPr>
                                  <w:rFonts w:ascii="Arial Unicode MS" w:eastAsia="Arial Unicode MS" w:hAnsi="Arial Unicode MS" w:cs="Arial Unicode MS"/>
                                  <w:lang w:eastAsia="zh-CN"/>
                                </w:rPr>
                                <w:t>5G network</w:t>
                              </w:r>
                            </w:p>
                            <w:p w14:paraId="04AB087E" w14:textId="77777777" w:rsidR="008A4FBE" w:rsidRPr="00AD6C75" w:rsidRDefault="008A4FBE" w:rsidP="000F0EDA">
                              <w:pPr>
                                <w:jc w:val="center"/>
                                <w:rPr>
                                  <w:rFonts w:ascii="Arial Unicode MS" w:eastAsia="Arial Unicode MS" w:hAnsi="Arial Unicode MS" w:cs="Arial Unicode MS"/>
                                </w:rPr>
                              </w:pPr>
                            </w:p>
                          </w:txbxContent>
                        </wps:txbx>
                        <wps:bodyPr rot="0" vert="horz" wrap="square" lIns="91440" tIns="45720" rIns="91440" bIns="45720" anchor="t" anchorCtr="0" upright="1">
                          <a:noAutofit/>
                        </wps:bodyPr>
                      </wps:wsp>
                      <wps:wsp>
                        <wps:cNvPr id="30" name="AutoShape 44"/>
                        <wps:cNvCnPr>
                          <a:cxnSpLocks noChangeShapeType="1"/>
                        </wps:cNvCnPr>
                        <wps:spPr bwMode="auto">
                          <a:xfrm>
                            <a:off x="2350770" y="654685"/>
                            <a:ext cx="2194560" cy="10541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1" name="AutoShape 45"/>
                        <wps:cNvCnPr>
                          <a:cxnSpLocks noChangeShapeType="1"/>
                        </wps:cNvCnPr>
                        <wps:spPr bwMode="auto">
                          <a:xfrm flipV="1">
                            <a:off x="2296160" y="806450"/>
                            <a:ext cx="2309495" cy="27432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32" name="Text Box 46"/>
                        <wps:cNvSpPr txBox="1">
                          <a:spLocks noChangeArrowheads="1"/>
                        </wps:cNvSpPr>
                        <wps:spPr bwMode="auto">
                          <a:xfrm>
                            <a:off x="3490595" y="358775"/>
                            <a:ext cx="1270635" cy="2768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46C99" w14:textId="77777777" w:rsidR="008A4FBE" w:rsidRPr="00207EBE" w:rsidRDefault="008A4FBE" w:rsidP="000F0EDA">
                              <w:pPr>
                                <w:jc w:val="center"/>
                                <w:rPr>
                                  <w:rFonts w:ascii="Arial Unicode MS" w:eastAsia="Arial Unicode MS" w:hAnsi="Arial Unicode MS" w:cs="Arial Unicode MS"/>
                                  <w:color w:val="00B0F0"/>
                                  <w:lang w:eastAsia="zh-CN"/>
                                </w:rPr>
                              </w:pPr>
                              <w:r w:rsidRPr="00207EBE">
                                <w:rPr>
                                  <w:rFonts w:ascii="Arial Unicode MS" w:eastAsia="Arial Unicode MS" w:hAnsi="Arial Unicode MS" w:cs="Arial Unicode MS"/>
                                  <w:color w:val="00B0F0"/>
                                  <w:lang w:eastAsia="zh-CN"/>
                                </w:rPr>
                                <w:t>Service data flows</w:t>
                              </w:r>
                            </w:p>
                            <w:p w14:paraId="34D6D681" w14:textId="77777777" w:rsidR="008A4FBE" w:rsidRPr="00AD6C75" w:rsidRDefault="008A4FBE" w:rsidP="000F0EDA">
                              <w:pPr>
                                <w:jc w:val="center"/>
                                <w:rPr>
                                  <w:rFonts w:ascii="Arial Unicode MS" w:eastAsia="Arial Unicode MS" w:hAnsi="Arial Unicode MS" w:cs="Arial Unicode MS"/>
                                </w:rPr>
                              </w:pPr>
                            </w:p>
                          </w:txbxContent>
                        </wps:txbx>
                        <wps:bodyPr rot="0" vert="horz" wrap="square" lIns="91440" tIns="45720" rIns="91440" bIns="45720" anchor="t" anchorCtr="0" upright="1">
                          <a:noAutofit/>
                        </wps:bodyPr>
                      </wps:wsp>
                      <wps:wsp>
                        <wps:cNvPr id="33" name="Text Box 47"/>
                        <wps:cNvSpPr txBox="1">
                          <a:spLocks noChangeArrowheads="1"/>
                        </wps:cNvSpPr>
                        <wps:spPr bwMode="auto">
                          <a:xfrm>
                            <a:off x="1099185" y="502920"/>
                            <a:ext cx="125158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BFF37" w14:textId="77777777" w:rsidR="008A4FBE" w:rsidRPr="001D750C" w:rsidRDefault="008A4FBE" w:rsidP="000F0EDA">
                              <w:pPr>
                                <w:rPr>
                                  <w:lang w:eastAsia="zh-CN"/>
                                </w:rPr>
                              </w:pPr>
                              <w:r w:rsidRPr="001D750C">
                                <w:rPr>
                                  <w:rFonts w:hint="eastAsia"/>
                                  <w:lang w:eastAsia="zh-CN"/>
                                </w:rPr>
                                <w:t>5G UE</w:t>
                              </w:r>
                              <w:r w:rsidRPr="001D750C">
                                <w:rPr>
                                  <w:lang w:eastAsia="zh-CN"/>
                                </w:rPr>
                                <w:t xml:space="preserve"> (VR glasses)</w:t>
                              </w:r>
                            </w:p>
                          </w:txbxContent>
                        </wps:txbx>
                        <wps:bodyPr rot="0" vert="horz" wrap="square" lIns="91440" tIns="45720" rIns="91440" bIns="45720" anchor="t" anchorCtr="0" upright="1">
                          <a:noAutofit/>
                        </wps:bodyPr>
                      </wps:wsp>
                    </wpc:wpc>
                  </a:graphicData>
                </a:graphic>
              </wp:inline>
            </w:drawing>
          </mc:Choice>
          <mc:Fallback>
            <w:pict>
              <v:group w14:anchorId="1B7B64AC" id="Canvas 34" o:spid="_x0000_s1026" editas="canvas" style="width:482.05pt;height:121.4pt;mso-position-horizontal-relative:char;mso-position-vertical-relative:line" coordsize="61220,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20;height:15411;visibility:visible;mso-wrap-style:square">
                  <v:fill o:detectmouseclick="t"/>
                  <v:path o:connecttype="none"/>
                </v:shape>
                <v:shape id="Picture 35" o:spid="_x0000_s1028" type="#_x0000_t75" style="position:absolute;left:2825;top:2114;width:8166;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qj+DAAAAA2wAAAA8AAABkcnMvZG93bnJldi54bWxET0uLwjAQvi/sfwiz4G1N9aDSNYoIggcP&#10;vsDrmMy21WZSkqjt/vqNIHibj+8503lra3EnHyrHCgb9DASxdqbiQsHxsPqegAgR2WDtmBR0FGA+&#10;+/yYYm7cg3d038dCpBAOOSooY2xyKYMuyWLou4Y4cb/OW4wJ+kIaj48Ubms5zLKRtFhxaiixoWVJ&#10;+rq/WQXmuN1k/vSn9bKxl103GSN3Z6V6X+3iB0SkNr7FL/fapPljeP6SDp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qP4MAAAADbAAAADwAAAAAAAAAAAAAAAACfAgAA&#10;ZHJzL2Rvd25yZXYueG1sUEsFBgAAAAAEAAQA9wAAAIwDAAAAAA==&#10;">
                  <v:imagedata r:id="rId42" o:title=""/>
                </v:shape>
                <v:shape id="Picture 36" o:spid="_x0000_s1029" type="#_x0000_t75" style="position:absolute;left:882;top:9188;width:4826;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7PSC/AAAA2wAAAA8AAABkcnMvZG93bnJldi54bWxEj81uwjAMx++TeIfISNxGCge6dgSEkCp6&#10;he0BrMZrKxqnSgKUt8cHpN1s+f/x83Y/uUHdKcTes4HVMgNF3Hjbc2vg96f6/AIVE7LFwTMZeFKE&#10;/W72scXS+gef6X5JrZIQjiUa6FIaS61j05HDuPQjsdz+fHCYZA2ttgEfEu4Gvc6yjXbYszR0ONKx&#10;o+Z6uTnp5WNxrXOyRZHn7Tk/VfUUKmMW8+nwDSrRlP7Fb3dtBV9g5RcZQO9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uz0gvwAAANsAAAAPAAAAAAAAAAAAAAAAAJ8CAABk&#10;cnMvZG93bnJldi54bWxQSwUGAAAAAAQABAD3AAAAiwMAAAAA&#10;">
                  <v:imagedata r:id="rId43" o:title=""/>
                </v:shape>
                <v:shape id="Picture 37" o:spid="_x0000_s1030" type="#_x0000_t75" style="position:absolute;left:7327;top:9156;width:482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mLvBAAAA2wAAAA8AAABkcnMvZG93bnJldi54bWxEj8FqwzAQRO+F/IPYQG+NnB7q2rESgsHE&#10;16T9gMXa2MbWykiK4/59FAj0tsvMzpstDosZxUzO95YVbDcJCOLG6p5bBb8/1cc3CB+QNY6WScEf&#10;eTjsV28F5tre+UzzJbQihrDPUUEXwpRL6ZuODPqNnYijdrXOYIira6V2eI/hZpSfSfIlDfYcCR1O&#10;VHbUDJebiVwus6FOSWdZmrbn9FTVi6uUel8vxx2IQEv4N7+uax3rZ/D8JQ4g9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3mLvBAAAA2wAAAA8AAAAAAAAAAAAAAAAAnwIA&#10;AGRycy9kb3ducmV2LnhtbFBLBQYAAAAABAAEAPcAAACNAwAAAAA=&#10;">
                  <v:imagedata r:id="rId43" o:title=""/>
                </v:shape>
                <v:shapetype id="_x0000_t32" coordsize="21600,21600" o:spt="32" o:oned="t" path="m,l21600,21600e" filled="f">
                  <v:path arrowok="t" fillok="f" o:connecttype="none"/>
                  <o:lock v:ext="edit" shapetype="t"/>
                </v:shapetype>
                <v:shape id="AutoShape 38" o:spid="_x0000_s1031" type="#_x0000_t32" style="position:absolute;left:11436;top:5245;width:5912;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39" o:spid="_x0000_s1032" type="#_x0000_t32" style="position:absolute;left:12509;top:10560;width:4572;height: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type id="_x0000_t202" coordsize="21600,21600" o:spt="202" path="m,l,21600r21600,l21600,xe">
                  <v:stroke joinstyle="miter"/>
                  <v:path gradientshapeok="t" o:connecttype="rect"/>
                </v:shapetype>
                <v:shape id="Text Box 40" o:spid="_x0000_s1033" type="#_x0000_t202" style="position:absolute;left:12153;top:9188;width:1080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2353BBFA" w14:textId="77777777" w:rsidR="008A4FBE" w:rsidRPr="00AD6C75" w:rsidRDefault="008A4FBE" w:rsidP="000F0EDA">
                        <w:pPr>
                          <w:jc w:val="center"/>
                          <w:rPr>
                            <w:rFonts w:ascii="Arial Unicode MS" w:eastAsia="Arial Unicode MS" w:hAnsi="Arial Unicode MS" w:cs="Arial Unicode MS"/>
                          </w:rPr>
                        </w:pPr>
                        <w:r w:rsidRPr="00AD6C75">
                          <w:rPr>
                            <w:rFonts w:ascii="Arial Unicode MS" w:eastAsia="Arial Unicode MS" w:hAnsi="Arial Unicode MS" w:cs="Arial Unicode MS"/>
                            <w:lang w:eastAsia="zh-CN"/>
                          </w:rPr>
                          <w:t>5G UE</w:t>
                        </w:r>
                        <w:r>
                          <w:rPr>
                            <w:rFonts w:ascii="Arial Unicode MS" w:eastAsia="Arial Unicode MS" w:hAnsi="Arial Unicode MS" w:cs="Arial Unicode MS"/>
                            <w:lang w:eastAsia="zh-CN"/>
                          </w:rPr>
                          <w:t xml:space="preserve"> (gloves)</w:t>
                        </w:r>
                      </w:p>
                    </w:txbxContent>
                  </v:textbox>
                </v:shape>
                <v:shape id="Text Box 41" o:spid="_x0000_s1034" type="#_x0000_t202" style="position:absolute;left:46056;top:5562;width:1021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01D8C498" w14:textId="77777777" w:rsidR="008A4FBE" w:rsidRPr="00AD6C75" w:rsidRDefault="008A4FBE" w:rsidP="000F0EDA">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Application</w:t>
                        </w:r>
                      </w:p>
                      <w:p w14:paraId="73FAB8BB" w14:textId="77777777" w:rsidR="008A4FBE" w:rsidRPr="00AD6C75" w:rsidRDefault="008A4FBE" w:rsidP="000F0EDA">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Server</w:t>
                        </w:r>
                      </w:p>
                    </w:txbxContent>
                  </v:textbox>
                </v:shape>
                <v:shape id="Picture 42" o:spid="_x0000_s1035" type="#_x0000_t75" style="position:absolute;left:30600;top:4133;width:6668;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MO/AAAA2wAAAA8AAABkcnMvZG93bnJldi54bWxET8uKwjAU3QvzD+EK7jTVhY9OUxkEwWFW&#10;Pur60lzbzjQ3JYm28/dmIbg8nHe2HUwrHuR8Y1nBfJaAIC6tbrhScDnvp2sQPiBrbC2Tgn/ysM0/&#10;Rhmm2vZ8pMcpVCKGsE9RQR1Cl0rpy5oM+pntiCN3s85giNBVUjvsY7hp5SJJltJgw7Ghxo52NZV/&#10;p7tRsNqc++9r97u7FVXB++b+c5DWKTUZD1+fIAIN4S1+uQ9awSKOjV/iD5D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vjDvwAAANsAAAAPAAAAAAAAAAAAAAAAAJ8CAABk&#10;cnMvZG93bnJldi54bWxQSwUGAAAAAAQABAD3AAAAiwMAAAAA&#10;">
                  <v:imagedata r:id="rId44" o:title=""/>
                </v:shape>
                <v:shape id="Text Box 43" o:spid="_x0000_s1036" type="#_x0000_t202" style="position:absolute;left:28168;top:10318;width:1290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14:paraId="024AA510" w14:textId="77777777" w:rsidR="008A4FBE" w:rsidRPr="00AD6C75" w:rsidRDefault="008A4FBE" w:rsidP="000F0EDA">
                        <w:pPr>
                          <w:jc w:val="center"/>
                          <w:rPr>
                            <w:rFonts w:ascii="Arial Unicode MS" w:eastAsia="Arial Unicode MS" w:hAnsi="Arial Unicode MS" w:cs="Arial Unicode MS"/>
                            <w:lang w:eastAsia="zh-CN"/>
                          </w:rPr>
                        </w:pPr>
                        <w:r w:rsidRPr="00AD6C75">
                          <w:rPr>
                            <w:rFonts w:ascii="Arial Unicode MS" w:eastAsia="Arial Unicode MS" w:hAnsi="Arial Unicode MS" w:cs="Arial Unicode MS"/>
                            <w:lang w:eastAsia="zh-CN"/>
                          </w:rPr>
                          <w:t>5G network</w:t>
                        </w:r>
                      </w:p>
                      <w:p w14:paraId="04AB087E" w14:textId="77777777" w:rsidR="008A4FBE" w:rsidRPr="00AD6C75" w:rsidRDefault="008A4FBE" w:rsidP="000F0EDA">
                        <w:pPr>
                          <w:jc w:val="center"/>
                          <w:rPr>
                            <w:rFonts w:ascii="Arial Unicode MS" w:eastAsia="Arial Unicode MS" w:hAnsi="Arial Unicode MS" w:cs="Arial Unicode MS"/>
                          </w:rPr>
                        </w:pPr>
                      </w:p>
                    </w:txbxContent>
                  </v:textbox>
                </v:shape>
                <v:shape id="AutoShape 44" o:spid="_x0000_s1037" type="#_x0000_t32" style="position:absolute;left:23507;top:6546;width:21946;height:1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4y0r8AAADbAAAADwAAAGRycy9kb3ducmV2LnhtbERPTUsDMRC9C/6HMII3N9sKImvTItpC&#10;DwXZrRdvQzJuFjeTJUnb9d87h4LHx/tebeYwqjOlPEQ2sKhqUMQ2uoF7A5/H3cMzqFyQHY6RycAv&#10;Zdisb29W2Lh44ZbOXemVhHBu0IAvZWq0ztZTwFzFiVi475gCFoGp1y7hRcLDqJd1/aQDDiwNHid6&#10;82R/ulMw8PjV4fvQav+ROfk2bq3dLw7G3N/Nry+gCs3lX3x17534ZL18kR+g1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Q4y0r8AAADbAAAADwAAAAAAAAAAAAAAAACh&#10;AgAAZHJzL2Rvd25yZXYueG1sUEsFBgAAAAAEAAQA+QAAAI0DAAAAAA==&#10;" strokecolor="#00b0f0" strokeweight="1.5pt"/>
                <v:shape id="AutoShape 45" o:spid="_x0000_s1038" type="#_x0000_t32" style="position:absolute;left:22961;top:8064;width:23095;height:2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g58UAAADbAAAADwAAAGRycy9kb3ducmV2LnhtbESPQWvCQBSE7wX/w/IK3uquCkGjaxBR&#10;21IoVFu8PrKvSUj2bcyumv77rlDocZiZb5hl1ttGXKnzlWMN45ECQZw7U3Gh4fO4e5qB8AHZYOOY&#10;NPyQh2w1eFhiatyNP+h6CIWIEPYpaihDaFMpfV6SRT9yLXH0vl1nMUTZFdJ0eItw28iJUom0WHFc&#10;KLGlTUl5fbhYDUn+td+uT29qkzwbPs9f1U6911oPH/v1AkSgPvyH/9ovRsN0DP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g58UAAADbAAAADwAAAAAAAAAA&#10;AAAAAAChAgAAZHJzL2Rvd25yZXYueG1sUEsFBgAAAAAEAAQA+QAAAJMDAAAAAA==&#10;" strokecolor="#00b0f0" strokeweight="1.5pt"/>
                <v:shape id="Text Box 46" o:spid="_x0000_s1039" type="#_x0000_t202" style="position:absolute;left:34905;top:3587;width:1270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2Ja8QA&#10;AADbAAAADwAAAGRycy9kb3ducmV2LnhtbESPzWsCMRTE74X+D+EVeima1RZZVqOIoPRS/D54e2ze&#10;fuDmZUnSdfvfG0HocZiZ3zCzRW8a0ZHztWUFo2ECgji3uuZSwem4HqQgfEDW2FgmBX/kYTF/fZlh&#10;pu2N99QdQikihH2GCqoQ2kxKn1dk0A9tSxy9wjqDIUpXSu3wFuGmkeMkmUiDNceFCltaVZRfD79G&#10;gVsl5c5fPkZfmy5NN8W5+NnJrVLvb/1yCiJQH/7Dz/a3VvA5hs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iWvEAAAA2wAAAA8AAAAAAAAAAAAAAAAAmAIAAGRycy9k&#10;b3ducmV2LnhtbFBLBQYAAAAABAAEAPUAAACJAwAAAAA=&#10;" filled="f" stroked="f">
                  <v:fill opacity="0"/>
                  <v:textbox>
                    <w:txbxContent>
                      <w:p w14:paraId="0F546C99" w14:textId="77777777" w:rsidR="008A4FBE" w:rsidRPr="00207EBE" w:rsidRDefault="008A4FBE" w:rsidP="000F0EDA">
                        <w:pPr>
                          <w:jc w:val="center"/>
                          <w:rPr>
                            <w:rFonts w:ascii="Arial Unicode MS" w:eastAsia="Arial Unicode MS" w:hAnsi="Arial Unicode MS" w:cs="Arial Unicode MS"/>
                            <w:color w:val="00B0F0"/>
                            <w:lang w:eastAsia="zh-CN"/>
                          </w:rPr>
                        </w:pPr>
                        <w:r w:rsidRPr="00207EBE">
                          <w:rPr>
                            <w:rFonts w:ascii="Arial Unicode MS" w:eastAsia="Arial Unicode MS" w:hAnsi="Arial Unicode MS" w:cs="Arial Unicode MS"/>
                            <w:color w:val="00B0F0"/>
                            <w:lang w:eastAsia="zh-CN"/>
                          </w:rPr>
                          <w:t>Service data flows</w:t>
                        </w:r>
                      </w:p>
                      <w:p w14:paraId="34D6D681" w14:textId="77777777" w:rsidR="008A4FBE" w:rsidRPr="00AD6C75" w:rsidRDefault="008A4FBE" w:rsidP="000F0EDA">
                        <w:pPr>
                          <w:jc w:val="center"/>
                          <w:rPr>
                            <w:rFonts w:ascii="Arial Unicode MS" w:eastAsia="Arial Unicode MS" w:hAnsi="Arial Unicode MS" w:cs="Arial Unicode MS"/>
                          </w:rPr>
                        </w:pPr>
                      </w:p>
                    </w:txbxContent>
                  </v:textbox>
                </v:shape>
                <v:shape id="Text Box 47" o:spid="_x0000_s1040" type="#_x0000_t202" style="position:absolute;left:10991;top:5029;width:1251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14:paraId="7BDBFF37" w14:textId="77777777" w:rsidR="008A4FBE" w:rsidRPr="001D750C" w:rsidRDefault="008A4FBE" w:rsidP="000F0EDA">
                        <w:pPr>
                          <w:rPr>
                            <w:lang w:eastAsia="zh-CN"/>
                          </w:rPr>
                        </w:pPr>
                        <w:r w:rsidRPr="001D750C">
                          <w:rPr>
                            <w:rFonts w:hint="eastAsia"/>
                            <w:lang w:eastAsia="zh-CN"/>
                          </w:rPr>
                          <w:t>5G UE</w:t>
                        </w:r>
                        <w:r w:rsidRPr="001D750C">
                          <w:rPr>
                            <w:lang w:eastAsia="zh-CN"/>
                          </w:rPr>
                          <w:t xml:space="preserve"> (VR glasses)</w:t>
                        </w:r>
                      </w:p>
                    </w:txbxContent>
                  </v:textbox>
                </v:shape>
                <w10:anchorlock/>
              </v:group>
            </w:pict>
          </mc:Fallback>
        </mc:AlternateContent>
      </w:r>
    </w:p>
    <w:p w14:paraId="1B272DC4" w14:textId="3D6B3AEF" w:rsidR="000F0EDA" w:rsidRPr="00794892" w:rsidRDefault="000F0EDA" w:rsidP="000F0EDA">
      <w:pPr>
        <w:pStyle w:val="TF"/>
        <w:overflowPunct w:val="0"/>
        <w:autoSpaceDE w:val="0"/>
        <w:autoSpaceDN w:val="0"/>
        <w:adjustRightInd w:val="0"/>
        <w:textAlignment w:val="baseline"/>
        <w:rPr>
          <w:lang w:eastAsia="en-GB"/>
        </w:rPr>
      </w:pPr>
      <w:r>
        <w:rPr>
          <w:lang w:eastAsia="en-GB"/>
        </w:rPr>
        <w:t>Fig. 6.1.1-1: Example of topology studied within 3GPP Release 18 TACMM (single hop connections only). Source: Fig. 5.1.2-1 of 3GPP TR 22.847.</w:t>
      </w:r>
    </w:p>
    <w:p w14:paraId="4913672F" w14:textId="77777777" w:rsidR="000F0EDA" w:rsidRDefault="000F0EDA" w:rsidP="000F0EDA">
      <w:pPr>
        <w:rPr>
          <w:noProof/>
          <w:lang w:val="en-US"/>
        </w:rPr>
      </w:pPr>
    </w:p>
    <w:p w14:paraId="086A4BA5" w14:textId="77777777" w:rsidR="000F0EDA" w:rsidRDefault="000F0EDA" w:rsidP="000F0EDA">
      <w:pPr>
        <w:rPr>
          <w:noProof/>
          <w:lang w:val="en-US"/>
        </w:rPr>
      </w:pPr>
      <w:r>
        <w:rPr>
          <w:noProof/>
          <w:lang w:val="en-US"/>
        </w:rPr>
        <w:lastRenderedPageBreak/>
        <w:t>The following user cases from TACMM study (</w:t>
      </w:r>
      <w:r>
        <w:rPr>
          <w:rFonts w:eastAsia="SimSun"/>
          <w:lang w:eastAsia="zh-CN"/>
        </w:rPr>
        <w:t>TR 22.847)</w:t>
      </w:r>
      <w:r>
        <w:rPr>
          <w:noProof/>
          <w:lang w:val="en-US"/>
        </w:rPr>
        <w:t xml:space="preserve"> are related to robot applications.</w:t>
      </w:r>
    </w:p>
    <w:p w14:paraId="70E4BD0C" w14:textId="77777777" w:rsidR="000F0EDA" w:rsidRPr="00906036" w:rsidRDefault="000F0EDA" w:rsidP="000F0EDA">
      <w:pPr>
        <w:pStyle w:val="ListParagraph"/>
        <w:numPr>
          <w:ilvl w:val="0"/>
          <w:numId w:val="18"/>
        </w:numPr>
        <w:rPr>
          <w:noProof/>
          <w:lang w:val="en-US"/>
        </w:rPr>
      </w:pPr>
      <w:r>
        <w:rPr>
          <w:noProof/>
          <w:lang w:val="en-US"/>
        </w:rPr>
        <w:t xml:space="preserve">5.2 </w:t>
      </w:r>
      <w:r w:rsidRPr="00906036">
        <w:rPr>
          <w:noProof/>
          <w:lang w:val="en-US"/>
        </w:rPr>
        <w:t>Remote control robot</w:t>
      </w:r>
    </w:p>
    <w:p w14:paraId="123579D6" w14:textId="77777777" w:rsidR="000F0EDA" w:rsidRPr="00906036" w:rsidRDefault="000F0EDA" w:rsidP="000F0EDA">
      <w:pPr>
        <w:pStyle w:val="ListParagraph"/>
        <w:numPr>
          <w:ilvl w:val="0"/>
          <w:numId w:val="18"/>
        </w:numPr>
        <w:rPr>
          <w:noProof/>
          <w:lang w:val="en-US"/>
        </w:rPr>
      </w:pPr>
      <w:r>
        <w:rPr>
          <w:noProof/>
          <w:lang w:val="en-US"/>
        </w:rPr>
        <w:t xml:space="preserve">5.4 </w:t>
      </w:r>
      <w:r w:rsidRPr="00906036">
        <w:rPr>
          <w:noProof/>
          <w:lang w:val="en-US"/>
        </w:rPr>
        <w:t>Support of skillset sharing for cooperative perception and manoeuvring of robots</w:t>
      </w:r>
    </w:p>
    <w:p w14:paraId="288FBF9D" w14:textId="77777777" w:rsidR="000F0EDA" w:rsidRPr="00906036" w:rsidRDefault="000F0EDA" w:rsidP="000F0EDA">
      <w:pPr>
        <w:pStyle w:val="ListParagraph"/>
        <w:numPr>
          <w:ilvl w:val="0"/>
          <w:numId w:val="18"/>
        </w:numPr>
        <w:rPr>
          <w:noProof/>
          <w:lang w:val="en-US"/>
        </w:rPr>
      </w:pPr>
      <w:r>
        <w:rPr>
          <w:noProof/>
          <w:lang w:val="en-US"/>
        </w:rPr>
        <w:t xml:space="preserve">5.5 </w:t>
      </w:r>
      <w:r w:rsidRPr="00906036">
        <w:rPr>
          <w:noProof/>
          <w:lang w:val="en-US"/>
        </w:rPr>
        <w:t>Haptic feedback for a personal exclusion zone in dangerous remote environments</w:t>
      </w:r>
    </w:p>
    <w:p w14:paraId="2DB6BEB5" w14:textId="77777777" w:rsidR="000F0EDA" w:rsidRPr="00906036" w:rsidRDefault="000F0EDA" w:rsidP="000F0EDA">
      <w:pPr>
        <w:pStyle w:val="ListParagraph"/>
        <w:numPr>
          <w:ilvl w:val="0"/>
          <w:numId w:val="18"/>
        </w:numPr>
        <w:rPr>
          <w:noProof/>
          <w:lang w:val="en-US"/>
        </w:rPr>
      </w:pPr>
      <w:r>
        <w:rPr>
          <w:noProof/>
          <w:lang w:val="en-US"/>
        </w:rPr>
        <w:t xml:space="preserve">5.8 </w:t>
      </w:r>
      <w:r w:rsidRPr="00906036">
        <w:rPr>
          <w:noProof/>
          <w:lang w:val="en-US"/>
        </w:rPr>
        <w:t>Virtual factory</w:t>
      </w:r>
    </w:p>
    <w:p w14:paraId="56BEE2F8" w14:textId="77777777" w:rsidR="000F0EDA" w:rsidRDefault="000F0EDA" w:rsidP="000F0EDA">
      <w:pPr>
        <w:rPr>
          <w:noProof/>
          <w:lang w:val="en-US"/>
        </w:rPr>
      </w:pPr>
    </w:p>
    <w:p w14:paraId="74162D4A" w14:textId="77777777" w:rsidR="000F0EDA" w:rsidRDefault="000F0EDA" w:rsidP="000F0EDA">
      <w:pPr>
        <w:rPr>
          <w:noProof/>
          <w:lang w:val="en-US"/>
        </w:rPr>
      </w:pPr>
      <w:r>
        <w:rPr>
          <w:noProof/>
          <w:lang w:val="en-US"/>
        </w:rPr>
        <w:t xml:space="preserve">UC - </w:t>
      </w:r>
      <w:r w:rsidRPr="00906036">
        <w:rPr>
          <w:noProof/>
          <w:lang w:val="en-US"/>
        </w:rPr>
        <w:t>Remote control robot</w:t>
      </w:r>
    </w:p>
    <w:p w14:paraId="11D470FD" w14:textId="77777777" w:rsidR="000F0EDA" w:rsidRDefault="000F0EDA" w:rsidP="000F0EDA">
      <w:pPr>
        <w:rPr>
          <w:noProof/>
          <w:lang w:val="en-US"/>
        </w:rPr>
      </w:pPr>
      <w:r>
        <w:rPr>
          <w:noProof/>
          <w:lang w:val="en-US"/>
        </w:rPr>
        <w:t>Refer to the next UC.</w:t>
      </w:r>
    </w:p>
    <w:p w14:paraId="1DFF4C30" w14:textId="77777777" w:rsidR="000F0EDA" w:rsidRDefault="000F0EDA" w:rsidP="000F0EDA">
      <w:pPr>
        <w:rPr>
          <w:noProof/>
          <w:lang w:val="en-US"/>
        </w:rPr>
      </w:pPr>
    </w:p>
    <w:p w14:paraId="661AA2B4" w14:textId="77777777" w:rsidR="000F0EDA" w:rsidRDefault="000F0EDA" w:rsidP="000F0EDA">
      <w:pPr>
        <w:rPr>
          <w:noProof/>
          <w:lang w:val="en-US"/>
        </w:rPr>
      </w:pPr>
      <w:r>
        <w:rPr>
          <w:noProof/>
          <w:lang w:val="en-US"/>
        </w:rPr>
        <w:t xml:space="preserve">UC - </w:t>
      </w:r>
      <w:r w:rsidRPr="00906036">
        <w:rPr>
          <w:noProof/>
          <w:lang w:val="en-US"/>
        </w:rPr>
        <w:t>Support of skillset sharing for cooperative perception and manoeuvring of robots</w:t>
      </w:r>
    </w:p>
    <w:p w14:paraId="26E0C85B" w14:textId="77777777" w:rsidR="000F0EDA" w:rsidRDefault="000F0EDA" w:rsidP="000F0EDA">
      <w:pPr>
        <w:rPr>
          <w:noProof/>
          <w:lang w:val="en-US"/>
        </w:rPr>
      </w:pPr>
      <w:r w:rsidRPr="001D4FAD">
        <w:rPr>
          <w:noProof/>
          <w:lang w:val="en-US"/>
        </w:rPr>
        <w:t>Automated vehicles</w:t>
      </w:r>
      <w:r>
        <w:rPr>
          <w:noProof/>
          <w:lang w:val="en-US"/>
        </w:rPr>
        <w:t xml:space="preserve"> (robots)</w:t>
      </w:r>
      <w:r w:rsidRPr="001D4FAD">
        <w:rPr>
          <w:noProof/>
          <w:lang w:val="en-US"/>
        </w:rPr>
        <w:t xml:space="preserve"> mostly rely on individual controllers, which can be limiting in unpredictable settings. Efforts by 3GPP have explored LTE-based V2V features, but challenges persist in unstructured contexts. Sharing sensor info and maneuvers is a solution, facilitated by Tactile Internet for fast data exchange between nearby vehicles. This enables cooperative perception and maneuvering, enhancing safety and prediction. Tactile Internet allows vehicles to collectively perceive their surroundings through shared local and remote maps, extending sensing range and prediction. New network architectures are needed for ultralow-latency connections based on Tactile Internet, supporting cooperative driving. This addresses scenarios like local delivery robots, enhancing communication for skill sharing.</w:t>
      </w:r>
    </w:p>
    <w:p w14:paraId="1873134B" w14:textId="1567F52E" w:rsidR="000F0EDA" w:rsidRDefault="000F0EDA" w:rsidP="000F0EDA">
      <w:pPr>
        <w:rPr>
          <w:noProof/>
          <w:lang w:val="en-US"/>
        </w:rPr>
      </w:pPr>
      <w:r w:rsidRPr="00C67683">
        <w:rPr>
          <w:noProof/>
          <w:lang w:val="en-US"/>
        </w:rPr>
        <w:t xml:space="preserve">Fig. </w:t>
      </w:r>
      <w:r>
        <w:rPr>
          <w:noProof/>
          <w:lang w:val="en-US"/>
        </w:rPr>
        <w:t>5.4.4-1 (in 3GPP TR 22.847)</w:t>
      </w:r>
      <w:r w:rsidRPr="00C67683">
        <w:rPr>
          <w:noProof/>
          <w:lang w:val="en-US"/>
        </w:rPr>
        <w:t xml:space="preserve"> presents examples of benefit of using skillset sharing where the skillset is in the form of multimodality information and/or control. These scenarios are suitable for a robot group operation scenario using </w:t>
      </w:r>
      <w:r w:rsidRPr="003F0422">
        <w:rPr>
          <w:noProof/>
          <w:lang w:val="en-US"/>
        </w:rPr>
        <w:t>ProSe and</w:t>
      </w:r>
      <w:r w:rsidRPr="00C67683">
        <w:rPr>
          <w:noProof/>
          <w:lang w:val="en-US"/>
        </w:rPr>
        <w:t xml:space="preserve"> Uu interface (e.g., a group of tele-operated robots, such as for hazardous control, mining (both underground and on-surface consolidated operations).</w:t>
      </w:r>
    </w:p>
    <w:p w14:paraId="11B7DB9F" w14:textId="77777777" w:rsidR="000F0EDA" w:rsidRDefault="000F0EDA" w:rsidP="000F0EDA">
      <w:pPr>
        <w:rPr>
          <w:noProof/>
          <w:lang w:val="en-US"/>
        </w:rPr>
      </w:pPr>
    </w:p>
    <w:p w14:paraId="55711F27" w14:textId="77777777" w:rsidR="000F0EDA" w:rsidRDefault="000F0EDA" w:rsidP="000F0EDA">
      <w:pPr>
        <w:rPr>
          <w:noProof/>
          <w:lang w:val="en-US"/>
        </w:rPr>
      </w:pPr>
      <w:r>
        <w:rPr>
          <w:noProof/>
          <w:lang w:val="en-US"/>
        </w:rPr>
        <w:t xml:space="preserve">UC - </w:t>
      </w:r>
      <w:r w:rsidRPr="00906036">
        <w:rPr>
          <w:noProof/>
          <w:lang w:val="en-US"/>
        </w:rPr>
        <w:t>Haptic feedback for a personal exclusion zone in dangerous remote environments</w:t>
      </w:r>
    </w:p>
    <w:p w14:paraId="6FC50471" w14:textId="77777777" w:rsidR="000F0EDA" w:rsidRPr="001D4FAD" w:rsidRDefault="000F0EDA" w:rsidP="000F0EDA">
      <w:pPr>
        <w:rPr>
          <w:noProof/>
          <w:lang w:val="en-US"/>
        </w:rPr>
      </w:pPr>
      <w:r w:rsidRPr="001D4FAD">
        <w:rPr>
          <w:noProof/>
          <w:lang w:val="en-US"/>
        </w:rPr>
        <w:t xml:space="preserve">The advent of 5G networks has enabled </w:t>
      </w:r>
      <w:r>
        <w:rPr>
          <w:noProof/>
          <w:lang w:val="en-US"/>
        </w:rPr>
        <w:t>tele-</w:t>
      </w:r>
      <w:r w:rsidRPr="001D4FAD">
        <w:rPr>
          <w:noProof/>
          <w:lang w:val="en-US"/>
        </w:rPr>
        <w:t>operations in industries like mining. To ensure safety, wearables like belts and shoe soles are used to improve alarm reliability, especially in situations where traditional alarms might be missed due to protective gear. Haptic feedback, detected faster by the brain than audio or visual cues, is integrated into wearables for quicker alerts in hazardous environments. A multi-modal approach combines haptic, audio, and visual signals for effective emergency response.</w:t>
      </w:r>
    </w:p>
    <w:p w14:paraId="744844C1" w14:textId="77777777" w:rsidR="000F0EDA" w:rsidRPr="001D4FAD" w:rsidRDefault="000F0EDA" w:rsidP="000F0EDA">
      <w:pPr>
        <w:rPr>
          <w:noProof/>
          <w:lang w:val="en-US"/>
        </w:rPr>
      </w:pPr>
      <w:r w:rsidRPr="001D4FAD">
        <w:rPr>
          <w:noProof/>
          <w:lang w:val="en-US"/>
        </w:rPr>
        <w:t>Surveillance cameras, drones, and wearables monitor environments, with data sent to a control unit for hazard prediction. Personal exclusion zones, restricting access, are defined and navigation is adjusted based on worker data. In mining, a hazard triggers a multi-modal alarm system, combining haptic, audio, and visual alerts, as well as surveillance and worker feedback, to guide workers away from danger.</w:t>
      </w:r>
    </w:p>
    <w:p w14:paraId="13829AEC" w14:textId="77777777" w:rsidR="000F0EDA" w:rsidRDefault="000F0EDA" w:rsidP="000F0EDA">
      <w:pPr>
        <w:rPr>
          <w:noProof/>
          <w:lang w:val="en-US"/>
        </w:rPr>
      </w:pPr>
    </w:p>
    <w:p w14:paraId="147E1E7D" w14:textId="77777777" w:rsidR="000F0EDA" w:rsidRDefault="000F0EDA" w:rsidP="000F0EDA">
      <w:pPr>
        <w:rPr>
          <w:noProof/>
          <w:lang w:val="en-US"/>
        </w:rPr>
      </w:pPr>
      <w:r>
        <w:rPr>
          <w:noProof/>
          <w:lang w:val="en-US"/>
        </w:rPr>
        <w:t>This use case has identified the following PRs for single-hop cases:</w:t>
      </w:r>
    </w:p>
    <w:p w14:paraId="45645137" w14:textId="77777777" w:rsidR="000F0EDA" w:rsidRDefault="000F0EDA" w:rsidP="000F0EDA">
      <w:pPr>
        <w:ind w:left="568"/>
      </w:pPr>
      <w:r w:rsidRPr="00882AA8">
        <w:t>[PR. 5.</w:t>
      </w:r>
      <w:r>
        <w:t>5</w:t>
      </w:r>
      <w:r w:rsidRPr="00882AA8">
        <w:t xml:space="preserve">.6-1] The 5G network shall </w:t>
      </w:r>
      <w:r w:rsidRPr="002F23EF">
        <w:t>support a mechanism to allow an authorized 3rd party to provide QoS policy for flows of multiple UEs associated with an application. The policy may contain e.g. the expected 5GS handling and the associated triggering event.</w:t>
      </w:r>
    </w:p>
    <w:p w14:paraId="348C807A" w14:textId="77777777" w:rsidR="000F0EDA" w:rsidRDefault="000F0EDA" w:rsidP="000F0EDA">
      <w:pPr>
        <w:ind w:left="568"/>
      </w:pPr>
      <w:r>
        <w:t>[PR. 5.5.6-2] The 5G system shall support a mechanism to apply QoS policy for flows of multiple UEs associated with an application received from an authorized 3rd party.</w:t>
      </w:r>
    </w:p>
    <w:p w14:paraId="0D298577" w14:textId="77777777" w:rsidR="000F0EDA" w:rsidRPr="006A028A" w:rsidRDefault="000F0EDA" w:rsidP="000F0EDA">
      <w:pPr>
        <w:rPr>
          <w:noProof/>
        </w:rPr>
      </w:pPr>
    </w:p>
    <w:p w14:paraId="0CF1E21A" w14:textId="77777777" w:rsidR="000F0EDA" w:rsidRDefault="000F0EDA" w:rsidP="000F0EDA">
      <w:pPr>
        <w:rPr>
          <w:noProof/>
          <w:lang w:val="en-US"/>
        </w:rPr>
      </w:pPr>
    </w:p>
    <w:p w14:paraId="367BB7F1" w14:textId="77777777" w:rsidR="000F0EDA" w:rsidRDefault="000F0EDA" w:rsidP="000F0EDA">
      <w:pPr>
        <w:rPr>
          <w:noProof/>
          <w:lang w:val="en-US"/>
        </w:rPr>
      </w:pPr>
      <w:r>
        <w:rPr>
          <w:noProof/>
          <w:lang w:val="en-US"/>
        </w:rPr>
        <w:t>UC - Virtual Factory:</w:t>
      </w:r>
    </w:p>
    <w:p w14:paraId="434C70BE" w14:textId="77777777" w:rsidR="000F0EDA" w:rsidRDefault="000F0EDA" w:rsidP="000F0EDA">
      <w:pPr>
        <w:rPr>
          <w:noProof/>
          <w:lang w:val="en-US"/>
        </w:rPr>
      </w:pPr>
      <w:r w:rsidRPr="0085400B">
        <w:rPr>
          <w:noProof/>
          <w:lang w:val="en-US"/>
        </w:rPr>
        <w:t xml:space="preserve">A factory utilizes a 5G network to synchronize its robot's motion data and monitor video. The robot's movements are collected through </w:t>
      </w:r>
      <w:r>
        <w:rPr>
          <w:noProof/>
          <w:lang w:val="en-US"/>
        </w:rPr>
        <w:t xml:space="preserve">a dataflow (say, </w:t>
      </w:r>
      <w:r w:rsidRPr="0085400B">
        <w:rPr>
          <w:noProof/>
          <w:lang w:val="en-US"/>
        </w:rPr>
        <w:t>dataflow 1</w:t>
      </w:r>
      <w:r>
        <w:rPr>
          <w:noProof/>
          <w:lang w:val="en-US"/>
        </w:rPr>
        <w:t>)</w:t>
      </w:r>
      <w:r w:rsidRPr="0085400B">
        <w:rPr>
          <w:noProof/>
          <w:lang w:val="en-US"/>
        </w:rPr>
        <w:t xml:space="preserve">, while a monitor captures real-time motion via </w:t>
      </w:r>
      <w:r>
        <w:rPr>
          <w:noProof/>
          <w:lang w:val="en-US"/>
        </w:rPr>
        <w:t xml:space="preserve">another dataflow (say, </w:t>
      </w:r>
      <w:r w:rsidRPr="0085400B">
        <w:rPr>
          <w:noProof/>
          <w:lang w:val="en-US"/>
        </w:rPr>
        <w:t>dataflow 2</w:t>
      </w:r>
      <w:r>
        <w:rPr>
          <w:noProof/>
          <w:lang w:val="en-US"/>
        </w:rPr>
        <w:t>)</w:t>
      </w:r>
      <w:r w:rsidRPr="0085400B">
        <w:rPr>
          <w:noProof/>
          <w:lang w:val="en-US"/>
        </w:rPr>
        <w:t xml:space="preserve">. The network categorizes these flows as instructed. Dataflow 1 generates VR video on a VR server based on motion data, while dataflow 2 is directly sent to a remote screen. At the remote site, VR glasses receive VR video, and a </w:t>
      </w:r>
      <w:r w:rsidRPr="0085400B">
        <w:rPr>
          <w:noProof/>
          <w:lang w:val="en-US"/>
        </w:rPr>
        <w:lastRenderedPageBreak/>
        <w:t>monitor displays the actual robot motion. To minimize delay, dataflow 2 is briefly held by the network as motion data is processed into VR video. This setup ensures seamless coordination between robot motion and video monitoring, facilitated by 5G technology.</w:t>
      </w:r>
    </w:p>
    <w:p w14:paraId="668DFAD8" w14:textId="77777777" w:rsidR="000F0EDA" w:rsidRDefault="000F0EDA" w:rsidP="000F0EDA">
      <w:pPr>
        <w:rPr>
          <w:noProof/>
          <w:lang w:val="en-US"/>
        </w:rPr>
      </w:pPr>
      <w:r>
        <w:rPr>
          <w:noProof/>
          <w:lang w:val="en-US"/>
        </w:rPr>
        <w:t>This use case has identified the following PRs for single-hop cases:</w:t>
      </w:r>
    </w:p>
    <w:p w14:paraId="6FDD17CB" w14:textId="77777777" w:rsidR="000F0EDA" w:rsidRPr="006863CF" w:rsidRDefault="000F0EDA" w:rsidP="000F0EDA">
      <w:pPr>
        <w:ind w:left="568"/>
      </w:pPr>
      <w:r w:rsidRPr="006863CF">
        <w:t>[PR 5.</w:t>
      </w:r>
      <w:r>
        <w:t>8</w:t>
      </w:r>
      <w:r w:rsidRPr="006863CF">
        <w:t>.6-1] 5G system shall be able to support the interaction with applications on UEs or data flows grouping information within one tactile and multi-modal communication service.</w:t>
      </w:r>
    </w:p>
    <w:p w14:paraId="0FE6B318" w14:textId="77777777" w:rsidR="000F0EDA" w:rsidRPr="00421F3D" w:rsidRDefault="000F0EDA" w:rsidP="000F0EDA">
      <w:pPr>
        <w:ind w:left="568"/>
      </w:pPr>
      <w:r w:rsidRPr="006863CF">
        <w:t>[PR 5.</w:t>
      </w:r>
      <w:r>
        <w:t>8</w:t>
      </w:r>
      <w:r w:rsidRPr="006863CF">
        <w:t xml:space="preserve">.6-2] </w:t>
      </w:r>
      <w:r w:rsidRPr="00421F3D">
        <w:t>The 5G system shall support a means to apply 3rd party provided policy(ies) for flows associated with an application. The policy may contain e.g. the set of UEs and data flows, the expected QoS handling and associated triggering events, other coordination information.</w:t>
      </w:r>
    </w:p>
    <w:p w14:paraId="20716C5F" w14:textId="77777777" w:rsidR="000F0EDA" w:rsidRPr="006C1CF3" w:rsidRDefault="000F0EDA" w:rsidP="000F0EDA">
      <w:pPr>
        <w:pStyle w:val="NO"/>
        <w:ind w:left="1703"/>
        <w:rPr>
          <w:lang w:val="en-US" w:eastAsia="zh-CN"/>
        </w:rPr>
      </w:pPr>
      <w:r w:rsidRPr="00421F3D">
        <w:t>NOTE</w:t>
      </w:r>
      <w:r>
        <w:t xml:space="preserve"> 2</w:t>
      </w:r>
      <w:r w:rsidRPr="00421F3D">
        <w:t>:</w:t>
      </w:r>
      <w:r w:rsidRPr="00421F3D">
        <w:tab/>
        <w:t>The policy can be used by a 3rd party application for coordination of the transmission of multiple UEs’ flows (e.g., haptic, audio and video) of a multi-modal communication session.</w:t>
      </w:r>
    </w:p>
    <w:p w14:paraId="3A574B62" w14:textId="77777777" w:rsidR="000F0EDA" w:rsidRDefault="000F0EDA" w:rsidP="000F0EDA">
      <w:pPr>
        <w:rPr>
          <w:noProof/>
          <w:lang w:val="en-US"/>
        </w:rPr>
      </w:pPr>
    </w:p>
    <w:p w14:paraId="41F3C465" w14:textId="77777777" w:rsidR="000F0EDA" w:rsidRPr="0093004C" w:rsidRDefault="000F0EDA" w:rsidP="000F0EDA"/>
    <w:p w14:paraId="3FC22FB5" w14:textId="2B682A42" w:rsidR="000F0EDA" w:rsidRPr="00513BE9" w:rsidRDefault="000F0EDA" w:rsidP="000F0EDA">
      <w:pPr>
        <w:pStyle w:val="Heading3"/>
      </w:pPr>
      <w:bookmarkStart w:id="269" w:name="_Toc151526900"/>
      <w:r>
        <w:t>6</w:t>
      </w:r>
      <w:r w:rsidRPr="00513BE9">
        <w:t>.</w:t>
      </w:r>
      <w:r>
        <w:t>1</w:t>
      </w:r>
      <w:r w:rsidRPr="00513BE9">
        <w:t>.</w:t>
      </w:r>
      <w:r>
        <w:t>2</w:t>
      </w:r>
      <w:r w:rsidRPr="00513BE9">
        <w:tab/>
      </w:r>
      <w:r w:rsidRPr="00082C96">
        <w:t>Challenges and potential gaps</w:t>
      </w:r>
      <w:bookmarkEnd w:id="269"/>
    </w:p>
    <w:p w14:paraId="17AD0481" w14:textId="741FA10E" w:rsidR="000F0EDA" w:rsidRDefault="000F0EDA" w:rsidP="000F0EDA">
      <w:pPr>
        <w:rPr>
          <w:noProof/>
          <w:lang w:val="en-US"/>
        </w:rPr>
      </w:pPr>
      <w:r>
        <w:rPr>
          <w:noProof/>
          <w:lang w:val="en-US"/>
        </w:rPr>
        <w:t>The PRs referenced above are limited to a single-hop scenario.</w:t>
      </w:r>
      <w:ins w:id="270" w:author="Ki-Dong Lee1" w:date="2023-11-20T13:14:00Z">
        <w:r w:rsidR="009D0469">
          <w:rPr>
            <w:noProof/>
            <w:lang w:val="en-US"/>
          </w:rPr>
          <w:t xml:space="preserve"> To extend to a multi-hop scenario, the following</w:t>
        </w:r>
        <w:r w:rsidR="009D0469">
          <w:t xml:space="preserve"> can be further considered with other ongoing or recently completed studies if applicable.</w:t>
        </w:r>
      </w:ins>
    </w:p>
    <w:p w14:paraId="639282DB" w14:textId="620AF946" w:rsidR="000F0EDA" w:rsidRDefault="000F0EDA" w:rsidP="000F0EDA">
      <w:pPr>
        <w:rPr>
          <w:noProof/>
          <w:lang w:val="en-US"/>
        </w:rPr>
      </w:pPr>
      <w:r>
        <w:rPr>
          <w:noProof/>
          <w:lang w:val="en-US"/>
        </w:rPr>
        <w:t xml:space="preserve">[CPG-6.1.2-001] 5G system is expected to be evolved so that it can support some or all of the referenced PRs </w:t>
      </w:r>
      <w:del w:id="271" w:author="Ki-Dong Lee1" w:date="2023-11-20T13:14:00Z">
        <w:r w:rsidDel="009D0469">
          <w:rPr>
            <w:noProof/>
            <w:lang w:val="en-US"/>
          </w:rPr>
          <w:delText xml:space="preserve">and KPIs </w:delText>
        </w:r>
      </w:del>
      <w:r>
        <w:rPr>
          <w:noProof/>
          <w:lang w:val="en-US"/>
        </w:rPr>
        <w:t>in both direct network connections and indirect network connections.</w:t>
      </w:r>
    </w:p>
    <w:p w14:paraId="06B2FC08" w14:textId="77777777" w:rsidR="000F0EDA" w:rsidRDefault="000F0EDA" w:rsidP="000F0EDA">
      <w:pPr>
        <w:pStyle w:val="NO"/>
        <w:overflowPunct w:val="0"/>
        <w:autoSpaceDE w:val="0"/>
        <w:autoSpaceDN w:val="0"/>
        <w:adjustRightInd w:val="0"/>
        <w:textAlignment w:val="baseline"/>
        <w:rPr>
          <w:noProof/>
          <w:lang w:val="en-US"/>
        </w:rPr>
      </w:pPr>
      <w:r w:rsidRPr="007F5F81">
        <w:rPr>
          <w:noProof/>
        </w:rPr>
        <w:t>NOTE</w:t>
      </w:r>
      <w:r>
        <w:rPr>
          <w:noProof/>
          <w:lang w:val="en-US"/>
        </w:rPr>
        <w:t>: The suitable number of hops that are required to support depends on the types and characteristics of robot applications.</w:t>
      </w:r>
    </w:p>
    <w:p w14:paraId="3F5E5038" w14:textId="77777777" w:rsidR="00D20FC0" w:rsidRDefault="00D20FC0" w:rsidP="00D20FC0">
      <w:pPr>
        <w:rPr>
          <w:ins w:id="272" w:author="Ki-Dong Lee1" w:date="2023-11-20T10:53:00Z"/>
          <w:lang w:val="en-US"/>
        </w:rPr>
      </w:pPr>
    </w:p>
    <w:p w14:paraId="79EC21DD" w14:textId="346FF65A" w:rsidR="008D55BC" w:rsidRPr="004D3578" w:rsidRDefault="008D55BC" w:rsidP="008D55BC">
      <w:pPr>
        <w:pStyle w:val="Heading2"/>
        <w:rPr>
          <w:ins w:id="273" w:author="Ki-Dong Lee1" w:date="2023-11-20T10:53:00Z"/>
        </w:rPr>
      </w:pPr>
      <w:bookmarkStart w:id="274" w:name="_Toc151526901"/>
      <w:ins w:id="275" w:author="Ki-Dong Lee1" w:date="2023-11-20T10:53:00Z">
        <w:r>
          <w:t>6</w:t>
        </w:r>
        <w:r w:rsidRPr="004D3578">
          <w:t>.</w:t>
        </w:r>
      </w:ins>
      <w:ins w:id="276" w:author="Ki-Dong Lee1" w:date="2023-11-22T06:21:00Z">
        <w:r w:rsidR="004B576D">
          <w:t>2</w:t>
        </w:r>
      </w:ins>
      <w:ins w:id="277" w:author="Ki-Dong Lee1" w:date="2023-11-20T10:53:00Z">
        <w:r w:rsidRPr="004D3578">
          <w:tab/>
        </w:r>
        <w:r>
          <w:t>ISAC aspects related to robot applications</w:t>
        </w:r>
        <w:bookmarkEnd w:id="274"/>
        <w:r w:rsidRPr="003F6444">
          <w:t xml:space="preserve"> </w:t>
        </w:r>
      </w:ins>
    </w:p>
    <w:p w14:paraId="72DC1A23" w14:textId="3C360F58" w:rsidR="008D55BC" w:rsidRPr="00513BE9" w:rsidRDefault="008D55BC" w:rsidP="008D55BC">
      <w:pPr>
        <w:pStyle w:val="Heading3"/>
        <w:rPr>
          <w:ins w:id="278" w:author="Ki-Dong Lee1" w:date="2023-11-20T10:53:00Z"/>
        </w:rPr>
      </w:pPr>
      <w:bookmarkStart w:id="279" w:name="_Toc151526902"/>
      <w:ins w:id="280" w:author="Ki-Dong Lee1" w:date="2023-11-20T10:53:00Z">
        <w:r>
          <w:t>6</w:t>
        </w:r>
        <w:r w:rsidRPr="00513BE9">
          <w:t>.</w:t>
        </w:r>
      </w:ins>
      <w:ins w:id="281" w:author="Ki-Dong Lee1" w:date="2023-11-22T06:21:00Z">
        <w:r w:rsidR="004B576D">
          <w:t>2</w:t>
        </w:r>
      </w:ins>
      <w:ins w:id="282" w:author="Ki-Dong Lee1" w:date="2023-11-20T10:53:00Z">
        <w:r w:rsidRPr="00513BE9">
          <w:t>.1</w:t>
        </w:r>
        <w:r w:rsidRPr="00513BE9">
          <w:tab/>
          <w:t>General description</w:t>
        </w:r>
        <w:bookmarkEnd w:id="279"/>
      </w:ins>
    </w:p>
    <w:p w14:paraId="00E39E7D" w14:textId="2F186BEE" w:rsidR="008D55BC" w:rsidRDefault="008D55BC" w:rsidP="008D55BC">
      <w:pPr>
        <w:rPr>
          <w:ins w:id="283" w:author="Ki-Dong Lee1" w:date="2023-11-20T10:53:00Z"/>
        </w:rPr>
      </w:pPr>
      <w:ins w:id="284" w:author="Ki-Dong Lee1" w:date="2023-11-20T10:53:00Z">
        <w:r>
          <w:t>Autonomous Mobile Robots (AMRs) are revolutionizing logistics operations in industries such as manufacturing and warehousing. Unlike traditional Automated Guided Vehicle (AGV) systems, AMRs possess the intelligence to navigate and perform tasks autonomously, offering unparalleled flexibility. However, a significant challenge for AMRs lies in acquiring accurate and continuous sensing data as they move through complex environments</w:t>
        </w:r>
        <w:r w:rsidRPr="00FA0BED">
          <w:t xml:space="preserve"> [</w:t>
        </w:r>
      </w:ins>
      <w:ins w:id="285" w:author="Ki-Dong Lee1" w:date="2023-11-20T13:19:00Z">
        <w:r w:rsidR="005550C3">
          <w:t>29,30</w:t>
        </w:r>
      </w:ins>
      <w:ins w:id="286" w:author="Ki-Dong Lee1" w:date="2023-11-20T10:53:00Z">
        <w:r>
          <w:t>]. Factors like unexpected obstacles or sudden appearances of people and machines can compromise their safety.</w:t>
        </w:r>
      </w:ins>
    </w:p>
    <w:p w14:paraId="3743D8EF" w14:textId="77777777" w:rsidR="008D55BC" w:rsidRDefault="008D55BC" w:rsidP="008D55BC">
      <w:pPr>
        <w:rPr>
          <w:ins w:id="287" w:author="Ki-Dong Lee1" w:date="2023-11-20T10:53:00Z"/>
        </w:rPr>
      </w:pPr>
      <w:ins w:id="288" w:author="Ki-Dong Lee1" w:date="2023-11-20T10:53:00Z">
        <w:r>
          <w:t>To address this challenge, 5G base stations are strategically deployed in factories. These stations serve a dual purpose: not only do they provide essential communication capabilities for factory equipment, but they also act as sensing nodes. By transmitting sensing signals and receiving reflected signals, these base stations capture real-time 3GPP sensing data. This data is then processed and analyzed by the core network, generating valuable insights into the AMRs' surroundings.</w:t>
        </w:r>
      </w:ins>
    </w:p>
    <w:p w14:paraId="40E61328" w14:textId="77777777" w:rsidR="008D55BC" w:rsidRDefault="008D55BC" w:rsidP="008D55BC">
      <w:pPr>
        <w:rPr>
          <w:ins w:id="289" w:author="Ki-Dong Lee1" w:date="2023-11-20T10:53:00Z"/>
        </w:rPr>
      </w:pPr>
    </w:p>
    <w:p w14:paraId="5579ABAA" w14:textId="121084C5" w:rsidR="008D55BC" w:rsidRDefault="008D55BC" w:rsidP="008D55BC">
      <w:pPr>
        <w:rPr>
          <w:ins w:id="290" w:author="Ki-Dong Lee1" w:date="2023-11-20T10:53:00Z"/>
        </w:rPr>
      </w:pPr>
      <w:ins w:id="291" w:author="Ki-Dong Lee1" w:date="2023-11-20T10:53:00Z">
        <w:r>
          <w:t>Crucially, these sensing results can be shared with trusted third-party platforms, empowering AMRs with a</w:t>
        </w:r>
      </w:ins>
      <w:ins w:id="292" w:author="Ki-Dong Lee1" w:date="2023-11-22T06:21:00Z">
        <w:r w:rsidR="004B576D">
          <w:t xml:space="preserve"> </w:t>
        </w:r>
      </w:ins>
      <w:ins w:id="293" w:author="Ki-Dong Lee1" w:date="2023-11-20T10:53:00Z">
        <w:r>
          <w:t>comprehensive understanding of their environment. This enhanced sensing capability allows AMRs to adapt their routes dynamically, ensuring both efficiency and safety. Moreover, in scenarios where obstacles obstruct radio signals or AMR paths traverse indoor and outdoor spaces, collaboration between multiple base stations further improves sensing accuracy and service continuity.</w:t>
        </w:r>
      </w:ins>
    </w:p>
    <w:p w14:paraId="37BB7332" w14:textId="00F78787" w:rsidR="008D55BC" w:rsidRDefault="008D55BC" w:rsidP="008D55BC">
      <w:pPr>
        <w:rPr>
          <w:ins w:id="294" w:author="Ki-Dong Lee1" w:date="2023-11-20T10:53:00Z"/>
        </w:rPr>
      </w:pPr>
      <w:ins w:id="295" w:author="Ki-Dong Lee1" w:date="2023-11-20T10:53:00Z">
        <w:r>
          <w:t>[</w:t>
        </w:r>
      </w:ins>
      <w:ins w:id="296" w:author="Ki-Dong Lee1" w:date="2023-11-20T13:20:00Z">
        <w:r w:rsidR="005550C3">
          <w:t>30</w:t>
        </w:r>
      </w:ins>
      <w:ins w:id="297" w:author="Ki-Dong Lee1" w:date="2023-11-20T10:53:00Z">
        <w:r>
          <w:t xml:space="preserve">] presents a few use cases addressing sensing issues related to robot operation. Examples include the following with some KPIs as shown in, e.g., </w:t>
        </w:r>
        <w:r w:rsidRPr="004C5B51">
          <w:t>Table 5.2</w:t>
        </w:r>
        <w:r>
          <w:t>3</w:t>
        </w:r>
        <w:r w:rsidRPr="004C5B51">
          <w:t>.6-1</w:t>
        </w:r>
        <w:r>
          <w:t xml:space="preserve"> and </w:t>
        </w:r>
        <w:r w:rsidRPr="004C5B51">
          <w:t>Table 5.32.6-1</w:t>
        </w:r>
        <w:r>
          <w:t>:</w:t>
        </w:r>
      </w:ins>
    </w:p>
    <w:p w14:paraId="2D3F2839" w14:textId="77777777" w:rsidR="008D55BC" w:rsidRDefault="008D55BC" w:rsidP="008D55BC">
      <w:pPr>
        <w:ind w:left="284"/>
        <w:rPr>
          <w:ins w:id="298" w:author="Ki-Dong Lee1" w:date="2023-11-20T10:53:00Z"/>
        </w:rPr>
      </w:pPr>
      <w:ins w:id="299" w:author="Ki-Dong Lee1" w:date="2023-11-20T10:53:00Z">
        <w:r>
          <w:t>[PR 5.23.6-1] The 5G system shall be able to provide the continuity of sensing service for a specific target object, across indoor and outdoor.</w:t>
        </w:r>
      </w:ins>
    </w:p>
    <w:p w14:paraId="6AF6CB20" w14:textId="77777777" w:rsidR="008D55BC" w:rsidRDefault="008D55BC" w:rsidP="008D55BC">
      <w:pPr>
        <w:ind w:left="284"/>
        <w:rPr>
          <w:ins w:id="300" w:author="Ki-Dong Lee1" w:date="2023-11-20T10:53:00Z"/>
        </w:rPr>
      </w:pPr>
      <w:ins w:id="301" w:author="Ki-Dong Lee1" w:date="2023-11-20T10:53:00Z">
        <w:r>
          <w:t>[PR 5.23.6-2] The 5G system shall be able to provide a secure mechanism to ensure sensing result data privacy within the sensing service area.</w:t>
        </w:r>
      </w:ins>
    </w:p>
    <w:p w14:paraId="18DB8237" w14:textId="77777777" w:rsidR="008D55BC" w:rsidRDefault="008D55BC" w:rsidP="008D55BC">
      <w:pPr>
        <w:ind w:left="284"/>
        <w:rPr>
          <w:ins w:id="302" w:author="Ki-Dong Lee1" w:date="2023-11-20T10:53:00Z"/>
        </w:rPr>
      </w:pPr>
      <w:ins w:id="303" w:author="Ki-Dong Lee1" w:date="2023-11-20T10:53:00Z">
        <w:r w:rsidRPr="004C5B51">
          <w:lastRenderedPageBreak/>
          <w:t>[PR 5.32.6-1] Based on operator’s policy, the 5G system may provide a mechanism for a trusted third party to provide sensing assistance information about a sensing target.</w:t>
        </w:r>
      </w:ins>
    </w:p>
    <w:p w14:paraId="381F2790" w14:textId="77777777" w:rsidR="008D55BC" w:rsidRDefault="008D55BC" w:rsidP="008D55BC">
      <w:pPr>
        <w:rPr>
          <w:ins w:id="304" w:author="Ki-Dong Lee1" w:date="2023-11-20T10:53:00Z"/>
        </w:rPr>
      </w:pPr>
    </w:p>
    <w:p w14:paraId="1E3D7FE7" w14:textId="1C8A069C" w:rsidR="008D55BC" w:rsidRPr="00513BE9" w:rsidRDefault="008D55BC" w:rsidP="008D55BC">
      <w:pPr>
        <w:pStyle w:val="Heading3"/>
        <w:rPr>
          <w:ins w:id="305" w:author="Ki-Dong Lee1" w:date="2023-11-20T10:53:00Z"/>
        </w:rPr>
      </w:pPr>
      <w:bookmarkStart w:id="306" w:name="_Toc151526903"/>
      <w:ins w:id="307" w:author="Ki-Dong Lee1" w:date="2023-11-20T10:53:00Z">
        <w:r>
          <w:t>6</w:t>
        </w:r>
        <w:r w:rsidRPr="00513BE9">
          <w:t>.</w:t>
        </w:r>
      </w:ins>
      <w:ins w:id="308" w:author="Ki-Dong Lee1" w:date="2023-11-22T06:21:00Z">
        <w:r w:rsidR="004B576D">
          <w:t>2</w:t>
        </w:r>
      </w:ins>
      <w:ins w:id="309" w:author="Ki-Dong Lee1" w:date="2023-11-20T10:53:00Z">
        <w:r w:rsidRPr="00513BE9">
          <w:t>.</w:t>
        </w:r>
        <w:r>
          <w:t>2</w:t>
        </w:r>
        <w:r w:rsidRPr="00513BE9">
          <w:tab/>
        </w:r>
        <w:r w:rsidRPr="00082C96">
          <w:t>Challenges and potential gaps</w:t>
        </w:r>
        <w:bookmarkEnd w:id="306"/>
      </w:ins>
    </w:p>
    <w:p w14:paraId="38608A6C" w14:textId="77777777" w:rsidR="008D55BC" w:rsidRDefault="008D55BC" w:rsidP="008D55BC">
      <w:pPr>
        <w:rPr>
          <w:ins w:id="310" w:author="Ki-Dong Lee1" w:date="2023-11-20T10:53:00Z"/>
        </w:rPr>
      </w:pPr>
      <w:ins w:id="311" w:author="Ki-Dong Lee1" w:date="2023-11-20T10:53:00Z">
        <w:r>
          <w:t xml:space="preserve">While the PRs referenced above have addressed potential new requirements, such as on the continuity of sensing services both in indoor and outdoor settings, data privacy and network exposure, it is still worthwhile to consider the </w:t>
        </w:r>
        <w:r w:rsidRPr="008E3B3C">
          <w:t>support of scalable and efficient use of communication resources needed for stable operation of multiple service robots especially when a large number of service robots are present</w:t>
        </w:r>
        <w:r>
          <w:t xml:space="preserve">. </w:t>
        </w:r>
      </w:ins>
    </w:p>
    <w:p w14:paraId="6AAB3257" w14:textId="77777777" w:rsidR="008D55BC" w:rsidRDefault="008D55BC" w:rsidP="008D55BC">
      <w:pPr>
        <w:rPr>
          <w:ins w:id="312" w:author="Ki-Dong Lee1" w:date="2023-11-20T10:53:00Z"/>
          <w:noProof/>
          <w:lang w:val="en-US"/>
        </w:rPr>
      </w:pPr>
    </w:p>
    <w:p w14:paraId="44B71D08" w14:textId="1FCAD5AD" w:rsidR="008D55BC" w:rsidRPr="004D3578" w:rsidRDefault="008D55BC" w:rsidP="008D55BC">
      <w:pPr>
        <w:pStyle w:val="Heading2"/>
        <w:rPr>
          <w:ins w:id="313" w:author="Ki-Dong Lee1" w:date="2023-11-20T10:53:00Z"/>
        </w:rPr>
      </w:pPr>
      <w:bookmarkStart w:id="314" w:name="_Toc151526904"/>
      <w:ins w:id="315" w:author="Ki-Dong Lee1" w:date="2023-11-20T10:53:00Z">
        <w:r>
          <w:t>6</w:t>
        </w:r>
        <w:r w:rsidRPr="004D3578">
          <w:t>.</w:t>
        </w:r>
      </w:ins>
      <w:ins w:id="316" w:author="Ki-Dong Lee1" w:date="2023-11-22T06:22:00Z">
        <w:r w:rsidR="004B576D">
          <w:t>3</w:t>
        </w:r>
      </w:ins>
      <w:ins w:id="317" w:author="Ki-Dong Lee1" w:date="2023-11-20T10:53:00Z">
        <w:r w:rsidRPr="004D3578">
          <w:tab/>
        </w:r>
        <w:r>
          <w:t>Metaverse aspects related to robot applications</w:t>
        </w:r>
        <w:bookmarkEnd w:id="314"/>
        <w:r w:rsidRPr="003F6444">
          <w:t xml:space="preserve"> </w:t>
        </w:r>
      </w:ins>
    </w:p>
    <w:p w14:paraId="3FE18530" w14:textId="552CD5C5" w:rsidR="008D55BC" w:rsidRPr="00513BE9" w:rsidRDefault="008D55BC" w:rsidP="008D55BC">
      <w:pPr>
        <w:pStyle w:val="Heading3"/>
        <w:rPr>
          <w:ins w:id="318" w:author="Ki-Dong Lee1" w:date="2023-11-20T10:53:00Z"/>
        </w:rPr>
      </w:pPr>
      <w:bookmarkStart w:id="319" w:name="_Toc151526905"/>
      <w:ins w:id="320" w:author="Ki-Dong Lee1" w:date="2023-11-20T10:53:00Z">
        <w:r>
          <w:t>6</w:t>
        </w:r>
        <w:r w:rsidRPr="00513BE9">
          <w:t>.</w:t>
        </w:r>
      </w:ins>
      <w:ins w:id="321" w:author="Ki-Dong Lee1" w:date="2023-11-22T06:22:00Z">
        <w:r w:rsidR="004B576D">
          <w:t>3</w:t>
        </w:r>
      </w:ins>
      <w:ins w:id="322" w:author="Ki-Dong Lee1" w:date="2023-11-20T10:53:00Z">
        <w:r w:rsidRPr="00513BE9">
          <w:t>.1</w:t>
        </w:r>
        <w:r w:rsidRPr="00513BE9">
          <w:tab/>
          <w:t>General description</w:t>
        </w:r>
        <w:bookmarkEnd w:id="319"/>
      </w:ins>
    </w:p>
    <w:p w14:paraId="49BF4EA4" w14:textId="1C190927" w:rsidR="008D55BC" w:rsidRDefault="008D55BC" w:rsidP="008D55BC">
      <w:pPr>
        <w:rPr>
          <w:ins w:id="323" w:author="Ki-Dong Lee1" w:date="2023-11-20T10:53:00Z"/>
        </w:rPr>
      </w:pPr>
      <w:ins w:id="324" w:author="Ki-Dong Lee1" w:date="2023-11-20T10:53:00Z">
        <w:r>
          <w:t>The Technical Report on Localized Mobile Metaverse Services [</w:t>
        </w:r>
      </w:ins>
      <w:ins w:id="325" w:author="Ki-Dong Lee1" w:date="2023-11-20T13:21:00Z">
        <w:r w:rsidR="005550C3">
          <w:t>31</w:t>
        </w:r>
      </w:ins>
      <w:ins w:id="326" w:author="Ki-Dong Lee1" w:date="2023-11-20T10:53:00Z">
        <w:r>
          <w:t>] addressed several use cases related to robot applications. The following includes some examples.</w:t>
        </w:r>
      </w:ins>
    </w:p>
    <w:p w14:paraId="4B38B900" w14:textId="247CB541" w:rsidR="008D55BC" w:rsidRDefault="008D55BC" w:rsidP="008D55BC">
      <w:pPr>
        <w:rPr>
          <w:ins w:id="327" w:author="Ki-Dong Lee1" w:date="2023-11-20T10:53:00Z"/>
        </w:rPr>
      </w:pPr>
      <w:ins w:id="328" w:author="Ki-Dong Lee1" w:date="2023-11-20T10:53:00Z">
        <w:r>
          <w:t>1)  Metaverse use case on Spatial Mapping and Localization (Clause 5.5, [</w:t>
        </w:r>
      </w:ins>
      <w:ins w:id="329" w:author="Ki-Dong Lee1" w:date="2023-11-20T13:21:00Z">
        <w:r w:rsidR="005550C3">
          <w:t>31</w:t>
        </w:r>
      </w:ins>
      <w:ins w:id="330" w:author="Ki-Dong Lee1" w:date="2023-11-20T10:53:00Z">
        <w:r>
          <w:t>])</w:t>
        </w:r>
      </w:ins>
    </w:p>
    <w:p w14:paraId="5A1E2385" w14:textId="148DF7D1" w:rsidR="008D55BC" w:rsidRDefault="008D55BC" w:rsidP="008D55BC">
      <w:pPr>
        <w:rPr>
          <w:ins w:id="331" w:author="Ki-Dong Lee1" w:date="2023-11-20T10:53:00Z"/>
        </w:rPr>
      </w:pPr>
      <w:ins w:id="332" w:author="Ki-Dong Lee1" w:date="2023-11-20T10:53:00Z">
        <w:r>
          <w:t>In the context of robot operations, spatial mapping involves constructing or updating a map of an unknown location, while localization tracks an object to identify its location and orientation over time. For the localized mobile Metaverse use case (e.g., clause 5.5, [</w:t>
        </w:r>
      </w:ins>
      <w:ins w:id="333" w:author="Ki-Dong Lee1" w:date="2023-11-20T13:21:00Z">
        <w:r w:rsidR="005550C3">
          <w:t>31</w:t>
        </w:r>
      </w:ins>
      <w:ins w:id="334" w:author="Ki-Dong Lee1" w:date="2023-11-20T10:53:00Z">
        <w:r>
          <w:t>]), communication technology support is vital. Spatial Mapping Service creates and maintains a 3D map of indoor or outdoor environments, enabling the identification of stationary and moving objects. This spatial map is utilized by Spatial Localization Service, allowing for accurate positioning and orientation of users.</w:t>
        </w:r>
      </w:ins>
    </w:p>
    <w:p w14:paraId="51457C15" w14:textId="77777777" w:rsidR="008D55BC" w:rsidRDefault="008D55BC" w:rsidP="008D55BC">
      <w:pPr>
        <w:rPr>
          <w:ins w:id="335" w:author="Ki-Dong Lee1" w:date="2023-11-20T10:53:00Z"/>
        </w:rPr>
      </w:pPr>
      <w:ins w:id="336" w:author="Ki-Dong Lee1" w:date="2023-11-20T10:53:00Z">
        <w:r>
          <w:t>Spatial mapping gathers sensing data to create a detailed 3D map, integrating information from various sources like sensors and architectural specifications. Localization, based on this spatial map, identifies users' positions and viewing angles in 3D space. Examples of spatial mapping applications include government projects mapping entire cities, navigation service providers mapping roads, and customers mapping indoor spaces. To achieve this, vehicles or robots equipped with multiple cameras and LiDAR devices capture images and depth information. This data is then processed, enhancing location accuracy and enabling various applications like visual positioning and Metaverse content management. The information is communicated through uplink sensor data, enabling precise localization and enriching the spatial internet experience.</w:t>
        </w:r>
      </w:ins>
    </w:p>
    <w:p w14:paraId="71B61881" w14:textId="77777777" w:rsidR="008D55BC" w:rsidRDefault="008D55BC" w:rsidP="008D55BC">
      <w:pPr>
        <w:rPr>
          <w:ins w:id="337" w:author="Ki-Dong Lee1" w:date="2023-11-20T10:53:00Z"/>
        </w:rPr>
      </w:pPr>
      <w:ins w:id="338" w:author="Ki-Dong Lee1" w:date="2023-11-20T10:53:00Z">
        <w:r>
          <w:t>The following includes some example of potential new requirements:</w:t>
        </w:r>
      </w:ins>
    </w:p>
    <w:p w14:paraId="71D6F5C3" w14:textId="77777777" w:rsidR="008D55BC" w:rsidRDefault="008D55BC" w:rsidP="008D55BC">
      <w:pPr>
        <w:ind w:left="284"/>
        <w:rPr>
          <w:ins w:id="339" w:author="Ki-Dong Lee1" w:date="2023-11-20T10:53:00Z"/>
        </w:rPr>
      </w:pPr>
      <w:ins w:id="340" w:author="Ki-Dong Lee1" w:date="2023-11-20T10:53:00Z">
        <w:r>
          <w:t>[PR 5.5.6.1-1] Subject to operator policy and relevant regional and national regulation, the 5G system shall support mechanisms for an authorized UE to provide sensing data that can be used to produce or modify a spatial map.</w:t>
        </w:r>
      </w:ins>
    </w:p>
    <w:p w14:paraId="5E9F1F11" w14:textId="77777777" w:rsidR="008D55BC" w:rsidRDefault="008D55BC" w:rsidP="008D55BC">
      <w:pPr>
        <w:ind w:left="284"/>
        <w:rPr>
          <w:ins w:id="341" w:author="Ki-Dong Lee1" w:date="2023-11-20T10:53:00Z"/>
        </w:rPr>
      </w:pPr>
      <w:ins w:id="342" w:author="Ki-Dong Lee1" w:date="2023-11-20T10:53:00Z">
        <w:r>
          <w:t>[PR 5.5.6.1-2]  Subject to operator policy, user consent and relevant regional and national regulation, the 5G system shall support mechanisms to receive and process sensing data to produce or modify a spatial map.</w:t>
        </w:r>
      </w:ins>
    </w:p>
    <w:p w14:paraId="1977B84E" w14:textId="77777777" w:rsidR="008D55BC" w:rsidRDefault="008D55BC" w:rsidP="008D55BC">
      <w:pPr>
        <w:ind w:left="284"/>
        <w:rPr>
          <w:ins w:id="343" w:author="Ki-Dong Lee1" w:date="2023-11-20T10:53:00Z"/>
        </w:rPr>
      </w:pPr>
      <w:ins w:id="344" w:author="Ki-Dong Lee1" w:date="2023-11-20T10:53:00Z">
        <w:r>
          <w:t>[PR 5.5.6.1-3]  Subject to operator policy and relevant regional and national regulation, the 5G system shall support mechanisms to expose a spatial map or derived localization information from that map to authorized third parties.</w:t>
        </w:r>
      </w:ins>
    </w:p>
    <w:p w14:paraId="20E635BF" w14:textId="77777777" w:rsidR="008D55BC" w:rsidRDefault="008D55BC" w:rsidP="008D55BC">
      <w:pPr>
        <w:rPr>
          <w:ins w:id="345" w:author="Ki-Dong Lee1" w:date="2023-11-20T10:53:00Z"/>
        </w:rPr>
      </w:pPr>
      <w:ins w:id="346" w:author="Ki-Dong Lee1" w:date="2023-11-20T10:53:00Z">
        <w:r>
          <w:t xml:space="preserve">NOTE 1: Some KPI’s required to fulfil e.g., [PR 5.5.6.1-2] is not specified in this particular use case. </w:t>
        </w:r>
      </w:ins>
    </w:p>
    <w:p w14:paraId="3AA896B6" w14:textId="77777777" w:rsidR="008D55BC" w:rsidRDefault="008D55BC" w:rsidP="008D55BC">
      <w:pPr>
        <w:rPr>
          <w:ins w:id="347" w:author="Ki-Dong Lee1" w:date="2023-11-20T10:53:00Z"/>
        </w:rPr>
      </w:pPr>
    </w:p>
    <w:p w14:paraId="70AA920A" w14:textId="168F4F16" w:rsidR="008D55BC" w:rsidRDefault="008D55BC" w:rsidP="008D55BC">
      <w:pPr>
        <w:rPr>
          <w:ins w:id="348" w:author="Ki-Dong Lee1" w:date="2023-11-20T10:53:00Z"/>
        </w:rPr>
      </w:pPr>
      <w:ins w:id="349" w:author="Ki-Dong Lee1" w:date="2023-11-20T10:53:00Z">
        <w:r>
          <w:t>2) Metaverse use case on Immersive tele-operated driving (Clause 5.20, [</w:t>
        </w:r>
      </w:ins>
      <w:ins w:id="350" w:author="Ki-Dong Lee1" w:date="2023-11-20T13:21:00Z">
        <w:r w:rsidR="005550C3">
          <w:t>31</w:t>
        </w:r>
      </w:ins>
      <w:ins w:id="351" w:author="Ki-Dong Lee1" w:date="2023-11-20T10:53:00Z">
        <w:r>
          <w:t>])</w:t>
        </w:r>
      </w:ins>
    </w:p>
    <w:p w14:paraId="5AB1863D" w14:textId="77777777" w:rsidR="008D55BC" w:rsidRDefault="008D55BC" w:rsidP="008D55BC">
      <w:pPr>
        <w:rPr>
          <w:ins w:id="352" w:author="Ki-Dong Lee1" w:date="2023-11-20T10:53:00Z"/>
          <w:noProof/>
        </w:rPr>
      </w:pPr>
      <w:ins w:id="353" w:author="Ki-Dong Lee1" w:date="2023-11-20T10:53:00Z">
        <w:r w:rsidRPr="00D3630A">
          <w:rPr>
            <w:noProof/>
          </w:rPr>
          <w:t>The use case involves operating vehicles, lifting devices, or machines</w:t>
        </w:r>
        <w:r>
          <w:rPr>
            <w:noProof/>
          </w:rPr>
          <w:t>/robots</w:t>
        </w:r>
        <w:r w:rsidRPr="00D3630A">
          <w:rPr>
            <w:noProof/>
          </w:rPr>
          <w:t xml:space="preserve"> in hazardous industrial environments, where manual operation poses risks due to exposure to dangerous materials, extreme conditions, or radioactivity. While Automated Guided Vehicles (AGVs) exist, the proposal suggests leveraging 5G technology to create a system allowing remote users to control these devices. This control occurs through an immersive cockpit displayed on a virtual reality head-mounted display and haptic gloves. The cockpit integrates data from the digital twin of the operating environment, including information from factory sensors and the surroundings. This approach enhances user safety and operational accuracy by merging data from the digital twin, enabling remote control in hazardous settings.</w:t>
        </w:r>
      </w:ins>
    </w:p>
    <w:p w14:paraId="6777AEB2" w14:textId="77777777" w:rsidR="008D55BC" w:rsidRDefault="008D55BC" w:rsidP="008D55BC">
      <w:pPr>
        <w:rPr>
          <w:ins w:id="354" w:author="Ki-Dong Lee1" w:date="2023-11-20T10:53:00Z"/>
          <w:noProof/>
        </w:rPr>
      </w:pPr>
    </w:p>
    <w:p w14:paraId="7575C903" w14:textId="77777777" w:rsidR="008D55BC" w:rsidRDefault="008D55BC" w:rsidP="008D55BC">
      <w:pPr>
        <w:rPr>
          <w:ins w:id="355" w:author="Ki-Dong Lee1" w:date="2023-11-20T10:53:00Z"/>
          <w:noProof/>
        </w:rPr>
      </w:pPr>
      <w:ins w:id="356" w:author="Ki-Dong Lee1" w:date="2023-11-20T10:53:00Z">
        <w:r>
          <w:rPr>
            <w:noProof/>
          </w:rPr>
          <w:lastRenderedPageBreak/>
          <w:t>This use case includes some requirements that are needed to support immersive teleoperations (or digital twins) within a service area up to 10km (radius).</w:t>
        </w:r>
      </w:ins>
    </w:p>
    <w:p w14:paraId="42AD7CF0" w14:textId="77777777" w:rsidR="008D55BC" w:rsidRDefault="008D55BC" w:rsidP="008D55BC">
      <w:pPr>
        <w:ind w:left="284"/>
        <w:rPr>
          <w:ins w:id="357" w:author="Ki-Dong Lee1" w:date="2023-11-20T10:53:00Z"/>
          <w:noProof/>
        </w:rPr>
      </w:pPr>
      <w:ins w:id="358" w:author="Ki-Dong Lee1" w:date="2023-11-20T10:53:00Z">
        <w:r>
          <w:rPr>
            <w:noProof/>
          </w:rPr>
          <w:t>[PR 5.20.6-1] The 5G system shall be able to provide a means to associate data flows related to one or multiple UEs with a single digital twin maintained by the mobile metaverse service.</w:t>
        </w:r>
      </w:ins>
    </w:p>
    <w:p w14:paraId="149EDEFA" w14:textId="77777777" w:rsidR="008D55BC" w:rsidRDefault="008D55BC" w:rsidP="008D55BC">
      <w:pPr>
        <w:ind w:left="284"/>
        <w:rPr>
          <w:ins w:id="359" w:author="Ki-Dong Lee1" w:date="2023-11-20T10:53:00Z"/>
          <w:noProof/>
        </w:rPr>
      </w:pPr>
      <w:ins w:id="360" w:author="Ki-Dong Lee1" w:date="2023-11-20T10:53:00Z">
        <w:r>
          <w:rPr>
            <w:noProof/>
          </w:rPr>
          <w:t xml:space="preserve">[PR 5.20.6-2] The 5G system shall be able to provide a means to support data flows from one or multiple UEs to update a digital twin maintained by the mobile metaverse service. </w:t>
        </w:r>
      </w:ins>
    </w:p>
    <w:p w14:paraId="2DDCE3DB" w14:textId="77777777" w:rsidR="008D55BC" w:rsidRDefault="008D55BC" w:rsidP="008D55BC">
      <w:pPr>
        <w:rPr>
          <w:ins w:id="361" w:author="Ki-Dong Lee1" w:date="2023-11-20T10:53:00Z"/>
          <w:noProof/>
        </w:rPr>
      </w:pPr>
    </w:p>
    <w:p w14:paraId="0E1E0388" w14:textId="2AC1086B" w:rsidR="008D55BC" w:rsidRPr="00513BE9" w:rsidRDefault="008D55BC" w:rsidP="008D55BC">
      <w:pPr>
        <w:pStyle w:val="Heading3"/>
        <w:rPr>
          <w:ins w:id="362" w:author="Ki-Dong Lee1" w:date="2023-11-20T10:53:00Z"/>
        </w:rPr>
      </w:pPr>
      <w:bookmarkStart w:id="363" w:name="_Toc151526906"/>
      <w:ins w:id="364" w:author="Ki-Dong Lee1" w:date="2023-11-20T10:53:00Z">
        <w:r>
          <w:t>6</w:t>
        </w:r>
        <w:r w:rsidRPr="00513BE9">
          <w:t>.</w:t>
        </w:r>
      </w:ins>
      <w:ins w:id="365" w:author="Ki-Dong Lee1" w:date="2023-11-22T06:22:00Z">
        <w:r w:rsidR="004B576D">
          <w:t>3</w:t>
        </w:r>
      </w:ins>
      <w:ins w:id="366" w:author="Ki-Dong Lee1" w:date="2023-11-20T10:53:00Z">
        <w:r w:rsidRPr="00513BE9">
          <w:t>.</w:t>
        </w:r>
        <w:r>
          <w:t>2</w:t>
        </w:r>
        <w:r w:rsidRPr="00513BE9">
          <w:tab/>
        </w:r>
        <w:r w:rsidRPr="00082C96">
          <w:t>Challenges and potential gaps</w:t>
        </w:r>
        <w:bookmarkEnd w:id="363"/>
      </w:ins>
    </w:p>
    <w:p w14:paraId="307A2A03" w14:textId="77777777" w:rsidR="008D55BC" w:rsidRDefault="008D55BC" w:rsidP="008D55BC">
      <w:pPr>
        <w:rPr>
          <w:ins w:id="367" w:author="Ki-Dong Lee1" w:date="2023-11-20T10:53:00Z"/>
          <w:noProof/>
        </w:rPr>
      </w:pPr>
      <w:ins w:id="368" w:author="Ki-Dong Lee1" w:date="2023-11-20T10:53:00Z">
        <w:r>
          <w:t>None.</w:t>
        </w:r>
      </w:ins>
    </w:p>
    <w:p w14:paraId="3AF5DAB6" w14:textId="77777777" w:rsidR="008D55BC" w:rsidRPr="008D55BC" w:rsidRDefault="008D55BC" w:rsidP="00D20FC0">
      <w:pPr>
        <w:rPr>
          <w:ins w:id="369" w:author="Ki-Dong Lee1" w:date="2023-11-20T10:53:00Z"/>
        </w:rPr>
      </w:pPr>
    </w:p>
    <w:p w14:paraId="34B8D9EB" w14:textId="77777777" w:rsidR="008D55BC" w:rsidRDefault="008D55BC" w:rsidP="00D20FC0">
      <w:pPr>
        <w:rPr>
          <w:ins w:id="370" w:author="Ki-Dong Lee1" w:date="2023-11-20T10:50:00Z"/>
          <w:lang w:val="en-US"/>
        </w:rPr>
      </w:pPr>
    </w:p>
    <w:p w14:paraId="1BC1C3BF" w14:textId="461A6E4C" w:rsidR="008D55BC" w:rsidRPr="004D3578" w:rsidRDefault="008D55BC" w:rsidP="008D55BC">
      <w:pPr>
        <w:pStyle w:val="Heading2"/>
        <w:rPr>
          <w:ins w:id="371" w:author="Ki-Dong Lee1" w:date="2023-11-20T10:51:00Z"/>
        </w:rPr>
      </w:pPr>
      <w:bookmarkStart w:id="372" w:name="_Toc151526907"/>
      <w:ins w:id="373" w:author="Ki-Dong Lee1" w:date="2023-11-20T10:51:00Z">
        <w:r>
          <w:t>6</w:t>
        </w:r>
        <w:r w:rsidRPr="004D3578">
          <w:t>.</w:t>
        </w:r>
      </w:ins>
      <w:ins w:id="374" w:author="Ki-Dong Lee1" w:date="2023-11-22T06:22:00Z">
        <w:r w:rsidR="004B576D">
          <w:t>4</w:t>
        </w:r>
      </w:ins>
      <w:ins w:id="375" w:author="Ki-Dong Lee1" w:date="2023-11-20T10:51:00Z">
        <w:r w:rsidRPr="004D3578">
          <w:tab/>
        </w:r>
        <w:r>
          <w:t>High-level communication scenarios</w:t>
        </w:r>
        <w:bookmarkEnd w:id="372"/>
        <w:r w:rsidRPr="003F6444">
          <w:t xml:space="preserve"> </w:t>
        </w:r>
      </w:ins>
    </w:p>
    <w:p w14:paraId="737F3E17" w14:textId="77777777" w:rsidR="008D55BC" w:rsidRDefault="008D55BC" w:rsidP="008D55BC">
      <w:pPr>
        <w:rPr>
          <w:ins w:id="376" w:author="Ki-Dong Lee1" w:date="2023-11-20T10:51:00Z"/>
        </w:rPr>
      </w:pPr>
      <w:ins w:id="377" w:author="Ki-Dong Lee1" w:date="2023-11-20T10:51:00Z">
        <w:r w:rsidRPr="00AF20FE">
          <w:t>Robotic Application Enablement Communication (in short Robotic Communication) is a technology that enables a group of robots (or a robot) to communicate with various entities, including other robots (or robotic applications), humans (e.g., residents, workers, pedestrians</w:t>
        </w:r>
        <w:r w:rsidRPr="00AF20FE" w:rsidDel="005818E2">
          <w:t xml:space="preserve"> </w:t>
        </w:r>
        <w:r>
          <w:t xml:space="preserve">in </w:t>
        </w:r>
        <w:r w:rsidRPr="00AF20FE">
          <w:t>indoor</w:t>
        </w:r>
        <w:r>
          <w:t>/</w:t>
        </w:r>
        <w:r w:rsidRPr="00AF20FE">
          <w:t xml:space="preserve"> outdoor</w:t>
        </w:r>
        <w:r>
          <w:t xml:space="preserve"> </w:t>
        </w:r>
        <w:r w:rsidRPr="00AF20FE">
          <w:t>structured or unstructured environment</w:t>
        </w:r>
        <w:r>
          <w:t>s</w:t>
        </w:r>
        <w:r w:rsidRPr="00AF20FE">
          <w:t>), infrastructure, and networks.</w:t>
        </w:r>
        <w:r>
          <w:t xml:space="preserve"> </w:t>
        </w:r>
        <w:r w:rsidRPr="00AF20FE">
          <w:t>Here are several scenarios for</w:t>
        </w:r>
        <w:r>
          <w:t xml:space="preserve"> Robotic Communication.</w:t>
        </w:r>
      </w:ins>
    </w:p>
    <w:p w14:paraId="737DF209" w14:textId="427CB7F8" w:rsidR="008D55BC" w:rsidRDefault="008D55BC" w:rsidP="008D55BC">
      <w:pPr>
        <w:ind w:left="990" w:hanging="630"/>
        <w:rPr>
          <w:ins w:id="378" w:author="Ki-Dong Lee1" w:date="2023-11-20T10:51:00Z"/>
        </w:rPr>
      </w:pPr>
      <w:ins w:id="379" w:author="Ki-Dong Lee1" w:date="2023-11-20T10:51:00Z">
        <w:r w:rsidRPr="00C04617">
          <w:t>NOTE</w:t>
        </w:r>
        <w:r>
          <w:t xml:space="preserve"> 1: A robot with communication functionality is a physical entity that can act as an ordinary UE, a UE acting as a relay for other UE (e.g., UE Relay) that is fixed or mobile depending on scenarios.</w:t>
        </w:r>
      </w:ins>
    </w:p>
    <w:p w14:paraId="41BB42DF" w14:textId="29C3400B" w:rsidR="008D55BC" w:rsidRDefault="008D55BC" w:rsidP="008D55BC">
      <w:pPr>
        <w:ind w:left="990" w:hanging="630"/>
        <w:rPr>
          <w:ins w:id="380" w:author="Ki-Dong Lee1" w:date="2023-11-20T10:51:00Z"/>
        </w:rPr>
      </w:pPr>
      <w:ins w:id="381" w:author="Ki-Dong Lee1" w:date="2023-11-20T10:51:00Z">
        <w:r w:rsidRPr="00C04617">
          <w:t>NOTE</w:t>
        </w:r>
        <w:r>
          <w:t xml:space="preserve"> 2: In the following scenarios, the communication direction is assumed to be unidirectional or bidirectional.</w:t>
        </w:r>
      </w:ins>
    </w:p>
    <w:p w14:paraId="48014BBD" w14:textId="77777777" w:rsidR="008D55BC" w:rsidRDefault="008D55BC" w:rsidP="008D55BC">
      <w:pPr>
        <w:ind w:left="990" w:hanging="630"/>
        <w:rPr>
          <w:ins w:id="382" w:author="Ki-Dong Lee1" w:date="2023-11-20T10:51:00Z"/>
        </w:rPr>
      </w:pPr>
      <w:ins w:id="383" w:author="Ki-Dong Lee1" w:date="2023-11-20T10:51:00Z">
        <w:r w:rsidRPr="00C04617">
          <w:t>NOTE</w:t>
        </w:r>
        <w:r>
          <w:t xml:space="preserve"> 3: In the following scenarios, the communication path is assumed to be a single hop or multi-hop. In a multi-hop scenario, a combination of different scenarios are possible when applicable, e.g., R2R and R2C.</w:t>
        </w:r>
      </w:ins>
    </w:p>
    <w:p w14:paraId="74C36C9F" w14:textId="77777777" w:rsidR="008D55BC" w:rsidRDefault="008D55BC" w:rsidP="008D55BC">
      <w:pPr>
        <w:ind w:left="990" w:hanging="630"/>
        <w:rPr>
          <w:ins w:id="384" w:author="Ki-Dong Lee1" w:date="2023-11-20T10:51:00Z"/>
        </w:rPr>
      </w:pPr>
      <w:ins w:id="385" w:author="Ki-Dong Lee1" w:date="2023-11-20T10:51:00Z">
        <w:r w:rsidRPr="00C04617">
          <w:t>NOTE</w:t>
        </w:r>
        <w:r>
          <w:t xml:space="preserve"> 4: In some of the following scenarios, the counterpart of a robot (or a group of robots) in communication path can be an IoT device, an ordinary UE, a UE acting as a relay, and so on.</w:t>
        </w:r>
      </w:ins>
    </w:p>
    <w:p w14:paraId="082AFD3C" w14:textId="77777777" w:rsidR="008D55BC" w:rsidRDefault="008D55BC" w:rsidP="008D55BC">
      <w:pPr>
        <w:rPr>
          <w:ins w:id="386" w:author="Ki-Dong Lee1" w:date="2023-11-20T10:51:00Z"/>
        </w:rPr>
      </w:pPr>
    </w:p>
    <w:p w14:paraId="7441A8CE" w14:textId="77777777" w:rsidR="008D55BC" w:rsidRDefault="008D55BC" w:rsidP="008D55BC">
      <w:pPr>
        <w:rPr>
          <w:ins w:id="387" w:author="Ki-Dong Lee1" w:date="2023-11-20T10:51:00Z"/>
        </w:rPr>
      </w:pPr>
      <w:ins w:id="388" w:author="Ki-Dong Lee1" w:date="2023-11-20T10:51:00Z">
        <w:r>
          <w:t>1.</w:t>
        </w:r>
        <w:r>
          <w:tab/>
          <w:t>Robot-to-Robot (R2R) Communication:</w:t>
        </w:r>
      </w:ins>
    </w:p>
    <w:p w14:paraId="15F5E804" w14:textId="77777777" w:rsidR="008D55BC" w:rsidRDefault="008D55BC" w:rsidP="008D55BC">
      <w:pPr>
        <w:rPr>
          <w:ins w:id="389" w:author="Ki-Dong Lee1" w:date="2023-11-20T10:51:00Z"/>
        </w:rPr>
      </w:pPr>
      <w:ins w:id="390" w:author="Ki-Dong Lee1" w:date="2023-11-20T10:51:00Z">
        <w:r>
          <w:t>- Collision Avoidance: Robots can exchange information about their speed, direction, and position to avoid collisions, especially in intersections or blind spots.</w:t>
        </w:r>
      </w:ins>
    </w:p>
    <w:p w14:paraId="15D29AA0" w14:textId="77777777" w:rsidR="008D55BC" w:rsidRDefault="008D55BC" w:rsidP="008D55BC">
      <w:pPr>
        <w:rPr>
          <w:ins w:id="391" w:author="Ki-Dong Lee1" w:date="2023-11-20T10:51:00Z"/>
        </w:rPr>
      </w:pPr>
      <w:ins w:id="392" w:author="Ki-Dong Lee1" w:date="2023-11-20T10:51:00Z">
        <w:r>
          <w:t>- Traffic Congestion Management: R2R communication allows robots to share real-time traffic information, helping them choose less congested routes. Both road traffic (e.g., in public roads) and robot traffic are considered.</w:t>
        </w:r>
      </w:ins>
    </w:p>
    <w:p w14:paraId="4B82B64E" w14:textId="77777777" w:rsidR="008D55BC" w:rsidRDefault="008D55BC" w:rsidP="008D55BC">
      <w:pPr>
        <w:rPr>
          <w:ins w:id="393" w:author="Ki-Dong Lee1" w:date="2023-11-20T10:51:00Z"/>
        </w:rPr>
      </w:pPr>
      <w:ins w:id="394" w:author="Ki-Dong Lee1" w:date="2023-11-20T10:51:00Z">
        <w:r>
          <w:t xml:space="preserve">- Examples: </w:t>
        </w:r>
      </w:ins>
    </w:p>
    <w:p w14:paraId="7098A16E" w14:textId="77777777" w:rsidR="008D55BC" w:rsidRDefault="008D55BC" w:rsidP="008D55BC">
      <w:pPr>
        <w:pStyle w:val="ListParagraph"/>
        <w:numPr>
          <w:ilvl w:val="0"/>
          <w:numId w:val="20"/>
        </w:numPr>
        <w:overflowPunct/>
        <w:autoSpaceDE/>
        <w:autoSpaceDN/>
        <w:adjustRightInd/>
        <w:textAlignment w:val="auto"/>
        <w:rPr>
          <w:ins w:id="395" w:author="Ki-Dong Lee1" w:date="2023-11-20T10:51:00Z"/>
        </w:rPr>
      </w:pPr>
      <w:ins w:id="396" w:author="Ki-Dong Lee1" w:date="2023-11-20T10:51:00Z">
        <w:r>
          <w:t>A group of robots for public safety purposes.</w:t>
        </w:r>
      </w:ins>
    </w:p>
    <w:p w14:paraId="2A75E3A9" w14:textId="77777777" w:rsidR="008D55BC" w:rsidRDefault="008D55BC" w:rsidP="008D55BC">
      <w:pPr>
        <w:pStyle w:val="ListParagraph"/>
        <w:numPr>
          <w:ilvl w:val="0"/>
          <w:numId w:val="20"/>
        </w:numPr>
        <w:overflowPunct/>
        <w:autoSpaceDE/>
        <w:autoSpaceDN/>
        <w:adjustRightInd/>
        <w:textAlignment w:val="auto"/>
        <w:rPr>
          <w:ins w:id="397" w:author="Ki-Dong Lee1" w:date="2023-11-20T10:51:00Z"/>
        </w:rPr>
      </w:pPr>
      <w:ins w:id="398" w:author="Ki-Dong Lee1" w:date="2023-11-20T10:51:00Z">
        <w:r>
          <w:t xml:space="preserve">Indoor and outdoor delivery robots. </w:t>
        </w:r>
      </w:ins>
    </w:p>
    <w:p w14:paraId="07AB970D" w14:textId="77777777" w:rsidR="008D55BC" w:rsidRDefault="008D55BC" w:rsidP="008D55BC">
      <w:pPr>
        <w:pStyle w:val="ListParagraph"/>
        <w:numPr>
          <w:ilvl w:val="0"/>
          <w:numId w:val="20"/>
        </w:numPr>
        <w:overflowPunct/>
        <w:autoSpaceDE/>
        <w:autoSpaceDN/>
        <w:adjustRightInd/>
        <w:textAlignment w:val="auto"/>
        <w:rPr>
          <w:ins w:id="399" w:author="Ki-Dong Lee1" w:date="2023-11-20T10:51:00Z"/>
        </w:rPr>
      </w:pPr>
      <w:ins w:id="400" w:author="Ki-Dong Lee1" w:date="2023-11-20T10:51:00Z">
        <w:r>
          <w:t>Internet of aerial robots (or Internet of drones).</w:t>
        </w:r>
      </w:ins>
    </w:p>
    <w:p w14:paraId="5CCE7A3B" w14:textId="77777777" w:rsidR="008D55BC" w:rsidRDefault="008D55BC" w:rsidP="008D55BC">
      <w:pPr>
        <w:pStyle w:val="ListParagraph"/>
        <w:numPr>
          <w:ilvl w:val="0"/>
          <w:numId w:val="20"/>
        </w:numPr>
        <w:overflowPunct/>
        <w:autoSpaceDE/>
        <w:autoSpaceDN/>
        <w:adjustRightInd/>
        <w:textAlignment w:val="auto"/>
        <w:rPr>
          <w:ins w:id="401" w:author="Ki-Dong Lee1" w:date="2023-11-20T10:51:00Z"/>
        </w:rPr>
      </w:pPr>
      <w:ins w:id="402" w:author="Ki-Dong Lee1" w:date="2023-11-20T10:51:00Z">
        <w:r>
          <w:t>A group of robots using machine-type media communications (e.g., media between robots).</w:t>
        </w:r>
      </w:ins>
    </w:p>
    <w:p w14:paraId="7833FF39" w14:textId="77777777" w:rsidR="008D55BC" w:rsidRDefault="008D55BC" w:rsidP="008D55BC">
      <w:pPr>
        <w:pStyle w:val="ListParagraph"/>
        <w:numPr>
          <w:ilvl w:val="0"/>
          <w:numId w:val="20"/>
        </w:numPr>
        <w:overflowPunct/>
        <w:autoSpaceDE/>
        <w:autoSpaceDN/>
        <w:adjustRightInd/>
        <w:textAlignment w:val="auto"/>
        <w:rPr>
          <w:ins w:id="403" w:author="Ki-Dong Lee1" w:date="2023-11-20T10:51:00Z"/>
        </w:rPr>
      </w:pPr>
      <w:ins w:id="404" w:author="Ki-Dong Lee1" w:date="2023-11-20T10:51:00Z">
        <w:r>
          <w:t xml:space="preserve">Robots maneuvering in unstructured environments or in structured environments such as public roads, sidewalks. </w:t>
        </w:r>
      </w:ins>
    </w:p>
    <w:p w14:paraId="7DD32D15" w14:textId="7605CE6E" w:rsidR="008D55BC" w:rsidRDefault="008D55BC" w:rsidP="008D55BC">
      <w:pPr>
        <w:pStyle w:val="ListParagraph"/>
        <w:numPr>
          <w:ilvl w:val="0"/>
          <w:numId w:val="20"/>
        </w:numPr>
        <w:overflowPunct/>
        <w:autoSpaceDE/>
        <w:autoSpaceDN/>
        <w:adjustRightInd/>
        <w:textAlignment w:val="auto"/>
        <w:rPr>
          <w:ins w:id="405" w:author="Ki-Dong Lee1" w:date="2023-11-20T10:51:00Z"/>
        </w:rPr>
      </w:pPr>
      <w:ins w:id="406" w:author="Ki-Dong Lee1" w:date="2023-11-20T10:51:00Z">
        <w:r>
          <w:t>In the United States, c</w:t>
        </w:r>
        <w:r w:rsidRPr="00DD57E8">
          <w:t>urrently, robot operations lack national regulation and are governed by individual states. Virginia set a precedent in 2017 by regulating robot operation, allowing them to move on sidewalks and crosswalks at speeds not exceeding 10 mph (ca. 16km/h). If these paths are unavailable, robots are permitted to operate on the roadside with a speed limit of 25 mph (ca. 40km/h). In 2020, Pennsylvania enacted regulations allowing robots weighing up to 550 pounds (ca. 250kg) without payload</w:t>
        </w:r>
        <w:r>
          <w:t xml:space="preserve"> [</w:t>
        </w:r>
      </w:ins>
      <w:ins w:id="407" w:author="Ki-Dong Lee1" w:date="2023-11-20T13:20:00Z">
        <w:r w:rsidR="005550C3">
          <w:t>29</w:t>
        </w:r>
      </w:ins>
      <w:ins w:id="408" w:author="Ki-Dong Lee1" w:date="2023-11-20T10:51:00Z">
        <w:r>
          <w:t>]</w:t>
        </w:r>
        <w:r w:rsidRPr="00DD57E8">
          <w:t>.</w:t>
        </w:r>
      </w:ins>
    </w:p>
    <w:p w14:paraId="297576BE" w14:textId="77777777" w:rsidR="008D55BC" w:rsidRDefault="008D55BC" w:rsidP="008D55BC">
      <w:pPr>
        <w:rPr>
          <w:ins w:id="409" w:author="Ki-Dong Lee1" w:date="2023-11-20T10:51:00Z"/>
        </w:rPr>
      </w:pPr>
    </w:p>
    <w:p w14:paraId="1A591118" w14:textId="77777777" w:rsidR="008D55BC" w:rsidRDefault="008D55BC" w:rsidP="008D55BC">
      <w:pPr>
        <w:rPr>
          <w:ins w:id="410" w:author="Ki-Dong Lee1" w:date="2023-11-20T10:51:00Z"/>
        </w:rPr>
      </w:pPr>
      <w:ins w:id="411" w:author="Ki-Dong Lee1" w:date="2023-11-20T10:51:00Z">
        <w:r>
          <w:t>2.</w:t>
        </w:r>
        <w:r>
          <w:tab/>
          <w:t>Robot-to-Infrastructure (R2I) Communication:</w:t>
        </w:r>
      </w:ins>
    </w:p>
    <w:p w14:paraId="65F196CA" w14:textId="77777777" w:rsidR="008D55BC" w:rsidRDefault="008D55BC" w:rsidP="008D55BC">
      <w:pPr>
        <w:rPr>
          <w:ins w:id="412" w:author="Ki-Dong Lee1" w:date="2023-11-20T10:51:00Z"/>
        </w:rPr>
      </w:pPr>
      <w:ins w:id="413" w:author="Ki-Dong Lee1" w:date="2023-11-20T10:51:00Z">
        <w:r>
          <w:lastRenderedPageBreak/>
          <w:t>- Traffic Signal Coordination: Robots can receive data from traffic signals to optimize their speed and reduce unnecessary stops, improving traffic flow.</w:t>
        </w:r>
      </w:ins>
    </w:p>
    <w:p w14:paraId="0032B1C2" w14:textId="77777777" w:rsidR="008D55BC" w:rsidRDefault="008D55BC" w:rsidP="008D55BC">
      <w:pPr>
        <w:rPr>
          <w:ins w:id="414" w:author="Ki-Dong Lee1" w:date="2023-11-20T10:51:00Z"/>
        </w:rPr>
      </w:pPr>
      <w:ins w:id="415" w:author="Ki-Dong Lee1" w:date="2023-11-20T10:51:00Z">
        <w:r>
          <w:t>- Roadside Assistance: Remote drivers can receive alerts and assistance information, such as nearby charging stations or emergency services, from roadside infrastructure.</w:t>
        </w:r>
      </w:ins>
    </w:p>
    <w:p w14:paraId="33DA01F2" w14:textId="77777777" w:rsidR="008D55BC" w:rsidRDefault="008D55BC" w:rsidP="008D55BC">
      <w:pPr>
        <w:ind w:left="990" w:hanging="630"/>
        <w:rPr>
          <w:ins w:id="416" w:author="Ki-Dong Lee1" w:date="2023-11-20T10:51:00Z"/>
        </w:rPr>
      </w:pPr>
      <w:ins w:id="417" w:author="Ki-Dong Lee1" w:date="2023-11-20T10:51:00Z">
        <w:r w:rsidRPr="00C04617">
          <w:t>NOTE</w:t>
        </w:r>
        <w:r>
          <w:t xml:space="preserve"> 5: For example, in some States of the United States where robots are legally considered as road vehicles, such robots are assumed to be capable of supporting communication features relevant to Cellular V2X (e.g., LTE-V2X, NR-based V2X).</w:t>
        </w:r>
      </w:ins>
    </w:p>
    <w:p w14:paraId="4D8969AC" w14:textId="77777777" w:rsidR="008D55BC" w:rsidRDefault="008D55BC" w:rsidP="008D55BC">
      <w:pPr>
        <w:rPr>
          <w:ins w:id="418" w:author="Ki-Dong Lee1" w:date="2023-11-20T10:51:00Z"/>
        </w:rPr>
      </w:pPr>
      <w:ins w:id="419" w:author="Ki-Dong Lee1" w:date="2023-11-20T10:51:00Z">
        <w:r>
          <w:t xml:space="preserve">- Examples: </w:t>
        </w:r>
      </w:ins>
    </w:p>
    <w:p w14:paraId="2BA7BBA9" w14:textId="77777777" w:rsidR="008D55BC" w:rsidRDefault="008D55BC" w:rsidP="008D55BC">
      <w:pPr>
        <w:pStyle w:val="ListParagraph"/>
        <w:numPr>
          <w:ilvl w:val="0"/>
          <w:numId w:val="20"/>
        </w:numPr>
        <w:overflowPunct/>
        <w:autoSpaceDE/>
        <w:autoSpaceDN/>
        <w:adjustRightInd/>
        <w:textAlignment w:val="auto"/>
        <w:rPr>
          <w:ins w:id="420" w:author="Ki-Dong Lee1" w:date="2023-11-20T10:51:00Z"/>
        </w:rPr>
      </w:pPr>
      <w:ins w:id="421" w:author="Ki-Dong Lee1" w:date="2023-11-20T10:51:00Z">
        <w:r>
          <w:t xml:space="preserve">Indoor and outdoor delivery robots. </w:t>
        </w:r>
      </w:ins>
    </w:p>
    <w:p w14:paraId="5CD70381" w14:textId="77777777" w:rsidR="008D55BC" w:rsidRDefault="008D55BC" w:rsidP="008D55BC">
      <w:pPr>
        <w:pStyle w:val="ListParagraph"/>
        <w:numPr>
          <w:ilvl w:val="0"/>
          <w:numId w:val="20"/>
        </w:numPr>
        <w:overflowPunct/>
        <w:autoSpaceDE/>
        <w:autoSpaceDN/>
        <w:adjustRightInd/>
        <w:textAlignment w:val="auto"/>
        <w:rPr>
          <w:ins w:id="422" w:author="Ki-Dong Lee1" w:date="2023-11-20T10:51:00Z"/>
        </w:rPr>
      </w:pPr>
      <w:ins w:id="423" w:author="Ki-Dong Lee1" w:date="2023-11-20T10:51:00Z">
        <w:r>
          <w:t>Internet of aerial robots (or Internet of drones).</w:t>
        </w:r>
      </w:ins>
    </w:p>
    <w:p w14:paraId="3FAE6626" w14:textId="77777777" w:rsidR="008D55BC" w:rsidRDefault="008D55BC" w:rsidP="008D55BC">
      <w:pPr>
        <w:pStyle w:val="ListParagraph"/>
        <w:numPr>
          <w:ilvl w:val="0"/>
          <w:numId w:val="20"/>
        </w:numPr>
        <w:overflowPunct/>
        <w:autoSpaceDE/>
        <w:autoSpaceDN/>
        <w:adjustRightInd/>
        <w:textAlignment w:val="auto"/>
        <w:rPr>
          <w:ins w:id="424" w:author="Ki-Dong Lee1" w:date="2023-11-20T10:51:00Z"/>
        </w:rPr>
      </w:pPr>
      <w:ins w:id="425" w:author="Ki-Dong Lee1" w:date="2023-11-20T10:51:00Z">
        <w:r>
          <w:t>Car valet robot at parking lots</w:t>
        </w:r>
      </w:ins>
    </w:p>
    <w:p w14:paraId="20918411" w14:textId="77777777" w:rsidR="008D55BC" w:rsidRDefault="008D55BC" w:rsidP="008D55BC">
      <w:pPr>
        <w:pStyle w:val="ListParagraph"/>
        <w:numPr>
          <w:ilvl w:val="0"/>
          <w:numId w:val="20"/>
        </w:numPr>
        <w:overflowPunct/>
        <w:autoSpaceDE/>
        <w:autoSpaceDN/>
        <w:adjustRightInd/>
        <w:textAlignment w:val="auto"/>
        <w:rPr>
          <w:ins w:id="426" w:author="Ki-Dong Lee1" w:date="2023-11-20T10:51:00Z"/>
        </w:rPr>
      </w:pPr>
      <w:ins w:id="427" w:author="Ki-Dong Lee1" w:date="2023-11-20T10:51:00Z">
        <w:r>
          <w:t>A group of robots using machine-type media communications (e.g., media from a robot to infrastructure).</w:t>
        </w:r>
      </w:ins>
    </w:p>
    <w:p w14:paraId="098445DD" w14:textId="77777777" w:rsidR="008D55BC" w:rsidRDefault="008D55BC" w:rsidP="008D55BC">
      <w:pPr>
        <w:pStyle w:val="ListParagraph"/>
        <w:numPr>
          <w:ilvl w:val="0"/>
          <w:numId w:val="20"/>
        </w:numPr>
        <w:overflowPunct/>
        <w:autoSpaceDE/>
        <w:autoSpaceDN/>
        <w:adjustRightInd/>
        <w:textAlignment w:val="auto"/>
        <w:rPr>
          <w:ins w:id="428" w:author="Ki-Dong Lee1" w:date="2023-11-20T10:51:00Z"/>
        </w:rPr>
      </w:pPr>
      <w:ins w:id="429" w:author="Ki-Dong Lee1" w:date="2023-11-20T10:51:00Z">
        <w:r>
          <w:t>A group of aerial roots (e.g., UAVs) performing geo-surface sensing and/or environmental monitoring.</w:t>
        </w:r>
      </w:ins>
    </w:p>
    <w:p w14:paraId="3278DFEA" w14:textId="77777777" w:rsidR="008D55BC" w:rsidRDefault="008D55BC" w:rsidP="008D55BC">
      <w:pPr>
        <w:rPr>
          <w:ins w:id="430" w:author="Ki-Dong Lee1" w:date="2023-11-20T10:51:00Z"/>
        </w:rPr>
      </w:pPr>
    </w:p>
    <w:p w14:paraId="6232E96D" w14:textId="77777777" w:rsidR="008D55BC" w:rsidRDefault="008D55BC" w:rsidP="008D55BC">
      <w:pPr>
        <w:rPr>
          <w:ins w:id="431" w:author="Ki-Dong Lee1" w:date="2023-11-20T10:51:00Z"/>
        </w:rPr>
      </w:pPr>
      <w:ins w:id="432" w:author="Ki-Dong Lee1" w:date="2023-11-20T10:51:00Z">
        <w:r>
          <w:t>3.</w:t>
        </w:r>
        <w:r>
          <w:tab/>
          <w:t>Robot-to-Pedestrian (R2P) Communication:</w:t>
        </w:r>
      </w:ins>
    </w:p>
    <w:p w14:paraId="5631D722" w14:textId="77777777" w:rsidR="008D55BC" w:rsidRDefault="008D55BC" w:rsidP="008D55BC">
      <w:pPr>
        <w:rPr>
          <w:ins w:id="433" w:author="Ki-Dong Lee1" w:date="2023-11-20T10:51:00Z"/>
        </w:rPr>
      </w:pPr>
      <w:ins w:id="434" w:author="Ki-Dong Lee1" w:date="2023-11-20T10:51:00Z">
        <w:r>
          <w:t>- Pedestrian/Human Safety: Robots can detect pedestrians/human equipped with or without communication devices, issuing warnings to both robot operators and pedestrians/human to prevent accidents or collision.</w:t>
        </w:r>
      </w:ins>
    </w:p>
    <w:p w14:paraId="511719B4" w14:textId="77777777" w:rsidR="008D55BC" w:rsidRDefault="008D55BC" w:rsidP="008D55BC">
      <w:pPr>
        <w:rPr>
          <w:ins w:id="435" w:author="Ki-Dong Lee1" w:date="2023-11-20T10:51:00Z"/>
        </w:rPr>
      </w:pPr>
      <w:ins w:id="436" w:author="Ki-Dong Lee1" w:date="2023-11-20T10:51:00Z">
        <w:r>
          <w:t>- Crosswalk and human-zone Safety: Pedestrians/humans can receive alerts on their devices (UE’s, tethered/untethered devices) about approaching robots, ensuring timely safety-related alert.</w:t>
        </w:r>
      </w:ins>
    </w:p>
    <w:p w14:paraId="7E41ECDF" w14:textId="77777777" w:rsidR="008D55BC" w:rsidRDefault="008D55BC" w:rsidP="008D55BC">
      <w:pPr>
        <w:rPr>
          <w:ins w:id="437" w:author="Ki-Dong Lee1" w:date="2023-11-20T10:51:00Z"/>
        </w:rPr>
      </w:pPr>
      <w:ins w:id="438" w:author="Ki-Dong Lee1" w:date="2023-11-20T10:51:00Z">
        <w:r>
          <w:t xml:space="preserve">- Examples: </w:t>
        </w:r>
      </w:ins>
    </w:p>
    <w:p w14:paraId="42292916" w14:textId="77777777" w:rsidR="008D55BC" w:rsidRDefault="008D55BC" w:rsidP="008D55BC">
      <w:pPr>
        <w:pStyle w:val="ListParagraph"/>
        <w:numPr>
          <w:ilvl w:val="0"/>
          <w:numId w:val="20"/>
        </w:numPr>
        <w:overflowPunct/>
        <w:autoSpaceDE/>
        <w:autoSpaceDN/>
        <w:adjustRightInd/>
        <w:textAlignment w:val="auto"/>
        <w:rPr>
          <w:ins w:id="439" w:author="Ki-Dong Lee1" w:date="2023-11-20T10:51:00Z"/>
        </w:rPr>
      </w:pPr>
      <w:ins w:id="440" w:author="Ki-Dong Lee1" w:date="2023-11-20T10:51:00Z">
        <w:r>
          <w:t>Surveillance robot (e.g., in CCRC)</w:t>
        </w:r>
      </w:ins>
    </w:p>
    <w:p w14:paraId="401A176B" w14:textId="77777777" w:rsidR="008D55BC" w:rsidRDefault="008D55BC" w:rsidP="008D55BC">
      <w:pPr>
        <w:pStyle w:val="ListParagraph"/>
        <w:numPr>
          <w:ilvl w:val="0"/>
          <w:numId w:val="20"/>
        </w:numPr>
        <w:overflowPunct/>
        <w:autoSpaceDE/>
        <w:autoSpaceDN/>
        <w:adjustRightInd/>
        <w:textAlignment w:val="auto"/>
        <w:rPr>
          <w:ins w:id="441" w:author="Ki-Dong Lee1" w:date="2023-11-20T10:51:00Z"/>
        </w:rPr>
      </w:pPr>
      <w:ins w:id="442" w:author="Ki-Dong Lee1" w:date="2023-11-20T10:51:00Z">
        <w:r>
          <w:t>Disinfection robot (e.g., in hospitals, hotels)</w:t>
        </w:r>
      </w:ins>
    </w:p>
    <w:p w14:paraId="44014953" w14:textId="77777777" w:rsidR="008D55BC" w:rsidRDefault="008D55BC" w:rsidP="008D55BC">
      <w:pPr>
        <w:pStyle w:val="ListParagraph"/>
        <w:numPr>
          <w:ilvl w:val="0"/>
          <w:numId w:val="20"/>
        </w:numPr>
        <w:overflowPunct/>
        <w:autoSpaceDE/>
        <w:autoSpaceDN/>
        <w:adjustRightInd/>
        <w:textAlignment w:val="auto"/>
        <w:rPr>
          <w:ins w:id="443" w:author="Ki-Dong Lee1" w:date="2023-11-20T10:51:00Z"/>
        </w:rPr>
      </w:pPr>
      <w:ins w:id="444" w:author="Ki-Dong Lee1" w:date="2023-11-20T10:51:00Z">
        <w:r>
          <w:t>Outdoor delivery robots allowed to use public roads some of which are shared by humans.</w:t>
        </w:r>
      </w:ins>
    </w:p>
    <w:p w14:paraId="0066CCBF" w14:textId="77777777" w:rsidR="008D55BC" w:rsidRDefault="008D55BC" w:rsidP="008D55BC">
      <w:pPr>
        <w:pStyle w:val="ListParagraph"/>
        <w:numPr>
          <w:ilvl w:val="0"/>
          <w:numId w:val="20"/>
        </w:numPr>
        <w:overflowPunct/>
        <w:autoSpaceDE/>
        <w:autoSpaceDN/>
        <w:adjustRightInd/>
        <w:textAlignment w:val="auto"/>
        <w:rPr>
          <w:ins w:id="445" w:author="Ki-Dong Lee1" w:date="2023-11-20T10:51:00Z"/>
        </w:rPr>
      </w:pPr>
      <w:ins w:id="446" w:author="Ki-Dong Lee1" w:date="2023-11-20T10:51:00Z">
        <w:r>
          <w:t>Personalized assistive robots: personalized digital experience (e.g., VR/XR/MR assisted shopping, gaming). Both physical robots and virtual bots are considered where virtual bots are assumed to be linked to authorized multi-sensory input (e.g., acoustic signals, voice, audio, or visual input such as facial expressions, gesture, and/or gait) and display mechanisms that are security and privacy ensured.</w:t>
        </w:r>
      </w:ins>
    </w:p>
    <w:p w14:paraId="02C97BD4" w14:textId="77777777" w:rsidR="008D55BC" w:rsidRDefault="008D55BC" w:rsidP="008D55BC">
      <w:pPr>
        <w:rPr>
          <w:ins w:id="447" w:author="Ki-Dong Lee1" w:date="2023-11-20T10:51:00Z"/>
        </w:rPr>
      </w:pPr>
    </w:p>
    <w:p w14:paraId="06A02F97" w14:textId="77777777" w:rsidR="008D55BC" w:rsidRDefault="008D55BC" w:rsidP="008D55BC">
      <w:pPr>
        <w:rPr>
          <w:ins w:id="448" w:author="Ki-Dong Lee1" w:date="2023-11-20T10:51:00Z"/>
        </w:rPr>
      </w:pPr>
      <w:ins w:id="449" w:author="Ki-Dong Lee1" w:date="2023-11-20T10:51:00Z">
        <w:r>
          <w:t>4.</w:t>
        </w:r>
        <w:r>
          <w:tab/>
          <w:t>Robot-to-Network (R2N) Communication:</w:t>
        </w:r>
      </w:ins>
    </w:p>
    <w:p w14:paraId="4A4E5EDA" w14:textId="77777777" w:rsidR="008D55BC" w:rsidRDefault="008D55BC" w:rsidP="008D55BC">
      <w:pPr>
        <w:rPr>
          <w:ins w:id="450" w:author="Ki-Dong Lee1" w:date="2023-11-20T10:51:00Z"/>
        </w:rPr>
      </w:pPr>
      <w:ins w:id="451" w:author="Ki-Dong Lee1" w:date="2023-11-20T10:51:00Z">
        <w:r>
          <w:t>- Robot/road Traffic Management: Traffic authorities can collect real-time data from robots to monitor traffic patterns, analyze congestion, and adjust traffic signals for optimal flow. See NOTE 5 for outdoor delivery robots that are considered as a regular vehicle depending on local regulatory requirements.</w:t>
        </w:r>
      </w:ins>
    </w:p>
    <w:p w14:paraId="3B99B530" w14:textId="77777777" w:rsidR="008D55BC" w:rsidRDefault="008D55BC" w:rsidP="008D55BC">
      <w:pPr>
        <w:rPr>
          <w:ins w:id="452" w:author="Ki-Dong Lee1" w:date="2023-11-20T10:51:00Z"/>
        </w:rPr>
      </w:pPr>
      <w:ins w:id="453" w:author="Ki-Dong Lee1" w:date="2023-11-20T10:51:00Z">
        <w:r>
          <w:t>- Emergency Response: Robots can transmit information about accidents or road hazards directly to emergency services, enabling faster response times.</w:t>
        </w:r>
      </w:ins>
    </w:p>
    <w:p w14:paraId="12C8C875" w14:textId="77777777" w:rsidR="008D55BC" w:rsidRDefault="008D55BC" w:rsidP="008D55BC">
      <w:pPr>
        <w:rPr>
          <w:ins w:id="454" w:author="Ki-Dong Lee1" w:date="2023-11-20T10:51:00Z"/>
        </w:rPr>
      </w:pPr>
      <w:ins w:id="455" w:author="Ki-Dong Lee1" w:date="2023-11-20T10:51:00Z">
        <w:r>
          <w:t>- Timely Response: Robots that are in inter-continental real-time trading environments (e.g., trans-Atlantic financial market), realistic mixed-reality gaming and entertainment, and so on.</w:t>
        </w:r>
      </w:ins>
    </w:p>
    <w:p w14:paraId="3BBEF810" w14:textId="77777777" w:rsidR="008D55BC" w:rsidRDefault="008D55BC" w:rsidP="008D55BC">
      <w:pPr>
        <w:ind w:left="990" w:hanging="630"/>
        <w:rPr>
          <w:ins w:id="456" w:author="Ki-Dong Lee1" w:date="2023-11-20T10:51:00Z"/>
        </w:rPr>
      </w:pPr>
      <w:ins w:id="457" w:author="Ki-Dong Lee1" w:date="2023-11-20T10:51:00Z">
        <w:r w:rsidRPr="00C04617">
          <w:t>NOTE</w:t>
        </w:r>
        <w:r>
          <w:t xml:space="preserve"> 6: the term `Network’ can include 3GPP NTN and TN. Different from R2I scenarios, R2N scenarios include communication with a server. Also, refer to V2I (clauses 4, 5.6, 5.7, and 5.8 in TR 22.185 and V2N (clauses 5.15, 5.26, and 5.27 of TR 22.185).</w:t>
        </w:r>
      </w:ins>
    </w:p>
    <w:p w14:paraId="283F4333" w14:textId="77777777" w:rsidR="008D55BC" w:rsidRDefault="008D55BC" w:rsidP="008D55BC">
      <w:pPr>
        <w:ind w:left="990" w:hanging="630"/>
        <w:rPr>
          <w:ins w:id="458" w:author="Ki-Dong Lee1" w:date="2023-11-20T10:51:00Z"/>
        </w:rPr>
      </w:pPr>
    </w:p>
    <w:p w14:paraId="1E01B6A6" w14:textId="77777777" w:rsidR="008D55BC" w:rsidRDefault="008D55BC" w:rsidP="008D55BC">
      <w:pPr>
        <w:rPr>
          <w:ins w:id="459" w:author="Ki-Dong Lee1" w:date="2023-11-20T10:51:00Z"/>
        </w:rPr>
      </w:pPr>
      <w:ins w:id="460" w:author="Ki-Dong Lee1" w:date="2023-11-20T10:51:00Z">
        <w:r>
          <w:t>5.</w:t>
        </w:r>
        <w:r>
          <w:tab/>
          <w:t>Robot-to-Cloud (R2C) Communication:</w:t>
        </w:r>
      </w:ins>
    </w:p>
    <w:p w14:paraId="42C8BDD8" w14:textId="77777777" w:rsidR="008D55BC" w:rsidRDefault="008D55BC" w:rsidP="008D55BC">
      <w:pPr>
        <w:rPr>
          <w:ins w:id="461" w:author="Ki-Dong Lee1" w:date="2023-11-20T10:51:00Z"/>
        </w:rPr>
      </w:pPr>
      <w:ins w:id="462" w:author="Ki-Dong Lee1" w:date="2023-11-20T10:51:00Z">
        <w:r>
          <w:t>NOTE 7: This communication scenario describes the use of edge or cloud for, e.g., AI/ML-related computation that are commonly necessary to support intelligent operations of a robot or a group of robots. This scenario can be overlaid with other scenarios such as R2N or R2I.</w:t>
        </w:r>
      </w:ins>
    </w:p>
    <w:p w14:paraId="2A27E282" w14:textId="77777777" w:rsidR="008D55BC" w:rsidRDefault="008D55BC" w:rsidP="008D55BC">
      <w:pPr>
        <w:rPr>
          <w:ins w:id="463" w:author="Ki-Dong Lee1" w:date="2023-11-20T10:51:00Z"/>
        </w:rPr>
      </w:pPr>
      <w:ins w:id="464" w:author="Ki-Dong Lee1" w:date="2023-11-20T10:51:00Z">
        <w:r>
          <w:lastRenderedPageBreak/>
          <w:t>- Fleet Management: Fleet operators can track robots, monitor their health, and optimize routes, leading to efficient operations and reduced maintenance expenses.</w:t>
        </w:r>
      </w:ins>
    </w:p>
    <w:p w14:paraId="5729634D" w14:textId="77777777" w:rsidR="008D55BC" w:rsidRDefault="008D55BC" w:rsidP="008D55BC">
      <w:pPr>
        <w:rPr>
          <w:ins w:id="465" w:author="Ki-Dong Lee1" w:date="2023-11-20T10:51:00Z"/>
        </w:rPr>
      </w:pPr>
      <w:ins w:id="466" w:author="Ki-Dong Lee1" w:date="2023-11-20T10:51:00Z">
        <w:r>
          <w:t>- Over-the-Air (OTA) Updates: Robot manufacturers can remotely deploy software updates and patches to improve robot performance and security.</w:t>
        </w:r>
      </w:ins>
    </w:p>
    <w:p w14:paraId="69D36526" w14:textId="77777777" w:rsidR="008D55BC" w:rsidRDefault="008D55BC" w:rsidP="008D55BC">
      <w:pPr>
        <w:rPr>
          <w:ins w:id="467" w:author="Ki-Dong Lee1" w:date="2023-11-20T10:51:00Z"/>
        </w:rPr>
      </w:pPr>
      <w:ins w:id="468" w:author="Ki-Dong Lee1" w:date="2023-11-20T10:51:00Z">
        <w:r>
          <w:t>- Examples:</w:t>
        </w:r>
      </w:ins>
    </w:p>
    <w:p w14:paraId="6DDC5D63" w14:textId="77777777" w:rsidR="008D55BC" w:rsidRDefault="008D55BC" w:rsidP="008D55BC">
      <w:pPr>
        <w:pStyle w:val="ListParagraph"/>
        <w:numPr>
          <w:ilvl w:val="0"/>
          <w:numId w:val="20"/>
        </w:numPr>
        <w:overflowPunct/>
        <w:autoSpaceDE/>
        <w:autoSpaceDN/>
        <w:adjustRightInd/>
        <w:textAlignment w:val="auto"/>
        <w:rPr>
          <w:ins w:id="469" w:author="Ki-Dong Lee1" w:date="2023-11-20T10:51:00Z"/>
        </w:rPr>
      </w:pPr>
      <w:ins w:id="470" w:author="Ki-Dong Lee1" w:date="2023-11-20T10:51:00Z">
        <w:r>
          <w:t>A group of robots in healthcare, delivery, and/or manufacturing environments.</w:t>
        </w:r>
      </w:ins>
    </w:p>
    <w:p w14:paraId="39F77F19" w14:textId="77777777" w:rsidR="008D55BC" w:rsidRDefault="008D55BC" w:rsidP="008D55BC">
      <w:pPr>
        <w:pStyle w:val="ListParagraph"/>
        <w:numPr>
          <w:ilvl w:val="0"/>
          <w:numId w:val="20"/>
        </w:numPr>
        <w:overflowPunct/>
        <w:autoSpaceDE/>
        <w:autoSpaceDN/>
        <w:adjustRightInd/>
        <w:textAlignment w:val="auto"/>
        <w:rPr>
          <w:ins w:id="471" w:author="Ki-Dong Lee1" w:date="2023-11-20T10:51:00Z"/>
        </w:rPr>
      </w:pPr>
      <w:ins w:id="472" w:author="Ki-Dong Lee1" w:date="2023-11-20T10:51:00Z">
        <w:r>
          <w:t>Tele-operated robots with haptic feedback/control.</w:t>
        </w:r>
      </w:ins>
    </w:p>
    <w:p w14:paraId="66D3BDB8" w14:textId="77777777" w:rsidR="008D55BC" w:rsidRDefault="008D55BC" w:rsidP="008D55BC">
      <w:pPr>
        <w:rPr>
          <w:ins w:id="473" w:author="Ki-Dong Lee1" w:date="2023-11-20T10:51:00Z"/>
        </w:rPr>
      </w:pPr>
    </w:p>
    <w:p w14:paraId="64221B4D" w14:textId="77777777" w:rsidR="008D55BC" w:rsidRDefault="008D55BC" w:rsidP="008D55BC">
      <w:pPr>
        <w:rPr>
          <w:ins w:id="474" w:author="Ki-Dong Lee1" w:date="2023-11-20T10:51:00Z"/>
        </w:rPr>
      </w:pPr>
      <w:ins w:id="475" w:author="Ki-Dong Lee1" w:date="2023-11-20T10:51:00Z">
        <w:r>
          <w:t>6.</w:t>
        </w:r>
        <w:r>
          <w:tab/>
          <w:t>Robot-to-Grid (R2G) Communication:</w:t>
        </w:r>
      </w:ins>
    </w:p>
    <w:p w14:paraId="0B7E428D" w14:textId="77777777" w:rsidR="008D55BC" w:rsidRDefault="008D55BC" w:rsidP="008D55BC">
      <w:pPr>
        <w:rPr>
          <w:ins w:id="476" w:author="Ki-Dong Lee1" w:date="2023-11-20T10:51:00Z"/>
        </w:rPr>
      </w:pPr>
      <w:ins w:id="477" w:author="Ki-Dong Lee1" w:date="2023-11-20T10:51:00Z">
        <w:r>
          <w:t>- Smart Charging: Electric robots can communicate with the grid to schedule charging during off-peak hours, optimizing energy usage and reducing costs for both consumers and utilities.</w:t>
        </w:r>
      </w:ins>
    </w:p>
    <w:p w14:paraId="05CBCC14" w14:textId="77777777" w:rsidR="008D55BC" w:rsidRDefault="008D55BC" w:rsidP="008D55BC">
      <w:pPr>
        <w:rPr>
          <w:ins w:id="478" w:author="Ki-Dong Lee1" w:date="2023-11-20T10:51:00Z"/>
        </w:rPr>
      </w:pPr>
      <w:ins w:id="479" w:author="Ki-Dong Lee1" w:date="2023-11-20T10:51:00Z">
        <w:r>
          <w:t>- Grid Stability: Electric robots can provide feedback to the grid about available battery capacity, enabling the grid to balance demand and supply effectively.</w:t>
        </w:r>
      </w:ins>
    </w:p>
    <w:p w14:paraId="7660DF39" w14:textId="77777777" w:rsidR="008D55BC" w:rsidRDefault="008D55BC" w:rsidP="008D55BC">
      <w:pPr>
        <w:rPr>
          <w:ins w:id="480" w:author="Ki-Dong Lee1" w:date="2023-11-20T10:51:00Z"/>
        </w:rPr>
      </w:pPr>
      <w:ins w:id="481" w:author="Ki-Dong Lee1" w:date="2023-11-20T10:51:00Z">
        <w:r>
          <w:t>- Examples:</w:t>
        </w:r>
      </w:ins>
    </w:p>
    <w:p w14:paraId="7D60843D" w14:textId="77777777" w:rsidR="008D55BC" w:rsidRDefault="008D55BC" w:rsidP="008D55BC">
      <w:pPr>
        <w:pStyle w:val="ListParagraph"/>
        <w:numPr>
          <w:ilvl w:val="0"/>
          <w:numId w:val="20"/>
        </w:numPr>
        <w:overflowPunct/>
        <w:autoSpaceDE/>
        <w:autoSpaceDN/>
        <w:adjustRightInd/>
        <w:textAlignment w:val="auto"/>
        <w:rPr>
          <w:ins w:id="482" w:author="Ki-Dong Lee1" w:date="2023-11-20T10:51:00Z"/>
        </w:rPr>
      </w:pPr>
      <w:ins w:id="483" w:author="Ki-Dong Lee1" w:date="2023-11-20T10:51:00Z">
        <w:r>
          <w:t>A group of robots in smart city settings, in hazardous control environments.</w:t>
        </w:r>
      </w:ins>
    </w:p>
    <w:p w14:paraId="7ABE2625" w14:textId="77777777" w:rsidR="008D55BC" w:rsidRDefault="008D55BC" w:rsidP="008D55BC">
      <w:pPr>
        <w:rPr>
          <w:ins w:id="484" w:author="Ki-Dong Lee1" w:date="2023-11-20T10:51:00Z"/>
        </w:rPr>
      </w:pPr>
    </w:p>
    <w:p w14:paraId="6BCA61BC" w14:textId="77777777" w:rsidR="008D55BC" w:rsidRDefault="008D55BC" w:rsidP="008D55BC">
      <w:pPr>
        <w:rPr>
          <w:ins w:id="485" w:author="Ki-Dong Lee1" w:date="2023-11-20T10:51:00Z"/>
        </w:rPr>
      </w:pPr>
      <w:ins w:id="486" w:author="Ki-Dong Lee1" w:date="2023-11-20T10:51:00Z">
        <w:r>
          <w:t>7.</w:t>
        </w:r>
        <w:r>
          <w:tab/>
          <w:t>Robot-to-Home (R2H) Communication:</w:t>
        </w:r>
      </w:ins>
    </w:p>
    <w:p w14:paraId="4E1452B8" w14:textId="77777777" w:rsidR="008D55BC" w:rsidRDefault="008D55BC" w:rsidP="008D55BC">
      <w:pPr>
        <w:rPr>
          <w:ins w:id="487" w:author="Ki-Dong Lee1" w:date="2023-11-20T10:51:00Z"/>
        </w:rPr>
      </w:pPr>
      <w:ins w:id="488" w:author="Ki-Dong Lee1" w:date="2023-11-20T10:51:00Z">
        <w:r>
          <w:t>- Home Automation: Robots can communicate with smart home devices, allowing users to control home appliances, lighting, and security systems remotely from their robots.</w:t>
        </w:r>
      </w:ins>
    </w:p>
    <w:p w14:paraId="7CB64C8F" w14:textId="77777777" w:rsidR="008D55BC" w:rsidRDefault="008D55BC" w:rsidP="008D55BC">
      <w:pPr>
        <w:rPr>
          <w:ins w:id="489" w:author="Ki-Dong Lee1" w:date="2023-11-20T10:51:00Z"/>
        </w:rPr>
      </w:pPr>
      <w:ins w:id="490" w:author="Ki-Dong Lee1" w:date="2023-11-20T10:51:00Z">
        <w:r>
          <w:t>- Energy Management: Electric robots can supply power back to homes during peak demand periods, reducing the load on the grid and lowering household electricity expenses.</w:t>
        </w:r>
      </w:ins>
    </w:p>
    <w:p w14:paraId="78A4037B" w14:textId="77777777" w:rsidR="008D55BC" w:rsidRDefault="008D55BC" w:rsidP="008D55BC">
      <w:pPr>
        <w:rPr>
          <w:ins w:id="491" w:author="Ki-Dong Lee1" w:date="2023-11-20T10:51:00Z"/>
        </w:rPr>
      </w:pPr>
      <w:ins w:id="492" w:author="Ki-Dong Lee1" w:date="2023-11-20T10:51:00Z">
        <w:r>
          <w:t>- Examples:</w:t>
        </w:r>
      </w:ins>
    </w:p>
    <w:p w14:paraId="47267780" w14:textId="77777777" w:rsidR="008D55BC" w:rsidRDefault="008D55BC" w:rsidP="008D55BC">
      <w:pPr>
        <w:pStyle w:val="ListParagraph"/>
        <w:numPr>
          <w:ilvl w:val="0"/>
          <w:numId w:val="20"/>
        </w:numPr>
        <w:overflowPunct/>
        <w:autoSpaceDE/>
        <w:autoSpaceDN/>
        <w:adjustRightInd/>
        <w:textAlignment w:val="auto"/>
        <w:rPr>
          <w:ins w:id="493" w:author="Ki-Dong Lee1" w:date="2023-11-20T10:51:00Z"/>
        </w:rPr>
      </w:pPr>
      <w:ins w:id="494" w:author="Ki-Dong Lee1" w:date="2023-11-20T10:51:00Z">
        <w:r>
          <w:t>A group of robots in smart home that can provide timely and accurate information for the smart home server for high-quality decision-making.</w:t>
        </w:r>
      </w:ins>
    </w:p>
    <w:p w14:paraId="361B3986" w14:textId="77777777" w:rsidR="008D55BC" w:rsidRPr="008D55BC" w:rsidRDefault="008D55BC" w:rsidP="00D20FC0">
      <w:pPr>
        <w:rPr>
          <w:ins w:id="495" w:author="Ki-Dong Lee1" w:date="2023-11-20T10:50:00Z"/>
        </w:rPr>
      </w:pPr>
    </w:p>
    <w:p w14:paraId="2EF6334F" w14:textId="77777777" w:rsidR="008D55BC" w:rsidRPr="000F0EDA" w:rsidRDefault="008D55BC" w:rsidP="00D20FC0">
      <w:pPr>
        <w:rPr>
          <w:lang w:val="en-US"/>
        </w:rPr>
      </w:pPr>
    </w:p>
    <w:p w14:paraId="67AD8264" w14:textId="232ED11C" w:rsidR="007608A5" w:rsidRPr="004D3578" w:rsidRDefault="007608A5" w:rsidP="007608A5">
      <w:pPr>
        <w:pStyle w:val="Heading1"/>
      </w:pPr>
      <w:bookmarkStart w:id="496" w:name="_Toc151526908"/>
      <w:r>
        <w:t>7</w:t>
      </w:r>
      <w:r w:rsidRPr="004D3578">
        <w:tab/>
      </w:r>
      <w:r>
        <w:t>Conclusions and recommendations</w:t>
      </w:r>
      <w:bookmarkEnd w:id="496"/>
    </w:p>
    <w:p w14:paraId="203859E0" w14:textId="797CE1EA" w:rsidR="00D20FC0" w:rsidRDefault="00280371" w:rsidP="00D20FC0">
      <w:pPr>
        <w:rPr>
          <w:i/>
          <w:color w:val="FF0000"/>
        </w:rPr>
      </w:pPr>
      <w:del w:id="497" w:author="Ki-Dong Lee1" w:date="2023-11-20T11:21:00Z">
        <w:r w:rsidRPr="00F77509" w:rsidDel="005621BC">
          <w:rPr>
            <w:i/>
            <w:color w:val="FF0000"/>
          </w:rPr>
          <w:delText>Editor’s Note:</w:delText>
        </w:r>
        <w:r w:rsidDel="005621BC">
          <w:rPr>
            <w:i/>
            <w:color w:val="FF0000"/>
          </w:rPr>
          <w:delText xml:space="preserve"> </w:delText>
        </w:r>
        <w:r w:rsidRPr="00280371" w:rsidDel="005621BC">
          <w:rPr>
            <w:i/>
            <w:color w:val="FF0000"/>
          </w:rPr>
          <w:delText>This clause will include a summary of all recommendations about Use Cases that will be collected. I recommend that we should work on this clause at a later phase in order to make a well-prepared summary of recommendations.</w:delText>
        </w:r>
      </w:del>
    </w:p>
    <w:p w14:paraId="14EACAC9" w14:textId="0E72359F" w:rsidR="005621BC" w:rsidRPr="005621BC" w:rsidRDefault="005621BC" w:rsidP="00D20FC0">
      <w:ins w:id="498" w:author="Ki-Dong Lee1" w:date="2023-11-20T11:21:00Z">
        <w:r w:rsidRPr="003C736C">
          <w:rPr>
            <w:noProof/>
            <w:lang w:val="en-US"/>
          </w:rPr>
          <w:t>The present document includes the outcome of Study on Network of Service Robots with Ambient Intelligence. This includes various use cases with challenges and potential gaps and other consideration points related to efficient communications service and cooperative operation for a group of service robots.It is recommended that future work can consider the present document for enhancements of communications support relevant for the network of service robots.</w:t>
        </w:r>
      </w:ins>
    </w:p>
    <w:p w14:paraId="779299C0" w14:textId="2454A0C8" w:rsidR="00426426" w:rsidRPr="004D3578" w:rsidRDefault="00D9134D" w:rsidP="00426426">
      <w:pPr>
        <w:pStyle w:val="Heading8"/>
      </w:pPr>
      <w:r>
        <w:br w:type="page"/>
      </w:r>
      <w:r w:rsidR="007429F6">
        <w:lastRenderedPageBreak/>
        <w:br w:type="page"/>
      </w:r>
      <w:bookmarkStart w:id="499" w:name="_Toc151526909"/>
      <w:r w:rsidR="00080512" w:rsidRPr="004D3578">
        <w:lastRenderedPageBreak/>
        <w:t>Annex &lt;</w:t>
      </w:r>
      <w:r w:rsidR="00351E45">
        <w:t>A</w:t>
      </w:r>
      <w:r w:rsidR="00080512" w:rsidRPr="004D3578">
        <w:t>&gt; (informative):</w:t>
      </w:r>
      <w:r w:rsidR="00080512" w:rsidRPr="004D3578">
        <w:br/>
      </w:r>
      <w:r w:rsidR="00426426">
        <w:t>Levels of Fusion</w:t>
      </w:r>
      <w:bookmarkEnd w:id="499"/>
    </w:p>
    <w:p w14:paraId="4E214C6A" w14:textId="77777777" w:rsidR="00426426" w:rsidRDefault="00426426" w:rsidP="00426426">
      <w:pPr>
        <w:pStyle w:val="Heading1"/>
      </w:pPr>
    </w:p>
    <w:p w14:paraId="6E7D6D79" w14:textId="77777777" w:rsidR="00426426" w:rsidRPr="004D3578" w:rsidRDefault="00426426" w:rsidP="007D68A4">
      <w:pPr>
        <w:pStyle w:val="Heading1"/>
        <w:overflowPunct w:val="0"/>
        <w:autoSpaceDE w:val="0"/>
        <w:autoSpaceDN w:val="0"/>
        <w:adjustRightInd w:val="0"/>
        <w:textAlignment w:val="baseline"/>
      </w:pPr>
      <w:bookmarkStart w:id="500" w:name="_Toc151526910"/>
      <w:r w:rsidRPr="007D68A4">
        <w:rPr>
          <w:rFonts w:eastAsia="Times New Roman"/>
          <w:lang w:eastAsia="en-GB"/>
        </w:rPr>
        <w:t>A.1</w:t>
      </w:r>
      <w:r w:rsidRPr="007D68A4">
        <w:rPr>
          <w:rFonts w:eastAsia="Times New Roman"/>
          <w:lang w:eastAsia="en-GB"/>
        </w:rPr>
        <w:tab/>
        <w:t>Levels of Fusion</w:t>
      </w:r>
      <w:bookmarkEnd w:id="500"/>
      <w:r w:rsidRPr="007D68A4">
        <w:rPr>
          <w:rFonts w:eastAsia="Times New Roman"/>
          <w:lang w:eastAsia="en-GB"/>
        </w:rPr>
        <w:t xml:space="preserve"> </w:t>
      </w:r>
    </w:p>
    <w:p w14:paraId="5CDDBB88" w14:textId="77777777" w:rsidR="00426426" w:rsidRPr="004D3578" w:rsidRDefault="00426426" w:rsidP="007D68A4">
      <w:pPr>
        <w:pStyle w:val="Heading2"/>
        <w:overflowPunct w:val="0"/>
        <w:autoSpaceDE w:val="0"/>
        <w:autoSpaceDN w:val="0"/>
        <w:adjustRightInd w:val="0"/>
        <w:textAlignment w:val="baseline"/>
      </w:pPr>
      <w:bookmarkStart w:id="501" w:name="_Toc151526911"/>
      <w:r w:rsidRPr="007D68A4">
        <w:rPr>
          <w:rFonts w:eastAsia="Times New Roman"/>
          <w:lang w:eastAsia="en-GB"/>
        </w:rPr>
        <w:t>A.1.0</w:t>
      </w:r>
      <w:r w:rsidRPr="007D68A4">
        <w:rPr>
          <w:rFonts w:eastAsia="Times New Roman"/>
          <w:lang w:eastAsia="en-GB"/>
        </w:rPr>
        <w:tab/>
        <w:t>Description</w:t>
      </w:r>
      <w:bookmarkEnd w:id="501"/>
    </w:p>
    <w:p w14:paraId="417044EC" w14:textId="53D98B33" w:rsidR="00426426" w:rsidRPr="00D93A3F" w:rsidRDefault="00426426" w:rsidP="00426426">
      <w:pPr>
        <w:autoSpaceDE w:val="0"/>
        <w:autoSpaceDN w:val="0"/>
        <w:adjustRightInd w:val="0"/>
        <w:spacing w:after="0"/>
        <w:rPr>
          <w:sz w:val="22"/>
          <w:szCs w:val="22"/>
          <w:lang w:eastAsia="en-GB"/>
        </w:rPr>
      </w:pPr>
      <w:r w:rsidRPr="00D93A3F">
        <w:rPr>
          <w:sz w:val="22"/>
          <w:szCs w:val="22"/>
          <w:lang w:eastAsia="en-GB"/>
        </w:rPr>
        <w:t>The use of “levels of fusion” [</w:t>
      </w:r>
      <w:r w:rsidR="003B035B" w:rsidRPr="00D93A3F">
        <w:rPr>
          <w:sz w:val="22"/>
          <w:szCs w:val="22"/>
          <w:lang w:eastAsia="en-GB"/>
        </w:rPr>
        <w:t>14,15,16</w:t>
      </w:r>
      <w:r w:rsidRPr="00D93A3F">
        <w:rPr>
          <w:sz w:val="22"/>
          <w:szCs w:val="22"/>
          <w:lang w:eastAsia="en-GB"/>
        </w:rPr>
        <w:t>]is expected to help the United Nations Sustainability Development Goals (SDGs) in several aspects.</w:t>
      </w:r>
    </w:p>
    <w:p w14:paraId="0B10D686" w14:textId="77777777" w:rsidR="00426426" w:rsidRPr="00D93A3F" w:rsidRDefault="00426426" w:rsidP="00426426">
      <w:pPr>
        <w:autoSpaceDE w:val="0"/>
        <w:autoSpaceDN w:val="0"/>
        <w:adjustRightInd w:val="0"/>
        <w:spacing w:after="0"/>
        <w:rPr>
          <w:sz w:val="22"/>
          <w:szCs w:val="22"/>
          <w:lang w:eastAsia="en-GB"/>
        </w:rPr>
      </w:pPr>
      <w:r w:rsidRPr="00D93A3F">
        <w:rPr>
          <w:sz w:val="22"/>
          <w:szCs w:val="22"/>
          <w:lang w:eastAsia="en-GB"/>
        </w:rPr>
        <w:t>Providing that the 6G technology enablers are designed in resource-efficient ways for various types of resources (e.g., radio resources, network resources, material, such as battery related), such considerations can also help provide affordable 6G services in the society, especially when certain groups of residents, patients, public-safety officers, or underrepresented need the communication services the most at a critical point in time in their everyday living.</w:t>
      </w:r>
    </w:p>
    <w:p w14:paraId="20027C6B" w14:textId="77777777" w:rsidR="00426426" w:rsidRDefault="00426426" w:rsidP="00426426">
      <w:pPr>
        <w:autoSpaceDE w:val="0"/>
        <w:autoSpaceDN w:val="0"/>
        <w:adjustRightInd w:val="0"/>
        <w:spacing w:after="0"/>
        <w:rPr>
          <w:sz w:val="22"/>
          <w:szCs w:val="22"/>
          <w:lang w:val="en-US" w:eastAsia="en-GB"/>
        </w:rPr>
      </w:pPr>
    </w:p>
    <w:p w14:paraId="1A6BCF05" w14:textId="77777777" w:rsidR="00426426" w:rsidRPr="004D3578" w:rsidRDefault="00426426" w:rsidP="007D68A4">
      <w:pPr>
        <w:pStyle w:val="Heading2"/>
        <w:overflowPunct w:val="0"/>
        <w:autoSpaceDE w:val="0"/>
        <w:autoSpaceDN w:val="0"/>
        <w:adjustRightInd w:val="0"/>
        <w:textAlignment w:val="baseline"/>
      </w:pPr>
      <w:bookmarkStart w:id="502" w:name="_Toc151526912"/>
      <w:r w:rsidRPr="007D68A4">
        <w:rPr>
          <w:rFonts w:eastAsia="Times New Roman"/>
          <w:lang w:eastAsia="en-GB"/>
        </w:rPr>
        <w:t>A.1.1</w:t>
      </w:r>
      <w:r w:rsidRPr="007D68A4">
        <w:rPr>
          <w:rFonts w:eastAsia="Times New Roman"/>
          <w:lang w:eastAsia="en-GB"/>
        </w:rPr>
        <w:tab/>
        <w:t>A Six-Level Approach</w:t>
      </w:r>
      <w:bookmarkEnd w:id="502"/>
    </w:p>
    <w:p w14:paraId="34F1A47F" w14:textId="734513B2" w:rsidR="00426426" w:rsidRPr="00F438E8" w:rsidRDefault="00426426" w:rsidP="00426426">
      <w:pPr>
        <w:autoSpaceDE w:val="0"/>
        <w:autoSpaceDN w:val="0"/>
        <w:adjustRightInd w:val="0"/>
        <w:spacing w:after="0"/>
        <w:rPr>
          <w:lang w:val="en-US" w:eastAsia="en-GB"/>
        </w:rPr>
      </w:pPr>
      <w:r w:rsidRPr="00F438E8">
        <w:rPr>
          <w:lang w:val="en-US" w:eastAsia="en-GB"/>
        </w:rPr>
        <w:t>This approach is based on U.S. Department of Defense Joint Directors of Laboratories (JDL) Data Fusion Subgroup. Each of the following six levels of fusion progressively adds meaning at higher levels of abstraction and involves more analysis (Reference: NIST [</w:t>
      </w:r>
      <w:r w:rsidR="003B035B" w:rsidRPr="00F438E8">
        <w:rPr>
          <w:lang w:val="en-US" w:eastAsia="en-GB"/>
        </w:rPr>
        <w:t>14</w:t>
      </w:r>
      <w:r w:rsidRPr="00F438E8">
        <w:rPr>
          <w:lang w:val="en-US" w:eastAsia="en-GB"/>
        </w:rPr>
        <w:t>]):</w:t>
      </w:r>
    </w:p>
    <w:p w14:paraId="35406006" w14:textId="77777777" w:rsidR="00426426" w:rsidRPr="00071809" w:rsidRDefault="00426426" w:rsidP="00D93A3F">
      <w:pPr>
        <w:spacing w:after="0"/>
        <w:ind w:left="360"/>
        <w:rPr>
          <w:lang w:val="en-US" w:eastAsia="en-GB"/>
        </w:rPr>
      </w:pPr>
      <w:r w:rsidRPr="00F438E8">
        <w:rPr>
          <w:lang w:val="en-US" w:eastAsia="en-GB"/>
        </w:rPr>
        <w:t>Level 0 - organize. This is the initial processing accomplished at or near the sensor that organizes the collected data into a usable form for the system or person who will receive it.</w:t>
      </w:r>
    </w:p>
    <w:p w14:paraId="01B08F64" w14:textId="77777777" w:rsidR="00426426" w:rsidRPr="00AD286B" w:rsidRDefault="00426426" w:rsidP="00D93A3F">
      <w:pPr>
        <w:spacing w:after="0"/>
        <w:ind w:left="360"/>
        <w:rPr>
          <w:lang w:val="en-US" w:eastAsia="en-GB"/>
        </w:rPr>
      </w:pPr>
      <w:r w:rsidRPr="0092737B">
        <w:rPr>
          <w:lang w:val="en-US" w:eastAsia="en-GB"/>
        </w:rPr>
        <w:t>Level 1 - identify/correlate. This level takes new input and normalizes its data; correlates it into an existing entity database, and updates that database. Level 1 Fusion tells you what is there and can result in actionable information.</w:t>
      </w:r>
    </w:p>
    <w:p w14:paraId="6D798E32" w14:textId="77777777" w:rsidR="00426426" w:rsidRPr="001A4018" w:rsidRDefault="00426426" w:rsidP="00D93A3F">
      <w:pPr>
        <w:spacing w:after="0"/>
        <w:ind w:left="360"/>
        <w:rPr>
          <w:lang w:val="en-US" w:eastAsia="en-GB"/>
        </w:rPr>
      </w:pPr>
      <w:r w:rsidRPr="000C2628">
        <w:rPr>
          <w:lang w:val="en-US" w:eastAsia="en-GB"/>
        </w:rPr>
        <w:t>Level 2 - aggregate/resolve. This level aggregates the individual entities or elements, analyzes those aggrega</w:t>
      </w:r>
      <w:r w:rsidRPr="001A4018">
        <w:rPr>
          <w:lang w:val="en-US" w:eastAsia="en-GB"/>
        </w:rPr>
        <w:t>tions, and resolves conflicts. This level captures or derives events or actions from the information and interprets them in context with other information. Level 2 Fusion tells you how they are working together and what they are doing.</w:t>
      </w:r>
    </w:p>
    <w:p w14:paraId="6B510E13" w14:textId="77777777" w:rsidR="00426426" w:rsidRPr="001A4018" w:rsidRDefault="00426426" w:rsidP="00D93A3F">
      <w:pPr>
        <w:spacing w:after="0"/>
        <w:ind w:left="360"/>
        <w:rPr>
          <w:lang w:val="en-US" w:eastAsia="en-GB"/>
        </w:rPr>
      </w:pPr>
      <w:r w:rsidRPr="001A4018">
        <w:rPr>
          <w:lang w:val="en-US" w:eastAsia="en-GB"/>
        </w:rPr>
        <w:t>Level 3 - interpret/determine/predict. Interprets enemy events and actions, determines enemy objectives and how enemy elements operate, and predicts enemy future actions and their effects on friendly forces. This is a threat refinement process that projects current situations (friendly and enemy) into the future. Level 3 Fusion tells you what it means and how it affects your plans.</w:t>
      </w:r>
    </w:p>
    <w:p w14:paraId="1F95CDB0" w14:textId="77777777" w:rsidR="00426426" w:rsidRPr="00BF0DF0" w:rsidRDefault="00426426" w:rsidP="00D93A3F">
      <w:pPr>
        <w:spacing w:after="0"/>
        <w:ind w:left="360"/>
        <w:rPr>
          <w:lang w:val="en-US" w:eastAsia="en-GB"/>
        </w:rPr>
      </w:pPr>
      <w:r w:rsidRPr="00B2637E">
        <w:rPr>
          <w:lang w:val="en-US" w:eastAsia="en-GB"/>
        </w:rPr>
        <w:t>Level 4 - assess. This level consists of assessing the entire process and related activities to improve the timeliness, relevance, and accuracy of information and/or intelligence. It reviews the performance of sensors and collectors, as well as an</w:t>
      </w:r>
      <w:r w:rsidRPr="00BF0DF0">
        <w:rPr>
          <w:lang w:val="en-US" w:eastAsia="en-GB"/>
        </w:rPr>
        <w:t>alysts, information management systems, and staffs involved in the fusion process. This process tells you what you need to do to improve the products from Fusion Levels 0-3.</w:t>
      </w:r>
    </w:p>
    <w:p w14:paraId="5100AA3C" w14:textId="77777777" w:rsidR="00426426" w:rsidRPr="00F438E8" w:rsidRDefault="00426426" w:rsidP="00D93A3F">
      <w:pPr>
        <w:spacing w:after="0"/>
        <w:ind w:left="360"/>
        <w:rPr>
          <w:noProof/>
        </w:rPr>
      </w:pPr>
      <w:r w:rsidRPr="00D93A3F">
        <w:rPr>
          <w:lang w:val="en-US" w:eastAsia="en-GB"/>
        </w:rPr>
        <w:t>Level 5 - visualize. This process connects the user to the rest of the fusion process so that the user can visualize the fusion products and generate feedback/control to enhance/improve these products.</w:t>
      </w:r>
    </w:p>
    <w:p w14:paraId="218F9CB6" w14:textId="77777777" w:rsidR="00426426" w:rsidRDefault="00426426" w:rsidP="00426426">
      <w:pPr>
        <w:rPr>
          <w:noProof/>
        </w:rPr>
      </w:pPr>
    </w:p>
    <w:p w14:paraId="1D7BAE96" w14:textId="77777777" w:rsidR="00426426" w:rsidRPr="004D3578" w:rsidRDefault="00426426" w:rsidP="007D68A4">
      <w:pPr>
        <w:pStyle w:val="Heading2"/>
        <w:overflowPunct w:val="0"/>
        <w:autoSpaceDE w:val="0"/>
        <w:autoSpaceDN w:val="0"/>
        <w:adjustRightInd w:val="0"/>
        <w:textAlignment w:val="baseline"/>
      </w:pPr>
      <w:bookmarkStart w:id="503" w:name="_Toc151526913"/>
      <w:r w:rsidRPr="007D68A4">
        <w:rPr>
          <w:rFonts w:eastAsia="Times New Roman"/>
          <w:lang w:eastAsia="en-GB"/>
        </w:rPr>
        <w:t>A.1.2</w:t>
      </w:r>
      <w:r w:rsidRPr="007D68A4">
        <w:rPr>
          <w:rFonts w:eastAsia="Times New Roman"/>
          <w:lang w:eastAsia="en-GB"/>
        </w:rPr>
        <w:tab/>
        <w:t>A Three-Level Approach</w:t>
      </w:r>
      <w:bookmarkEnd w:id="503"/>
    </w:p>
    <w:p w14:paraId="2CE57A5F" w14:textId="0B608113" w:rsidR="00426426" w:rsidRPr="00071809" w:rsidRDefault="00426426" w:rsidP="00426426">
      <w:pPr>
        <w:autoSpaceDE w:val="0"/>
        <w:autoSpaceDN w:val="0"/>
        <w:adjustRightInd w:val="0"/>
        <w:spacing w:after="0"/>
        <w:rPr>
          <w:lang w:val="en-US" w:eastAsia="en-GB"/>
        </w:rPr>
      </w:pPr>
      <w:r w:rsidRPr="00071809">
        <w:rPr>
          <w:lang w:val="en-US" w:eastAsia="en-GB"/>
        </w:rPr>
        <w:t>A three-level approach was proposed in [</w:t>
      </w:r>
      <w:r w:rsidR="003B035B" w:rsidRPr="00071809">
        <w:rPr>
          <w:lang w:val="en-US" w:eastAsia="en-GB"/>
        </w:rPr>
        <w:t>15</w:t>
      </w:r>
      <w:r w:rsidRPr="00071809">
        <w:rPr>
          <w:lang w:val="en-US" w:eastAsia="en-GB"/>
        </w:rPr>
        <w:t xml:space="preserve">] as follows. In terms of data processing, multi-modal fusion is typically implemented at three different levels of abstractions: </w:t>
      </w:r>
    </w:p>
    <w:p w14:paraId="7A946C18" w14:textId="77777777" w:rsidR="00426426" w:rsidRPr="00071809" w:rsidRDefault="00426426" w:rsidP="00426426">
      <w:pPr>
        <w:autoSpaceDE w:val="0"/>
        <w:autoSpaceDN w:val="0"/>
        <w:adjustRightInd w:val="0"/>
        <w:spacing w:after="0"/>
        <w:rPr>
          <w:lang w:val="en-US" w:eastAsia="en-GB"/>
        </w:rPr>
      </w:pPr>
    </w:p>
    <w:p w14:paraId="2B03CFE7" w14:textId="77777777" w:rsidR="00426426" w:rsidRPr="00071809" w:rsidRDefault="00426426" w:rsidP="00D93A3F">
      <w:pPr>
        <w:spacing w:after="0"/>
        <w:ind w:left="360"/>
        <w:rPr>
          <w:lang w:val="en-US" w:eastAsia="en-GB"/>
        </w:rPr>
      </w:pPr>
      <w:r w:rsidRPr="00071809">
        <w:rPr>
          <w:lang w:val="en-US" w:eastAsia="en-GB"/>
        </w:rPr>
        <w:t>Sensor level: Fusion module processes raw data captured from different sources. If multiple sensors are measuring the same physical aspect, a single feature vector to represent the phenomena under analysis can be directly combined. However, if sensor data represents different phenomena, the data fusion should be completed in a later stage.</w:t>
      </w:r>
    </w:p>
    <w:p w14:paraId="4C4B9C12" w14:textId="77777777" w:rsidR="00426426" w:rsidRPr="00AD286B" w:rsidRDefault="00426426" w:rsidP="00D93A3F">
      <w:pPr>
        <w:spacing w:after="0"/>
        <w:ind w:left="360"/>
        <w:rPr>
          <w:lang w:val="en-US" w:eastAsia="en-GB"/>
        </w:rPr>
      </w:pPr>
      <w:r w:rsidRPr="0092737B">
        <w:rPr>
          <w:lang w:val="en-US" w:eastAsia="en-GB"/>
        </w:rPr>
        <w:t xml:space="preserve">Feature level: Sensor data is represented by feature vectors. Features are extracted from different sources independently. The fusion module then combines the feature vectors from each module into a single fused feature vector. </w:t>
      </w:r>
    </w:p>
    <w:p w14:paraId="0BAF3F80" w14:textId="77777777" w:rsidR="00426426" w:rsidRPr="001A4018" w:rsidRDefault="00426426" w:rsidP="00D93A3F">
      <w:pPr>
        <w:spacing w:after="0"/>
        <w:ind w:left="360"/>
        <w:rPr>
          <w:lang w:val="en-US" w:eastAsia="en-GB"/>
        </w:rPr>
      </w:pPr>
      <w:r w:rsidRPr="00AD286B">
        <w:rPr>
          <w:lang w:val="en-US" w:eastAsia="en-GB"/>
        </w:rPr>
        <w:t>Decision level: Fea</w:t>
      </w:r>
      <w:r w:rsidRPr="000C2628">
        <w:rPr>
          <w:lang w:val="en-US" w:eastAsia="en-GB"/>
        </w:rPr>
        <w:t>tures are extracted from each source independently and passed to a corresponding classification module to make their own decision. The Fusion module then consolidates these decisions into one final classification decision.</w:t>
      </w:r>
    </w:p>
    <w:p w14:paraId="5D23C69F" w14:textId="77777777" w:rsidR="00426426" w:rsidRPr="001A4018" w:rsidRDefault="00426426" w:rsidP="00D93A3F">
      <w:pPr>
        <w:spacing w:after="0"/>
        <w:ind w:left="360"/>
        <w:rPr>
          <w:lang w:val="en-US" w:eastAsia="en-GB"/>
        </w:rPr>
      </w:pPr>
      <w:r w:rsidRPr="001A4018">
        <w:rPr>
          <w:lang w:val="en-US" w:eastAsia="en-GB"/>
        </w:rPr>
        <w:lastRenderedPageBreak/>
        <w:t>Hybrid models: These models can include more than one level of Fusion. For example, features from two modalities can be combined together to construct one feature set for classification model, the decisions of this classification model are then combined with decisions from a second classification model that is trained using features from a third modality.</w:t>
      </w:r>
    </w:p>
    <w:p w14:paraId="4087B9A6" w14:textId="77777777" w:rsidR="00426426" w:rsidRDefault="00426426" w:rsidP="00426426">
      <w:pPr>
        <w:rPr>
          <w:lang w:val="en-US"/>
        </w:rPr>
      </w:pPr>
    </w:p>
    <w:p w14:paraId="31E9E0C2" w14:textId="77777777" w:rsidR="00426426" w:rsidRDefault="00426426" w:rsidP="00426426">
      <w:pPr>
        <w:rPr>
          <w:lang w:val="en-US"/>
        </w:rPr>
      </w:pPr>
    </w:p>
    <w:p w14:paraId="746048F1" w14:textId="77777777" w:rsidR="00426426" w:rsidRDefault="00426426" w:rsidP="00426426">
      <w:pPr>
        <w:jc w:val="center"/>
        <w:rPr>
          <w:lang w:val="en-US"/>
        </w:rPr>
      </w:pPr>
      <w:r w:rsidRPr="009E0BDC">
        <w:rPr>
          <w:noProof/>
          <w:lang w:val="en-US" w:eastAsia="ko-KR"/>
        </w:rPr>
        <w:drawing>
          <wp:inline distT="0" distB="0" distL="0" distR="0" wp14:anchorId="70D6A877" wp14:editId="7609C7ED">
            <wp:extent cx="4793380" cy="3581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8858" cy="3585493"/>
                    </a:xfrm>
                    <a:prstGeom prst="rect">
                      <a:avLst/>
                    </a:prstGeom>
                    <a:noFill/>
                    <a:ln>
                      <a:noFill/>
                    </a:ln>
                  </pic:spPr>
                </pic:pic>
              </a:graphicData>
            </a:graphic>
          </wp:inline>
        </w:drawing>
      </w:r>
    </w:p>
    <w:p w14:paraId="2CDB36EB" w14:textId="2A17CB39" w:rsidR="00426426" w:rsidRPr="00D93A3F" w:rsidRDefault="00426426" w:rsidP="00D93A3F">
      <w:pPr>
        <w:pStyle w:val="TF"/>
        <w:overflowPunct w:val="0"/>
        <w:autoSpaceDE w:val="0"/>
        <w:autoSpaceDN w:val="0"/>
        <w:adjustRightInd w:val="0"/>
        <w:textAlignment w:val="baseline"/>
        <w:rPr>
          <w:rFonts w:eastAsia="Times New Roman"/>
        </w:rPr>
      </w:pPr>
      <w:r w:rsidRPr="00D93A3F">
        <w:rPr>
          <w:rFonts w:eastAsia="Times New Roman"/>
        </w:rPr>
        <w:t>Fig. A.1</w:t>
      </w:r>
      <w:r w:rsidR="007D68A4" w:rsidRPr="00D93A3F">
        <w:rPr>
          <w:rFonts w:eastAsia="Times New Roman"/>
        </w:rPr>
        <w:t>.2</w:t>
      </w:r>
      <w:r w:rsidR="00071809" w:rsidRPr="00D93A3F">
        <w:rPr>
          <w:rFonts w:eastAsia="Times New Roman"/>
        </w:rPr>
        <w:t>:</w:t>
      </w:r>
      <w:r w:rsidRPr="00D93A3F">
        <w:rPr>
          <w:rFonts w:eastAsia="Times New Roman"/>
        </w:rPr>
        <w:t xml:space="preserve"> A three-level approach for data fusion (source: [</w:t>
      </w:r>
      <w:r w:rsidR="003B035B" w:rsidRPr="00D93A3F">
        <w:rPr>
          <w:rFonts w:eastAsia="Times New Roman"/>
        </w:rPr>
        <w:t>15</w:t>
      </w:r>
      <w:r w:rsidRPr="00D93A3F">
        <w:rPr>
          <w:rFonts w:eastAsia="Times New Roman"/>
        </w:rPr>
        <w:t>] IEEE).</w:t>
      </w:r>
    </w:p>
    <w:p w14:paraId="34699D7E" w14:textId="5DD1A4F0" w:rsidR="003B035B" w:rsidRDefault="003B035B">
      <w:pPr>
        <w:spacing w:after="0"/>
        <w:rPr>
          <w:lang w:val="en-US"/>
        </w:rPr>
      </w:pPr>
      <w:r>
        <w:rPr>
          <w:lang w:val="en-US"/>
        </w:rPr>
        <w:br w:type="page"/>
      </w:r>
    </w:p>
    <w:p w14:paraId="39401624" w14:textId="41F8FC54" w:rsidR="003B035B" w:rsidRPr="004D3578" w:rsidRDefault="003B035B" w:rsidP="003B035B">
      <w:pPr>
        <w:pStyle w:val="Heading8"/>
      </w:pPr>
      <w:bookmarkStart w:id="504" w:name="_Toc151526914"/>
      <w:r w:rsidRPr="004D3578">
        <w:lastRenderedPageBreak/>
        <w:t>Annex &lt;</w:t>
      </w:r>
      <w:del w:id="505" w:author="Ki-Dong Lee1" w:date="2023-11-20T13:32:00Z">
        <w:r w:rsidDel="00025F52">
          <w:delText>X</w:delText>
        </w:r>
      </w:del>
      <w:ins w:id="506" w:author="Ki-Dong Lee1" w:date="2023-11-20T13:33:00Z">
        <w:r w:rsidR="00025F52">
          <w:t>B</w:t>
        </w:r>
      </w:ins>
      <w:r w:rsidRPr="004D3578">
        <w:t>&gt; (informative):</w:t>
      </w:r>
      <w:r w:rsidRPr="004D3578">
        <w:br/>
      </w:r>
      <w:del w:id="507" w:author="Ki-Dong Lee1" w:date="2023-11-20T11:10:00Z">
        <w:r w:rsidRPr="004D3578" w:rsidDel="0096717D">
          <w:delText>&lt;</w:delText>
        </w:r>
        <w:r w:rsidDel="0096717D">
          <w:delText>Title</w:delText>
        </w:r>
        <w:r w:rsidRPr="004D3578" w:rsidDel="0096717D">
          <w:delText>&gt;</w:delText>
        </w:r>
      </w:del>
      <w:r w:rsidR="00025F52" w:rsidRPr="00025F52">
        <w:t xml:space="preserve"> </w:t>
      </w:r>
      <w:ins w:id="508" w:author="Ki-Dong Lee1" w:date="2023-11-20T11:10:00Z">
        <w:r w:rsidR="00025F52">
          <w:t>Example Scenario</w:t>
        </w:r>
      </w:ins>
      <w:bookmarkEnd w:id="504"/>
    </w:p>
    <w:p w14:paraId="09D4696A" w14:textId="439483C5" w:rsidR="0096717D" w:rsidRPr="004D3578" w:rsidRDefault="00025F52" w:rsidP="00025F52">
      <w:pPr>
        <w:pStyle w:val="Heading1"/>
        <w:overflowPunct w:val="0"/>
        <w:autoSpaceDE w:val="0"/>
        <w:autoSpaceDN w:val="0"/>
        <w:adjustRightInd w:val="0"/>
        <w:textAlignment w:val="baseline"/>
        <w:rPr>
          <w:ins w:id="509" w:author="Ki-Dong Lee1" w:date="2023-11-20T11:10:00Z"/>
        </w:rPr>
      </w:pPr>
      <w:bookmarkStart w:id="510" w:name="_Toc151526915"/>
      <w:ins w:id="511" w:author="Ki-Dong Lee1" w:date="2023-11-20T13:33:00Z">
        <w:r>
          <w:rPr>
            <w:rFonts w:eastAsia="Times New Roman"/>
            <w:lang w:eastAsia="en-GB"/>
          </w:rPr>
          <w:t>B.</w:t>
        </w:r>
      </w:ins>
      <w:ins w:id="512" w:author="Ki-Dong Lee1" w:date="2023-11-20T13:34:00Z">
        <w:r>
          <w:rPr>
            <w:rFonts w:eastAsia="Times New Roman"/>
            <w:lang w:eastAsia="en-GB"/>
          </w:rPr>
          <w:t>1</w:t>
        </w:r>
      </w:ins>
      <w:ins w:id="513" w:author="Ki-Dong Lee1" w:date="2023-11-20T13:33:00Z">
        <w:r w:rsidRPr="007D68A4">
          <w:rPr>
            <w:rFonts w:eastAsia="Times New Roman"/>
            <w:lang w:eastAsia="en-GB"/>
          </w:rPr>
          <w:tab/>
        </w:r>
      </w:ins>
      <w:ins w:id="514" w:author="Ki-Dong Lee1" w:date="2023-11-20T11:10:00Z">
        <w:r w:rsidR="0096717D">
          <w:t xml:space="preserve">Example Scenario for robot applications to </w:t>
        </w:r>
        <w:r w:rsidR="0096717D" w:rsidRPr="00873A9C">
          <w:t xml:space="preserve">adjust the accuracy </w:t>
        </w:r>
        <w:r w:rsidR="0096717D">
          <w:t>level of clock s</w:t>
        </w:r>
        <w:r w:rsidR="0096717D" w:rsidRPr="00D93A3F">
          <w:t>ynchronization</w:t>
        </w:r>
        <w:r w:rsidR="0096717D">
          <w:t xml:space="preserve"> provided by 5G system</w:t>
        </w:r>
        <w:bookmarkEnd w:id="510"/>
      </w:ins>
    </w:p>
    <w:p w14:paraId="34DCAC86" w14:textId="77777777" w:rsidR="0096717D" w:rsidRDefault="0096717D" w:rsidP="0096717D">
      <w:pPr>
        <w:pStyle w:val="Heading1"/>
        <w:rPr>
          <w:ins w:id="515" w:author="Ki-Dong Lee1" w:date="2023-11-20T11:10:00Z"/>
        </w:rPr>
      </w:pPr>
    </w:p>
    <w:p w14:paraId="10D3602F" w14:textId="77777777" w:rsidR="0096717D" w:rsidRDefault="0096717D" w:rsidP="0096717D">
      <w:pPr>
        <w:rPr>
          <w:ins w:id="516" w:author="Ki-Dong Lee1" w:date="2023-11-20T11:10:00Z"/>
          <w:noProof/>
        </w:rPr>
      </w:pPr>
      <w:ins w:id="517" w:author="Ki-Dong Lee1" w:date="2023-11-20T11:10:00Z">
        <w:r w:rsidRPr="00B4253C">
          <w:rPr>
            <w:noProof/>
          </w:rPr>
          <w:t xml:space="preserve">Energy-efficient robots collaborate to </w:t>
        </w:r>
        <w:r>
          <w:rPr>
            <w:noProof/>
          </w:rPr>
          <w:t>jointly work on certain task</w:t>
        </w:r>
        <w:r w:rsidRPr="00B4253C">
          <w:rPr>
            <w:noProof/>
          </w:rPr>
          <w:t xml:space="preserve"> in </w:t>
        </w:r>
        <w:r>
          <w:rPr>
            <w:noProof/>
          </w:rPr>
          <w:t xml:space="preserve">an </w:t>
        </w:r>
        <w:r w:rsidRPr="00B4253C">
          <w:rPr>
            <w:noProof/>
          </w:rPr>
          <w:t>area</w:t>
        </w:r>
        <w:r>
          <w:rPr>
            <w:noProof/>
          </w:rPr>
          <w:t xml:space="preserve"> of interest</w:t>
        </w:r>
        <w:r w:rsidRPr="00B4253C">
          <w:rPr>
            <w:noProof/>
          </w:rPr>
          <w:t xml:space="preserve"> such as cleaning, disinfection, and agriculture. They adapt actions based on environmental conditions, emphasizing accuracy while optimizing computing and communication resources</w:t>
        </w:r>
        <w:r>
          <w:rPr>
            <w:noProof/>
          </w:rPr>
          <w:t>.</w:t>
        </w:r>
        <w:r w:rsidRPr="00B4253C">
          <w:rPr>
            <w:rFonts w:hint="eastAsia"/>
            <w:noProof/>
          </w:rPr>
          <w:t xml:space="preserve"> </w:t>
        </w:r>
      </w:ins>
    </w:p>
    <w:p w14:paraId="181D93D7" w14:textId="2C2BE70A" w:rsidR="0096717D" w:rsidRPr="0086412D" w:rsidRDefault="0096717D" w:rsidP="0096717D">
      <w:pPr>
        <w:rPr>
          <w:ins w:id="518" w:author="Ki-Dong Lee1" w:date="2023-11-20T11:10:00Z"/>
        </w:rPr>
      </w:pPr>
      <w:ins w:id="519" w:author="Ki-Dong Lee1" w:date="2023-11-20T11:10:00Z">
        <w:r w:rsidRPr="0086412D">
          <w:rPr>
            <w:rFonts w:hint="eastAsia"/>
            <w:noProof/>
          </w:rPr>
          <w:t>T</w:t>
        </w:r>
        <w:r w:rsidRPr="0086412D">
          <w:rPr>
            <w:noProof/>
          </w:rPr>
          <w:t>he application server is aware that a higher accuracy level of clock synchronization is reqired in a more complex enviroment of interest (e.g. A</w:t>
        </w:r>
        <w:r w:rsidRPr="0086412D">
          <w:rPr>
            <w:rFonts w:hint="eastAsia"/>
            <w:noProof/>
          </w:rPr>
          <w:t xml:space="preserve">rea </w:t>
        </w:r>
        <w:r w:rsidRPr="0086412D">
          <w:rPr>
            <w:noProof/>
          </w:rPr>
          <w:t xml:space="preserve">1 </w:t>
        </w:r>
        <w:r>
          <w:rPr>
            <w:noProof/>
          </w:rPr>
          <w:t>in</w:t>
        </w:r>
        <w:r w:rsidRPr="0086412D">
          <w:rPr>
            <w:noProof/>
          </w:rPr>
          <w:t xml:space="preserve"> </w:t>
        </w:r>
        <w:r w:rsidRPr="0086412D">
          <w:rPr>
            <w:rFonts w:eastAsiaTheme="minorEastAsia" w:hint="eastAsia"/>
            <w:lang w:eastAsia="zh-CN"/>
          </w:rPr>
          <w:t>F</w:t>
        </w:r>
        <w:r w:rsidRPr="0086412D">
          <w:rPr>
            <w:rFonts w:eastAsiaTheme="minorEastAsia"/>
            <w:lang w:eastAsia="zh-CN"/>
          </w:rPr>
          <w:t xml:space="preserve">igure </w:t>
        </w:r>
      </w:ins>
      <w:ins w:id="520" w:author="Ki-Dong Lee1" w:date="2023-11-22T06:23:00Z">
        <w:r w:rsidR="00C9571C">
          <w:rPr>
            <w:rFonts w:eastAsiaTheme="minorEastAsia"/>
            <w:lang w:eastAsia="zh-CN"/>
          </w:rPr>
          <w:t>B</w:t>
        </w:r>
      </w:ins>
      <w:ins w:id="521" w:author="Ki-Dong Lee1" w:date="2023-11-20T13:32:00Z">
        <w:r w:rsidR="00025F52">
          <w:rPr>
            <w:rFonts w:eastAsiaTheme="minorEastAsia"/>
            <w:lang w:eastAsia="zh-CN"/>
          </w:rPr>
          <w:t>.</w:t>
        </w:r>
      </w:ins>
      <w:ins w:id="522" w:author="Ki-Dong Lee1" w:date="2023-11-22T06:23:00Z">
        <w:r w:rsidR="00C9571C">
          <w:rPr>
            <w:rFonts w:eastAsiaTheme="minorEastAsia"/>
            <w:lang w:eastAsia="zh-CN"/>
          </w:rPr>
          <w:t>1</w:t>
        </w:r>
      </w:ins>
      <w:ins w:id="523" w:author="Ki-Dong Lee1" w:date="2023-11-20T11:10:00Z">
        <w:r>
          <w:rPr>
            <w:rFonts w:eastAsiaTheme="minorEastAsia"/>
            <w:lang w:eastAsia="zh-CN"/>
          </w:rPr>
          <w:t>-1</w:t>
        </w:r>
        <w:r w:rsidRPr="0086412D">
          <w:rPr>
            <w:noProof/>
          </w:rPr>
          <w:t xml:space="preserve">). </w:t>
        </w:r>
        <w:r w:rsidRPr="0086412D">
          <w:rPr>
            <w:rFonts w:hint="eastAsia"/>
            <w:noProof/>
          </w:rPr>
          <w:t>T</w:t>
        </w:r>
        <w:r w:rsidRPr="0086412D">
          <w:rPr>
            <w:noProof/>
          </w:rPr>
          <w:t xml:space="preserve">he application requests the moniroting of the accuracy level for clock synchninization to the 5G system, and the 5G system </w:t>
        </w:r>
        <w:r>
          <w:rPr>
            <w:noProof/>
          </w:rPr>
          <w:t>can</w:t>
        </w:r>
        <w:r w:rsidRPr="0086412D">
          <w:rPr>
            <w:noProof/>
          </w:rPr>
          <w:t xml:space="preserve"> perform the monitoring based on the application request and report the measured results. In addition, the 5G system </w:t>
        </w:r>
        <w:r>
          <w:rPr>
            <w:noProof/>
          </w:rPr>
          <w:t>can</w:t>
        </w:r>
        <w:r w:rsidRPr="0086412D">
          <w:rPr>
            <w:noProof/>
          </w:rPr>
          <w:t xml:space="preserve"> inform </w:t>
        </w:r>
        <w:r w:rsidRPr="0086412D">
          <w:t>the application server</w:t>
        </w:r>
        <w:r w:rsidRPr="0086412D">
          <w:rPr>
            <w:noProof/>
          </w:rPr>
          <w:t xml:space="preserve"> of its </w:t>
        </w:r>
        <w:r w:rsidRPr="0086412D">
          <w:t xml:space="preserve">accuracy checking capability. </w:t>
        </w:r>
      </w:ins>
    </w:p>
    <w:p w14:paraId="41BD4B63" w14:textId="77777777" w:rsidR="0096717D" w:rsidRPr="0086412D" w:rsidRDefault="0096717D" w:rsidP="0096717D">
      <w:pPr>
        <w:rPr>
          <w:ins w:id="524" w:author="Ki-Dong Lee1" w:date="2023-11-20T11:10:00Z"/>
          <w:rFonts w:eastAsiaTheme="minorEastAsia"/>
          <w:lang w:eastAsia="ko-KR"/>
        </w:rPr>
      </w:pPr>
      <w:ins w:id="525" w:author="Ki-Dong Lee1" w:date="2023-11-20T11:10:00Z">
        <w:r w:rsidRPr="0086412D">
          <w:rPr>
            <w:rFonts w:eastAsiaTheme="minorEastAsia" w:hint="eastAsia"/>
            <w:lang w:eastAsia="ko-KR"/>
          </w:rPr>
          <w:t>T</w:t>
        </w:r>
        <w:r w:rsidRPr="0086412D">
          <w:rPr>
            <w:rFonts w:eastAsiaTheme="minorEastAsia"/>
            <w:lang w:eastAsia="ko-KR"/>
          </w:rPr>
          <w:t xml:space="preserve">he application server can request the 5G system to adjust the accuracy level to in order to maintain the proper accuracy level needed for robot applications in the particular area. </w:t>
        </w:r>
      </w:ins>
    </w:p>
    <w:p w14:paraId="1601FC38" w14:textId="77777777" w:rsidR="0096717D" w:rsidRPr="0086412D" w:rsidRDefault="0096717D" w:rsidP="0096717D">
      <w:pPr>
        <w:rPr>
          <w:ins w:id="526" w:author="Ki-Dong Lee1" w:date="2023-11-20T11:10:00Z"/>
          <w:rFonts w:eastAsiaTheme="minorEastAsia"/>
          <w:noProof/>
          <w:lang w:eastAsia="ko-KR"/>
        </w:rPr>
      </w:pPr>
      <w:ins w:id="527" w:author="Ki-Dong Lee1" w:date="2023-11-20T11:10:00Z">
        <w:r w:rsidRPr="004B576D">
          <w:rPr>
            <w:rFonts w:eastAsiaTheme="minorEastAsia"/>
            <w:noProof/>
            <w:lang w:val="en-US" w:eastAsia="ko-KR"/>
          </w:rPr>
          <w:drawing>
            <wp:inline distT="0" distB="0" distL="0" distR="0" wp14:anchorId="1233BDEE" wp14:editId="660A19F7">
              <wp:extent cx="6154526" cy="2030185"/>
              <wp:effectExtent l="0" t="0" r="0" b="8255"/>
              <wp:docPr id="1294997270" name="그림 129499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54526" cy="2030185"/>
                      </a:xfrm>
                      <a:prstGeom prst="rect">
                        <a:avLst/>
                      </a:prstGeom>
                      <a:noFill/>
                    </pic:spPr>
                  </pic:pic>
                </a:graphicData>
              </a:graphic>
            </wp:inline>
          </w:drawing>
        </w:r>
      </w:ins>
    </w:p>
    <w:p w14:paraId="6535AF5B" w14:textId="23777B73" w:rsidR="0096717D" w:rsidRPr="00FD5611" w:rsidRDefault="0096717D" w:rsidP="0096717D">
      <w:pPr>
        <w:pStyle w:val="TF"/>
        <w:overflowPunct w:val="0"/>
        <w:autoSpaceDE w:val="0"/>
        <w:autoSpaceDN w:val="0"/>
        <w:adjustRightInd w:val="0"/>
        <w:textAlignment w:val="baseline"/>
        <w:rPr>
          <w:ins w:id="528" w:author="Ki-Dong Lee1" w:date="2023-11-20T11:10:00Z"/>
          <w:rFonts w:eastAsiaTheme="minorEastAsia"/>
          <w:lang w:eastAsia="zh-CN"/>
        </w:rPr>
      </w:pPr>
      <w:ins w:id="529" w:author="Ki-Dong Lee1" w:date="2023-11-20T11:10:00Z">
        <w:r w:rsidRPr="0086412D">
          <w:rPr>
            <w:rFonts w:eastAsiaTheme="minorEastAsia" w:hint="eastAsia"/>
            <w:lang w:eastAsia="zh-CN"/>
          </w:rPr>
          <w:t>F</w:t>
        </w:r>
        <w:r w:rsidRPr="0086412D">
          <w:rPr>
            <w:rFonts w:eastAsiaTheme="minorEastAsia"/>
            <w:lang w:eastAsia="zh-CN"/>
          </w:rPr>
          <w:t xml:space="preserve">igure </w:t>
        </w:r>
      </w:ins>
      <w:ins w:id="530" w:author="Ki-Dong Lee1" w:date="2023-11-22T06:23:00Z">
        <w:r w:rsidR="00C9571C">
          <w:rPr>
            <w:rFonts w:eastAsiaTheme="minorEastAsia"/>
            <w:lang w:eastAsia="zh-CN"/>
          </w:rPr>
          <w:t>B</w:t>
        </w:r>
      </w:ins>
      <w:ins w:id="531" w:author="Ki-Dong Lee1" w:date="2023-11-20T13:32:00Z">
        <w:r w:rsidR="00025F52">
          <w:rPr>
            <w:rFonts w:eastAsiaTheme="minorEastAsia"/>
            <w:lang w:eastAsia="zh-CN"/>
          </w:rPr>
          <w:t>.</w:t>
        </w:r>
      </w:ins>
      <w:ins w:id="532" w:author="Ki-Dong Lee1" w:date="2023-11-22T06:23:00Z">
        <w:r w:rsidR="00C9571C">
          <w:rPr>
            <w:rFonts w:eastAsiaTheme="minorEastAsia"/>
            <w:lang w:eastAsia="zh-CN"/>
          </w:rPr>
          <w:t>1</w:t>
        </w:r>
      </w:ins>
      <w:ins w:id="533" w:author="Ki-Dong Lee1" w:date="2023-11-20T11:10:00Z">
        <w:r>
          <w:rPr>
            <w:rFonts w:eastAsiaTheme="minorEastAsia"/>
            <w:lang w:eastAsia="zh-CN"/>
          </w:rPr>
          <w:t>-1:</w:t>
        </w:r>
        <w:r w:rsidRPr="0086412D">
          <w:rPr>
            <w:rFonts w:eastAsiaTheme="minorEastAsia"/>
            <w:lang w:eastAsia="zh-CN"/>
          </w:rPr>
          <w:t xml:space="preserve"> Example scenario adjusting clock synchronization accuracy level</w:t>
        </w:r>
      </w:ins>
    </w:p>
    <w:p w14:paraId="57952D0B" w14:textId="77777777" w:rsidR="0096717D" w:rsidRDefault="0096717D" w:rsidP="0096717D">
      <w:pPr>
        <w:pStyle w:val="NO"/>
        <w:overflowPunct w:val="0"/>
        <w:autoSpaceDE w:val="0"/>
        <w:autoSpaceDN w:val="0"/>
        <w:adjustRightInd w:val="0"/>
        <w:ind w:left="0" w:firstLine="0"/>
        <w:textAlignment w:val="baseline"/>
        <w:rPr>
          <w:ins w:id="534" w:author="Ki-Dong Lee1" w:date="2023-11-20T11:10:00Z"/>
        </w:rPr>
      </w:pPr>
    </w:p>
    <w:p w14:paraId="10EDE9EC" w14:textId="77777777" w:rsidR="0096717D" w:rsidRPr="0084191D" w:rsidRDefault="0096717D" w:rsidP="0096717D">
      <w:pPr>
        <w:pStyle w:val="NO"/>
        <w:overflowPunct w:val="0"/>
        <w:autoSpaceDE w:val="0"/>
        <w:autoSpaceDN w:val="0"/>
        <w:adjustRightInd w:val="0"/>
        <w:ind w:left="0" w:firstLine="0"/>
        <w:textAlignment w:val="baseline"/>
        <w:rPr>
          <w:ins w:id="535" w:author="Ki-Dong Lee1" w:date="2023-11-20T11:10:00Z"/>
        </w:rPr>
      </w:pPr>
      <w:ins w:id="536" w:author="Ki-Dong Lee1" w:date="2023-11-20T11:10:00Z">
        <w:r w:rsidRPr="000B453F">
          <w:t>Table 5.6.2-1</w:t>
        </w:r>
        <w:r>
          <w:t xml:space="preserve"> of 3GPP TS 22.104 [2] presents various scenarios that require different accuracy levels of clock synchronization. In practice, there are occasions in which robots need adaptation to changes on the need of accuracy level of clock synchronization (e.g., due to changes in robot task or in the environment) or 5G system needs to inform of its change on its capability on the accuracy level to robots.</w:t>
        </w:r>
      </w:ins>
    </w:p>
    <w:p w14:paraId="4EB18026" w14:textId="4F14F531" w:rsidR="003B035B" w:rsidRDefault="003B035B" w:rsidP="00426426"/>
    <w:p w14:paraId="0EC2DD82" w14:textId="14E6E301" w:rsidR="002675F0" w:rsidRPr="004D3578" w:rsidRDefault="002675F0" w:rsidP="002675F0">
      <w:pPr>
        <w:pStyle w:val="Guidance"/>
      </w:pPr>
    </w:p>
    <w:p w14:paraId="16BAA4B3" w14:textId="789F625E" w:rsidR="00080512" w:rsidRPr="00C57EC0" w:rsidRDefault="00080512">
      <w:pPr>
        <w:rPr>
          <w:i/>
          <w:color w:val="0000FF"/>
        </w:rPr>
      </w:pPr>
    </w:p>
    <w:p w14:paraId="114D24FF" w14:textId="5C177D57" w:rsidR="006B30D0" w:rsidRPr="004D3578" w:rsidRDefault="006B30D0" w:rsidP="006B30D0">
      <w:pPr>
        <w:pStyle w:val="Heading9"/>
      </w:pPr>
      <w:r>
        <w:br w:type="page"/>
      </w:r>
    </w:p>
    <w:p w14:paraId="0918499C" w14:textId="3C92FF7C" w:rsidR="002675F0" w:rsidRDefault="002675F0" w:rsidP="00ED201A">
      <w:pPr>
        <w:pStyle w:val="Heading8"/>
      </w:pPr>
    </w:p>
    <w:p w14:paraId="5CA5E6C2" w14:textId="064D2CA8" w:rsidR="00080512" w:rsidRPr="004D3578" w:rsidRDefault="00080512">
      <w:pPr>
        <w:pStyle w:val="Heading8"/>
      </w:pPr>
      <w:bookmarkStart w:id="537" w:name="_Toc151526916"/>
      <w:r w:rsidRPr="004D3578">
        <w:t>Annex &lt;X&gt; (informative):</w:t>
      </w:r>
      <w:r w:rsidRPr="004D3578">
        <w:br/>
        <w:t>Change history</w:t>
      </w:r>
      <w:bookmarkEnd w:id="537"/>
    </w:p>
    <w:p w14:paraId="6BB9ECA0" w14:textId="01D86630" w:rsidR="0049751D" w:rsidRDefault="0049751D" w:rsidP="003C3971">
      <w:pPr>
        <w:pStyle w:val="Guidance"/>
      </w:pPr>
    </w:p>
    <w:p w14:paraId="06FAD520" w14:textId="77777777" w:rsidR="00054A22" w:rsidRPr="00235394" w:rsidRDefault="00054A22" w:rsidP="00054A22">
      <w:pPr>
        <w:pStyle w:val="TH"/>
      </w:pPr>
      <w:bookmarkStart w:id="538" w:name="historyclause"/>
      <w:bookmarkEnd w:id="5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AB0E2E">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AB0E2E">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AB0E2E" w:rsidRPr="006B0D02" w14:paraId="0947FD86" w14:textId="77777777" w:rsidTr="00AB0E2E">
        <w:tc>
          <w:tcPr>
            <w:tcW w:w="800" w:type="dxa"/>
            <w:shd w:val="solid" w:color="FFFFFF" w:fill="auto"/>
          </w:tcPr>
          <w:p w14:paraId="3A8E14A2" w14:textId="319CE9C3" w:rsidR="00AB0E2E" w:rsidRPr="006B0D02" w:rsidRDefault="00AB0E2E" w:rsidP="00AB0E2E">
            <w:pPr>
              <w:pStyle w:val="TAC"/>
              <w:rPr>
                <w:sz w:val="16"/>
                <w:szCs w:val="16"/>
              </w:rPr>
            </w:pPr>
            <w:r>
              <w:rPr>
                <w:sz w:val="16"/>
                <w:szCs w:val="16"/>
              </w:rPr>
              <w:t>2022-08</w:t>
            </w:r>
          </w:p>
        </w:tc>
        <w:tc>
          <w:tcPr>
            <w:tcW w:w="800" w:type="dxa"/>
            <w:shd w:val="solid" w:color="FFFFFF" w:fill="auto"/>
          </w:tcPr>
          <w:p w14:paraId="77BA5C38" w14:textId="6F5AC673" w:rsidR="00AB0E2E" w:rsidRPr="006B0D02" w:rsidRDefault="00AB0E2E" w:rsidP="00AB0E2E">
            <w:pPr>
              <w:pStyle w:val="TAC"/>
              <w:rPr>
                <w:sz w:val="16"/>
                <w:szCs w:val="16"/>
              </w:rPr>
            </w:pPr>
            <w:r>
              <w:rPr>
                <w:sz w:val="16"/>
                <w:szCs w:val="16"/>
              </w:rPr>
              <w:t>SA1#99</w:t>
            </w:r>
            <w:r w:rsidR="008F1595">
              <w:rPr>
                <w:sz w:val="16"/>
                <w:szCs w:val="16"/>
              </w:rPr>
              <w:t>-</w:t>
            </w:r>
            <w:r>
              <w:rPr>
                <w:sz w:val="16"/>
                <w:szCs w:val="16"/>
              </w:rPr>
              <w:t>e</w:t>
            </w:r>
          </w:p>
        </w:tc>
        <w:tc>
          <w:tcPr>
            <w:tcW w:w="1094" w:type="dxa"/>
            <w:shd w:val="solid" w:color="FFFFFF" w:fill="auto"/>
          </w:tcPr>
          <w:p w14:paraId="4370DA96" w14:textId="15761EB7" w:rsidR="00AB0E2E" w:rsidRPr="006B0D02" w:rsidRDefault="008F1595" w:rsidP="003E2E83">
            <w:pPr>
              <w:pStyle w:val="TAC"/>
              <w:rPr>
                <w:sz w:val="16"/>
                <w:szCs w:val="16"/>
              </w:rPr>
            </w:pPr>
            <w:r>
              <w:rPr>
                <w:sz w:val="16"/>
                <w:szCs w:val="16"/>
              </w:rPr>
              <w:t>S1-222282</w:t>
            </w:r>
          </w:p>
        </w:tc>
        <w:tc>
          <w:tcPr>
            <w:tcW w:w="425" w:type="dxa"/>
            <w:shd w:val="solid" w:color="FFFFFF" w:fill="auto"/>
          </w:tcPr>
          <w:p w14:paraId="5B7E8B46" w14:textId="77777777" w:rsidR="00AB0E2E" w:rsidRPr="006B0D02" w:rsidRDefault="00AB0E2E" w:rsidP="003E2E83">
            <w:pPr>
              <w:pStyle w:val="TAL"/>
              <w:rPr>
                <w:sz w:val="16"/>
                <w:szCs w:val="16"/>
              </w:rPr>
            </w:pPr>
          </w:p>
        </w:tc>
        <w:tc>
          <w:tcPr>
            <w:tcW w:w="425" w:type="dxa"/>
            <w:shd w:val="solid" w:color="FFFFFF" w:fill="auto"/>
          </w:tcPr>
          <w:p w14:paraId="20B1F404" w14:textId="77777777" w:rsidR="00AB0E2E" w:rsidRPr="006B0D02" w:rsidRDefault="00AB0E2E" w:rsidP="003E2E83">
            <w:pPr>
              <w:pStyle w:val="TAR"/>
              <w:rPr>
                <w:sz w:val="16"/>
                <w:szCs w:val="16"/>
              </w:rPr>
            </w:pPr>
          </w:p>
        </w:tc>
        <w:tc>
          <w:tcPr>
            <w:tcW w:w="425" w:type="dxa"/>
            <w:shd w:val="solid" w:color="FFFFFF" w:fill="auto"/>
          </w:tcPr>
          <w:p w14:paraId="65EB1365" w14:textId="77777777" w:rsidR="00AB0E2E" w:rsidRPr="006B0D02" w:rsidRDefault="00AB0E2E" w:rsidP="003E2E83">
            <w:pPr>
              <w:pStyle w:val="TAC"/>
              <w:rPr>
                <w:sz w:val="16"/>
                <w:szCs w:val="16"/>
              </w:rPr>
            </w:pPr>
          </w:p>
        </w:tc>
        <w:tc>
          <w:tcPr>
            <w:tcW w:w="4962" w:type="dxa"/>
            <w:shd w:val="solid" w:color="FFFFFF" w:fill="auto"/>
          </w:tcPr>
          <w:p w14:paraId="0653F0A6" w14:textId="53D00B9F" w:rsidR="008F1595" w:rsidRPr="006B0D02" w:rsidRDefault="00AB0E2E" w:rsidP="003E2E83">
            <w:pPr>
              <w:pStyle w:val="TAL"/>
              <w:rPr>
                <w:sz w:val="16"/>
                <w:szCs w:val="16"/>
              </w:rPr>
            </w:pPr>
            <w:r>
              <w:rPr>
                <w:sz w:val="16"/>
                <w:szCs w:val="16"/>
              </w:rPr>
              <w:t>TR skeleton</w:t>
            </w:r>
            <w:r w:rsidR="008F1595">
              <w:rPr>
                <w:sz w:val="16"/>
                <w:szCs w:val="16"/>
              </w:rPr>
              <w:t>, scope</w:t>
            </w:r>
          </w:p>
        </w:tc>
        <w:tc>
          <w:tcPr>
            <w:tcW w:w="708" w:type="dxa"/>
            <w:shd w:val="solid" w:color="FFFFFF" w:fill="auto"/>
          </w:tcPr>
          <w:p w14:paraId="5D43B372" w14:textId="0E85444A" w:rsidR="00AB0E2E" w:rsidRPr="007D6048" w:rsidRDefault="00AB0E2E" w:rsidP="003E2E83">
            <w:pPr>
              <w:pStyle w:val="TAC"/>
              <w:rPr>
                <w:sz w:val="16"/>
                <w:szCs w:val="16"/>
              </w:rPr>
            </w:pPr>
            <w:r>
              <w:rPr>
                <w:sz w:val="16"/>
                <w:szCs w:val="16"/>
              </w:rPr>
              <w:t>0.1.0</w:t>
            </w:r>
          </w:p>
        </w:tc>
      </w:tr>
      <w:tr w:rsidR="00AB0E2E" w:rsidRPr="006B0D02" w14:paraId="7F8F2B96" w14:textId="77777777" w:rsidTr="00AB0E2E">
        <w:tc>
          <w:tcPr>
            <w:tcW w:w="800" w:type="dxa"/>
            <w:shd w:val="solid" w:color="FFFFFF" w:fill="auto"/>
          </w:tcPr>
          <w:p w14:paraId="29D5C0BE" w14:textId="085025C4" w:rsidR="00AB0E2E" w:rsidRPr="006B0D02" w:rsidRDefault="00AB0E2E" w:rsidP="00AB0E2E">
            <w:pPr>
              <w:pStyle w:val="TAC"/>
              <w:rPr>
                <w:sz w:val="16"/>
                <w:szCs w:val="16"/>
              </w:rPr>
            </w:pPr>
            <w:r>
              <w:rPr>
                <w:sz w:val="16"/>
                <w:szCs w:val="16"/>
              </w:rPr>
              <w:t>2022-11</w:t>
            </w:r>
          </w:p>
        </w:tc>
        <w:tc>
          <w:tcPr>
            <w:tcW w:w="800" w:type="dxa"/>
            <w:shd w:val="solid" w:color="FFFFFF" w:fill="auto"/>
          </w:tcPr>
          <w:p w14:paraId="0850024F" w14:textId="05C58807" w:rsidR="00AB0E2E" w:rsidRPr="006B0D02" w:rsidRDefault="00AB0E2E" w:rsidP="00AB0E2E">
            <w:pPr>
              <w:pStyle w:val="TAC"/>
              <w:rPr>
                <w:sz w:val="16"/>
                <w:szCs w:val="16"/>
              </w:rPr>
            </w:pPr>
            <w:r>
              <w:rPr>
                <w:sz w:val="16"/>
                <w:szCs w:val="16"/>
              </w:rPr>
              <w:t>SA1#100</w:t>
            </w:r>
          </w:p>
        </w:tc>
        <w:tc>
          <w:tcPr>
            <w:tcW w:w="1094" w:type="dxa"/>
            <w:shd w:val="solid" w:color="FFFFFF" w:fill="auto"/>
          </w:tcPr>
          <w:p w14:paraId="28B5B1AA" w14:textId="46B4C15D" w:rsidR="00AB0E2E" w:rsidRDefault="008F1595" w:rsidP="00AB0E2E">
            <w:pPr>
              <w:pStyle w:val="TAC"/>
              <w:rPr>
                <w:sz w:val="16"/>
                <w:szCs w:val="16"/>
              </w:rPr>
            </w:pPr>
            <w:r>
              <w:rPr>
                <w:sz w:val="16"/>
                <w:szCs w:val="16"/>
              </w:rPr>
              <w:t>S1-223575</w:t>
            </w:r>
          </w:p>
          <w:p w14:paraId="0075368B" w14:textId="49C932F5" w:rsidR="008F1595" w:rsidRPr="006B0D02" w:rsidRDefault="008F1595" w:rsidP="00AB0E2E">
            <w:pPr>
              <w:pStyle w:val="TAC"/>
              <w:rPr>
                <w:sz w:val="16"/>
                <w:szCs w:val="16"/>
              </w:rPr>
            </w:pPr>
            <w:r>
              <w:rPr>
                <w:sz w:val="16"/>
                <w:szCs w:val="16"/>
              </w:rPr>
              <w:t>S1-223</w:t>
            </w:r>
            <w:r w:rsidR="00F92DCB">
              <w:rPr>
                <w:sz w:val="16"/>
                <w:szCs w:val="16"/>
              </w:rPr>
              <w:t>724</w:t>
            </w:r>
          </w:p>
        </w:tc>
        <w:tc>
          <w:tcPr>
            <w:tcW w:w="425" w:type="dxa"/>
            <w:shd w:val="solid" w:color="FFFFFF" w:fill="auto"/>
          </w:tcPr>
          <w:p w14:paraId="2BBA1B8F" w14:textId="77777777" w:rsidR="00AB0E2E" w:rsidRPr="006B0D02" w:rsidRDefault="00AB0E2E" w:rsidP="00AB0E2E">
            <w:pPr>
              <w:pStyle w:val="TAL"/>
              <w:rPr>
                <w:sz w:val="16"/>
                <w:szCs w:val="16"/>
              </w:rPr>
            </w:pPr>
          </w:p>
        </w:tc>
        <w:tc>
          <w:tcPr>
            <w:tcW w:w="425" w:type="dxa"/>
            <w:shd w:val="solid" w:color="FFFFFF" w:fill="auto"/>
          </w:tcPr>
          <w:p w14:paraId="1DC0051C" w14:textId="77777777" w:rsidR="00AB0E2E" w:rsidRPr="006B0D02" w:rsidRDefault="00AB0E2E" w:rsidP="00AB0E2E">
            <w:pPr>
              <w:pStyle w:val="TAR"/>
              <w:rPr>
                <w:sz w:val="16"/>
                <w:szCs w:val="16"/>
              </w:rPr>
            </w:pPr>
          </w:p>
        </w:tc>
        <w:tc>
          <w:tcPr>
            <w:tcW w:w="425" w:type="dxa"/>
            <w:shd w:val="solid" w:color="FFFFFF" w:fill="auto"/>
          </w:tcPr>
          <w:p w14:paraId="6A90BF13" w14:textId="77777777" w:rsidR="00AB0E2E" w:rsidRPr="006B0D02" w:rsidRDefault="00AB0E2E" w:rsidP="00AB0E2E">
            <w:pPr>
              <w:pStyle w:val="TAC"/>
              <w:rPr>
                <w:sz w:val="16"/>
                <w:szCs w:val="16"/>
              </w:rPr>
            </w:pPr>
          </w:p>
        </w:tc>
        <w:tc>
          <w:tcPr>
            <w:tcW w:w="4962" w:type="dxa"/>
            <w:shd w:val="solid" w:color="FFFFFF" w:fill="auto"/>
          </w:tcPr>
          <w:p w14:paraId="1E731AA8" w14:textId="4F2D3C7B" w:rsidR="00AB0E2E" w:rsidRDefault="00AB0E2E" w:rsidP="00AB0E2E">
            <w:pPr>
              <w:pStyle w:val="TAL"/>
              <w:rPr>
                <w:sz w:val="16"/>
                <w:szCs w:val="16"/>
              </w:rPr>
            </w:pPr>
            <w:r w:rsidRPr="00AB0E2E">
              <w:rPr>
                <w:sz w:val="16"/>
                <w:szCs w:val="16"/>
              </w:rPr>
              <w:t>Online cooperative high-resolution 3D map building</w:t>
            </w:r>
            <w:r w:rsidR="008F1595">
              <w:rPr>
                <w:sz w:val="16"/>
                <w:szCs w:val="16"/>
              </w:rPr>
              <w:t>,</w:t>
            </w:r>
          </w:p>
          <w:p w14:paraId="4DFF316D" w14:textId="5C2F96B6" w:rsidR="00AB0E2E" w:rsidRPr="006B0D02" w:rsidRDefault="005049B5" w:rsidP="005049B5">
            <w:pPr>
              <w:pStyle w:val="TAL"/>
              <w:rPr>
                <w:sz w:val="16"/>
                <w:szCs w:val="16"/>
              </w:rPr>
            </w:pPr>
            <w:r>
              <w:rPr>
                <w:sz w:val="16"/>
                <w:szCs w:val="16"/>
              </w:rPr>
              <w:t>R</w:t>
            </w:r>
            <w:r w:rsidRPr="005049B5">
              <w:rPr>
                <w:sz w:val="16"/>
                <w:szCs w:val="16"/>
              </w:rPr>
              <w:t>eal-time cooperative safety protection</w:t>
            </w:r>
          </w:p>
        </w:tc>
        <w:tc>
          <w:tcPr>
            <w:tcW w:w="708" w:type="dxa"/>
            <w:shd w:val="solid" w:color="FFFFFF" w:fill="auto"/>
          </w:tcPr>
          <w:p w14:paraId="52180BF2" w14:textId="2999816F" w:rsidR="00AB0E2E" w:rsidRPr="007D6048" w:rsidRDefault="00AB0E2E" w:rsidP="00AB0E2E">
            <w:pPr>
              <w:pStyle w:val="TAC"/>
              <w:rPr>
                <w:sz w:val="16"/>
                <w:szCs w:val="16"/>
              </w:rPr>
            </w:pPr>
            <w:r>
              <w:rPr>
                <w:sz w:val="16"/>
                <w:szCs w:val="16"/>
              </w:rPr>
              <w:t>0.2.0</w:t>
            </w:r>
          </w:p>
        </w:tc>
      </w:tr>
      <w:tr w:rsidR="00AB0E2E" w:rsidRPr="006B0D02" w14:paraId="78BDF469" w14:textId="77777777" w:rsidTr="00AB0E2E">
        <w:tc>
          <w:tcPr>
            <w:tcW w:w="800" w:type="dxa"/>
            <w:shd w:val="solid" w:color="FFFFFF" w:fill="auto"/>
          </w:tcPr>
          <w:p w14:paraId="3288102E" w14:textId="52CE2AF4" w:rsidR="00AB0E2E" w:rsidRPr="006B0D02" w:rsidRDefault="003B035B" w:rsidP="00AB0E2E">
            <w:pPr>
              <w:pStyle w:val="TAC"/>
              <w:rPr>
                <w:sz w:val="16"/>
                <w:szCs w:val="16"/>
              </w:rPr>
            </w:pPr>
            <w:r>
              <w:rPr>
                <w:sz w:val="16"/>
                <w:szCs w:val="16"/>
              </w:rPr>
              <w:t>2023-02</w:t>
            </w:r>
          </w:p>
        </w:tc>
        <w:tc>
          <w:tcPr>
            <w:tcW w:w="800" w:type="dxa"/>
            <w:shd w:val="solid" w:color="FFFFFF" w:fill="auto"/>
          </w:tcPr>
          <w:p w14:paraId="28E183C3" w14:textId="4A52C1FC" w:rsidR="00AB0E2E" w:rsidRPr="006B0D02" w:rsidRDefault="003B035B" w:rsidP="00AB0E2E">
            <w:pPr>
              <w:pStyle w:val="TAC"/>
              <w:rPr>
                <w:sz w:val="16"/>
                <w:szCs w:val="16"/>
              </w:rPr>
            </w:pPr>
            <w:r>
              <w:rPr>
                <w:sz w:val="16"/>
                <w:szCs w:val="16"/>
              </w:rPr>
              <w:t>SA1#101</w:t>
            </w:r>
          </w:p>
        </w:tc>
        <w:tc>
          <w:tcPr>
            <w:tcW w:w="1094" w:type="dxa"/>
            <w:shd w:val="solid" w:color="FFFFFF" w:fill="auto"/>
          </w:tcPr>
          <w:p w14:paraId="00799C33" w14:textId="77777777" w:rsidR="00AB0E2E" w:rsidRDefault="003B035B" w:rsidP="00AB0E2E">
            <w:pPr>
              <w:pStyle w:val="TAC"/>
              <w:rPr>
                <w:sz w:val="16"/>
                <w:szCs w:val="16"/>
              </w:rPr>
            </w:pPr>
            <w:r w:rsidRPr="003B035B">
              <w:rPr>
                <w:sz w:val="16"/>
                <w:szCs w:val="16"/>
              </w:rPr>
              <w:t>S1-230352</w:t>
            </w:r>
          </w:p>
          <w:p w14:paraId="0C130AAA" w14:textId="77777777" w:rsidR="003B035B" w:rsidRDefault="003B035B" w:rsidP="00AB0E2E">
            <w:pPr>
              <w:pStyle w:val="TAC"/>
              <w:rPr>
                <w:sz w:val="16"/>
                <w:szCs w:val="16"/>
              </w:rPr>
            </w:pPr>
            <w:r w:rsidRPr="003B035B">
              <w:rPr>
                <w:sz w:val="16"/>
                <w:szCs w:val="16"/>
              </w:rPr>
              <w:t>S1-23035</w:t>
            </w:r>
            <w:r>
              <w:rPr>
                <w:sz w:val="16"/>
                <w:szCs w:val="16"/>
              </w:rPr>
              <w:t>4</w:t>
            </w:r>
          </w:p>
          <w:p w14:paraId="395AF16A" w14:textId="77777777" w:rsidR="003B035B" w:rsidRDefault="003B035B" w:rsidP="00AB0E2E">
            <w:pPr>
              <w:pStyle w:val="TAC"/>
              <w:rPr>
                <w:sz w:val="16"/>
                <w:szCs w:val="16"/>
              </w:rPr>
            </w:pPr>
            <w:r w:rsidRPr="003B035B">
              <w:rPr>
                <w:sz w:val="16"/>
                <w:szCs w:val="16"/>
              </w:rPr>
              <w:t>S1-23035</w:t>
            </w:r>
            <w:r>
              <w:rPr>
                <w:sz w:val="16"/>
                <w:szCs w:val="16"/>
              </w:rPr>
              <w:t>5</w:t>
            </w:r>
          </w:p>
          <w:p w14:paraId="384E0568" w14:textId="77777777" w:rsidR="003B035B" w:rsidRDefault="003B035B" w:rsidP="00AB0E2E">
            <w:pPr>
              <w:pStyle w:val="TAC"/>
              <w:rPr>
                <w:sz w:val="16"/>
                <w:szCs w:val="16"/>
              </w:rPr>
            </w:pPr>
            <w:r w:rsidRPr="003B035B">
              <w:rPr>
                <w:sz w:val="16"/>
                <w:szCs w:val="16"/>
              </w:rPr>
              <w:t>S1-23035</w:t>
            </w:r>
            <w:r>
              <w:rPr>
                <w:sz w:val="16"/>
                <w:szCs w:val="16"/>
              </w:rPr>
              <w:t>6</w:t>
            </w:r>
          </w:p>
          <w:p w14:paraId="3A922446" w14:textId="573C9B8F" w:rsidR="003B035B" w:rsidRDefault="003B035B" w:rsidP="00AB0E2E">
            <w:pPr>
              <w:pStyle w:val="TAC"/>
              <w:rPr>
                <w:sz w:val="16"/>
                <w:szCs w:val="16"/>
              </w:rPr>
            </w:pPr>
            <w:r w:rsidRPr="003B035B">
              <w:rPr>
                <w:sz w:val="16"/>
                <w:szCs w:val="16"/>
              </w:rPr>
              <w:t>S1-2303</w:t>
            </w:r>
            <w:r>
              <w:rPr>
                <w:sz w:val="16"/>
                <w:szCs w:val="16"/>
              </w:rPr>
              <w:t>82</w:t>
            </w:r>
          </w:p>
          <w:p w14:paraId="4B289657" w14:textId="43D8BE77" w:rsidR="003B035B" w:rsidRDefault="003B035B" w:rsidP="00AB0E2E">
            <w:pPr>
              <w:pStyle w:val="TAC"/>
              <w:rPr>
                <w:sz w:val="16"/>
                <w:szCs w:val="16"/>
              </w:rPr>
            </w:pPr>
            <w:r>
              <w:rPr>
                <w:sz w:val="16"/>
                <w:szCs w:val="16"/>
              </w:rPr>
              <w:t>S1-230383</w:t>
            </w:r>
          </w:p>
          <w:p w14:paraId="6E889B84" w14:textId="0AD36D89" w:rsidR="003B035B" w:rsidRPr="006B0D02" w:rsidRDefault="003B035B" w:rsidP="00AB0E2E">
            <w:pPr>
              <w:pStyle w:val="TAC"/>
              <w:rPr>
                <w:sz w:val="16"/>
                <w:szCs w:val="16"/>
              </w:rPr>
            </w:pPr>
            <w:r>
              <w:rPr>
                <w:sz w:val="16"/>
                <w:szCs w:val="16"/>
              </w:rPr>
              <w:t>S1-230398</w:t>
            </w:r>
          </w:p>
        </w:tc>
        <w:tc>
          <w:tcPr>
            <w:tcW w:w="425" w:type="dxa"/>
            <w:shd w:val="solid" w:color="FFFFFF" w:fill="auto"/>
          </w:tcPr>
          <w:p w14:paraId="09C30254" w14:textId="77777777" w:rsidR="00AB0E2E" w:rsidRPr="006B0D02" w:rsidRDefault="00AB0E2E" w:rsidP="00AB0E2E">
            <w:pPr>
              <w:pStyle w:val="TAL"/>
              <w:rPr>
                <w:sz w:val="16"/>
                <w:szCs w:val="16"/>
              </w:rPr>
            </w:pPr>
          </w:p>
        </w:tc>
        <w:tc>
          <w:tcPr>
            <w:tcW w:w="425" w:type="dxa"/>
            <w:shd w:val="solid" w:color="FFFFFF" w:fill="auto"/>
          </w:tcPr>
          <w:p w14:paraId="193D0F3C" w14:textId="77777777" w:rsidR="00AB0E2E" w:rsidRPr="006B0D02" w:rsidRDefault="00AB0E2E" w:rsidP="00AB0E2E">
            <w:pPr>
              <w:pStyle w:val="TAR"/>
              <w:rPr>
                <w:sz w:val="16"/>
                <w:szCs w:val="16"/>
              </w:rPr>
            </w:pPr>
          </w:p>
        </w:tc>
        <w:tc>
          <w:tcPr>
            <w:tcW w:w="425" w:type="dxa"/>
            <w:shd w:val="solid" w:color="FFFFFF" w:fill="auto"/>
          </w:tcPr>
          <w:p w14:paraId="567E258C" w14:textId="77777777" w:rsidR="00AB0E2E" w:rsidRPr="006B0D02" w:rsidRDefault="00AB0E2E" w:rsidP="00AB0E2E">
            <w:pPr>
              <w:pStyle w:val="TAC"/>
              <w:rPr>
                <w:sz w:val="16"/>
                <w:szCs w:val="16"/>
              </w:rPr>
            </w:pPr>
          </w:p>
        </w:tc>
        <w:tc>
          <w:tcPr>
            <w:tcW w:w="4962" w:type="dxa"/>
            <w:shd w:val="solid" w:color="FFFFFF" w:fill="auto"/>
          </w:tcPr>
          <w:p w14:paraId="0A3EE9A9" w14:textId="77777777" w:rsidR="003B035B" w:rsidRDefault="003B035B" w:rsidP="00AB0E2E">
            <w:pPr>
              <w:pStyle w:val="TAL"/>
              <w:rPr>
                <w:sz w:val="16"/>
                <w:szCs w:val="16"/>
              </w:rPr>
            </w:pPr>
            <w:r>
              <w:rPr>
                <w:sz w:val="16"/>
                <w:szCs w:val="16"/>
              </w:rPr>
              <w:t>Terminology n SOBOT</w:t>
            </w:r>
          </w:p>
          <w:p w14:paraId="09047E5B" w14:textId="0C70145F" w:rsidR="00F533EE" w:rsidRPr="00F533EE" w:rsidRDefault="00F533EE" w:rsidP="00AB0E2E">
            <w:pPr>
              <w:pStyle w:val="TAL"/>
              <w:rPr>
                <w:sz w:val="16"/>
                <w:szCs w:val="16"/>
              </w:rPr>
            </w:pPr>
            <w:r w:rsidRPr="00F533EE">
              <w:rPr>
                <w:sz w:val="16"/>
                <w:szCs w:val="16"/>
              </w:rPr>
              <w:t>Patrol robots in CCRC</w:t>
            </w:r>
          </w:p>
          <w:p w14:paraId="42CA338A" w14:textId="3E7B0653" w:rsidR="00F533EE" w:rsidRPr="00F533EE" w:rsidRDefault="00F533EE" w:rsidP="00AB0E2E">
            <w:pPr>
              <w:pStyle w:val="TAL"/>
              <w:rPr>
                <w:sz w:val="16"/>
                <w:szCs w:val="16"/>
              </w:rPr>
            </w:pPr>
            <w:r w:rsidRPr="00F533EE">
              <w:rPr>
                <w:sz w:val="16"/>
                <w:szCs w:val="16"/>
              </w:rPr>
              <w:t>Real-time conversational robot</w:t>
            </w:r>
          </w:p>
          <w:p w14:paraId="37C42B07" w14:textId="47A5BD76" w:rsidR="00F533EE" w:rsidRPr="00F533EE" w:rsidRDefault="00F533EE" w:rsidP="00AB0E2E">
            <w:pPr>
              <w:pStyle w:val="TAL"/>
              <w:rPr>
                <w:sz w:val="16"/>
                <w:szCs w:val="16"/>
              </w:rPr>
            </w:pPr>
            <w:r w:rsidRPr="00F533EE">
              <w:rPr>
                <w:sz w:val="16"/>
                <w:szCs w:val="16"/>
              </w:rPr>
              <w:t xml:space="preserve">Multimodal Sensors </w:t>
            </w:r>
            <w:r>
              <w:rPr>
                <w:sz w:val="16"/>
                <w:szCs w:val="16"/>
              </w:rPr>
              <w:t xml:space="preserve">Fusion </w:t>
            </w:r>
            <w:r w:rsidRPr="00F533EE">
              <w:rPr>
                <w:sz w:val="16"/>
                <w:szCs w:val="16"/>
              </w:rPr>
              <w:t>in Multi-Robot Scenarios</w:t>
            </w:r>
          </w:p>
          <w:p w14:paraId="641F6E17" w14:textId="77777777" w:rsidR="00F533EE" w:rsidRDefault="00F533EE" w:rsidP="00F533EE">
            <w:pPr>
              <w:pStyle w:val="TAL"/>
              <w:rPr>
                <w:sz w:val="16"/>
                <w:szCs w:val="16"/>
              </w:rPr>
            </w:pPr>
            <w:r>
              <w:rPr>
                <w:sz w:val="16"/>
                <w:szCs w:val="16"/>
              </w:rPr>
              <w:t xml:space="preserve">Annex: </w:t>
            </w:r>
            <w:r w:rsidRPr="00F533EE">
              <w:rPr>
                <w:sz w:val="16"/>
                <w:szCs w:val="16"/>
              </w:rPr>
              <w:t>Fusion Levels for Robotic Applications</w:t>
            </w:r>
          </w:p>
          <w:p w14:paraId="2A96BA7C" w14:textId="76002A48" w:rsidR="003B035B" w:rsidRDefault="00F533EE" w:rsidP="00AB0E2E">
            <w:pPr>
              <w:pStyle w:val="TAL"/>
              <w:rPr>
                <w:sz w:val="16"/>
                <w:szCs w:val="16"/>
              </w:rPr>
            </w:pPr>
            <w:r w:rsidRPr="00F533EE">
              <w:rPr>
                <w:sz w:val="16"/>
                <w:szCs w:val="16"/>
              </w:rPr>
              <w:t>Machine-type media communication</w:t>
            </w:r>
          </w:p>
          <w:p w14:paraId="407340E7" w14:textId="3C3DEC34" w:rsidR="00F533EE" w:rsidRPr="006B0D02" w:rsidRDefault="00F533EE" w:rsidP="00AB0E2E">
            <w:pPr>
              <w:pStyle w:val="TAL"/>
              <w:rPr>
                <w:sz w:val="16"/>
                <w:szCs w:val="16"/>
              </w:rPr>
            </w:pPr>
            <w:r>
              <w:rPr>
                <w:sz w:val="16"/>
                <w:szCs w:val="16"/>
              </w:rPr>
              <w:t>Update on cooperative safety protection</w:t>
            </w:r>
          </w:p>
        </w:tc>
        <w:tc>
          <w:tcPr>
            <w:tcW w:w="708" w:type="dxa"/>
            <w:shd w:val="solid" w:color="FFFFFF" w:fill="auto"/>
          </w:tcPr>
          <w:p w14:paraId="208DBDFA" w14:textId="6D0FB13F" w:rsidR="00AB0E2E" w:rsidRPr="007D6048" w:rsidRDefault="003B035B" w:rsidP="00AB0E2E">
            <w:pPr>
              <w:pStyle w:val="TAC"/>
              <w:rPr>
                <w:sz w:val="16"/>
                <w:szCs w:val="16"/>
              </w:rPr>
            </w:pPr>
            <w:r>
              <w:rPr>
                <w:sz w:val="16"/>
                <w:szCs w:val="16"/>
              </w:rPr>
              <w:t>0.3.0</w:t>
            </w:r>
          </w:p>
        </w:tc>
      </w:tr>
      <w:tr w:rsidR="00AB0E2E" w:rsidRPr="006B0D02" w14:paraId="294D14CF" w14:textId="77777777" w:rsidTr="00AB0E2E">
        <w:tc>
          <w:tcPr>
            <w:tcW w:w="800" w:type="dxa"/>
            <w:shd w:val="solid" w:color="FFFFFF" w:fill="auto"/>
          </w:tcPr>
          <w:p w14:paraId="2A56631F" w14:textId="37849CEA" w:rsidR="00AB0E2E" w:rsidRPr="006B0D02" w:rsidRDefault="00071809" w:rsidP="00AB0E2E">
            <w:pPr>
              <w:pStyle w:val="TAC"/>
              <w:rPr>
                <w:sz w:val="16"/>
                <w:szCs w:val="16"/>
              </w:rPr>
            </w:pPr>
            <w:r>
              <w:rPr>
                <w:sz w:val="16"/>
                <w:szCs w:val="16"/>
              </w:rPr>
              <w:t>2023-05</w:t>
            </w:r>
          </w:p>
        </w:tc>
        <w:tc>
          <w:tcPr>
            <w:tcW w:w="800" w:type="dxa"/>
            <w:shd w:val="solid" w:color="FFFFFF" w:fill="auto"/>
          </w:tcPr>
          <w:p w14:paraId="4F256338" w14:textId="3130DC88" w:rsidR="00AB0E2E" w:rsidRPr="006B0D02" w:rsidRDefault="00071809" w:rsidP="00AB0E2E">
            <w:pPr>
              <w:pStyle w:val="TAC"/>
              <w:rPr>
                <w:sz w:val="16"/>
                <w:szCs w:val="16"/>
              </w:rPr>
            </w:pPr>
            <w:r>
              <w:rPr>
                <w:sz w:val="16"/>
                <w:szCs w:val="16"/>
              </w:rPr>
              <w:t>SA1#102</w:t>
            </w:r>
          </w:p>
        </w:tc>
        <w:tc>
          <w:tcPr>
            <w:tcW w:w="1094" w:type="dxa"/>
            <w:shd w:val="solid" w:color="FFFFFF" w:fill="auto"/>
          </w:tcPr>
          <w:p w14:paraId="672A273F" w14:textId="77777777" w:rsidR="00AB0E2E" w:rsidRDefault="00071809" w:rsidP="00AB0E2E">
            <w:pPr>
              <w:pStyle w:val="TAC"/>
              <w:rPr>
                <w:sz w:val="16"/>
                <w:szCs w:val="16"/>
              </w:rPr>
            </w:pPr>
            <w:r w:rsidRPr="00071809">
              <w:rPr>
                <w:sz w:val="16"/>
                <w:szCs w:val="16"/>
              </w:rPr>
              <w:t>S1-231535</w:t>
            </w:r>
          </w:p>
          <w:p w14:paraId="74FED562" w14:textId="77777777" w:rsidR="00071809" w:rsidRDefault="00071809" w:rsidP="00AB0E2E">
            <w:pPr>
              <w:pStyle w:val="TAC"/>
              <w:rPr>
                <w:sz w:val="16"/>
                <w:szCs w:val="16"/>
              </w:rPr>
            </w:pPr>
            <w:r w:rsidRPr="00071809">
              <w:rPr>
                <w:sz w:val="16"/>
                <w:szCs w:val="16"/>
              </w:rPr>
              <w:t>S1-231548</w:t>
            </w:r>
          </w:p>
          <w:p w14:paraId="2C30032F" w14:textId="77777777" w:rsidR="00071809" w:rsidRDefault="00071809" w:rsidP="00AB0E2E">
            <w:pPr>
              <w:pStyle w:val="TAC"/>
              <w:rPr>
                <w:sz w:val="16"/>
                <w:szCs w:val="16"/>
              </w:rPr>
            </w:pPr>
            <w:r w:rsidRPr="00071809">
              <w:rPr>
                <w:sz w:val="16"/>
                <w:szCs w:val="16"/>
              </w:rPr>
              <w:t>S1-231549</w:t>
            </w:r>
          </w:p>
          <w:p w14:paraId="04A33CFC" w14:textId="77777777" w:rsidR="00071809" w:rsidRDefault="00071809" w:rsidP="00AB0E2E">
            <w:pPr>
              <w:pStyle w:val="TAC"/>
              <w:rPr>
                <w:sz w:val="16"/>
                <w:szCs w:val="16"/>
              </w:rPr>
            </w:pPr>
            <w:r>
              <w:rPr>
                <w:sz w:val="16"/>
                <w:szCs w:val="16"/>
              </w:rPr>
              <w:t>S1-231802</w:t>
            </w:r>
          </w:p>
          <w:p w14:paraId="4EBAFA09" w14:textId="77777777" w:rsidR="00071809" w:rsidRDefault="00071809" w:rsidP="00AB0E2E">
            <w:pPr>
              <w:pStyle w:val="TAC"/>
              <w:rPr>
                <w:sz w:val="16"/>
                <w:szCs w:val="16"/>
              </w:rPr>
            </w:pPr>
            <w:r w:rsidRPr="00071809">
              <w:rPr>
                <w:sz w:val="16"/>
                <w:szCs w:val="16"/>
              </w:rPr>
              <w:t>S1-231720</w:t>
            </w:r>
          </w:p>
          <w:p w14:paraId="685C35B5" w14:textId="0A4B715A" w:rsidR="00071809" w:rsidRPr="006B0D02" w:rsidRDefault="00071809" w:rsidP="00AB0E2E">
            <w:pPr>
              <w:pStyle w:val="TAC"/>
              <w:rPr>
                <w:sz w:val="16"/>
                <w:szCs w:val="16"/>
              </w:rPr>
            </w:pPr>
            <w:r w:rsidRPr="00071809">
              <w:rPr>
                <w:sz w:val="16"/>
                <w:szCs w:val="16"/>
              </w:rPr>
              <w:t>S1-231547</w:t>
            </w:r>
          </w:p>
        </w:tc>
        <w:tc>
          <w:tcPr>
            <w:tcW w:w="425" w:type="dxa"/>
            <w:shd w:val="solid" w:color="FFFFFF" w:fill="auto"/>
          </w:tcPr>
          <w:p w14:paraId="34853CD8" w14:textId="77777777" w:rsidR="00AB0E2E" w:rsidRPr="006B0D02" w:rsidRDefault="00AB0E2E" w:rsidP="00AB0E2E">
            <w:pPr>
              <w:pStyle w:val="TAL"/>
              <w:rPr>
                <w:sz w:val="16"/>
                <w:szCs w:val="16"/>
              </w:rPr>
            </w:pPr>
          </w:p>
        </w:tc>
        <w:tc>
          <w:tcPr>
            <w:tcW w:w="425" w:type="dxa"/>
            <w:shd w:val="solid" w:color="FFFFFF" w:fill="auto"/>
          </w:tcPr>
          <w:p w14:paraId="767BE702" w14:textId="77777777" w:rsidR="00AB0E2E" w:rsidRPr="006B0D02" w:rsidRDefault="00AB0E2E" w:rsidP="00AB0E2E">
            <w:pPr>
              <w:pStyle w:val="TAR"/>
              <w:rPr>
                <w:sz w:val="16"/>
                <w:szCs w:val="16"/>
              </w:rPr>
            </w:pPr>
          </w:p>
        </w:tc>
        <w:tc>
          <w:tcPr>
            <w:tcW w:w="425" w:type="dxa"/>
            <w:shd w:val="solid" w:color="FFFFFF" w:fill="auto"/>
          </w:tcPr>
          <w:p w14:paraId="0A5A2EF1" w14:textId="77777777" w:rsidR="00AB0E2E" w:rsidRPr="006B0D02" w:rsidRDefault="00AB0E2E" w:rsidP="00AB0E2E">
            <w:pPr>
              <w:pStyle w:val="TAC"/>
              <w:rPr>
                <w:sz w:val="16"/>
                <w:szCs w:val="16"/>
              </w:rPr>
            </w:pPr>
          </w:p>
        </w:tc>
        <w:tc>
          <w:tcPr>
            <w:tcW w:w="4962" w:type="dxa"/>
            <w:shd w:val="solid" w:color="FFFFFF" w:fill="auto"/>
          </w:tcPr>
          <w:p w14:paraId="7EFEB04C" w14:textId="189A1D65" w:rsidR="00071809" w:rsidRDefault="007D165B" w:rsidP="00AB0E2E">
            <w:pPr>
              <w:pStyle w:val="TAL"/>
              <w:rPr>
                <w:sz w:val="16"/>
                <w:szCs w:val="16"/>
              </w:rPr>
            </w:pPr>
            <w:r>
              <w:rPr>
                <w:sz w:val="16"/>
                <w:szCs w:val="16"/>
              </w:rPr>
              <w:t>Editorial</w:t>
            </w:r>
          </w:p>
          <w:p w14:paraId="1619BE11" w14:textId="0709A8B7" w:rsidR="007D165B" w:rsidRPr="007D165B" w:rsidRDefault="007D165B" w:rsidP="007D165B">
            <w:pPr>
              <w:pStyle w:val="TAL"/>
              <w:rPr>
                <w:sz w:val="16"/>
                <w:szCs w:val="16"/>
              </w:rPr>
            </w:pPr>
            <w:r w:rsidRPr="007D165B">
              <w:rPr>
                <w:sz w:val="16"/>
                <w:szCs w:val="16"/>
              </w:rPr>
              <w:t>Update on 5.1</w:t>
            </w:r>
          </w:p>
          <w:p w14:paraId="749D4ABE" w14:textId="77777777" w:rsidR="007D165B" w:rsidRPr="007D165B" w:rsidRDefault="007D165B" w:rsidP="007D165B">
            <w:pPr>
              <w:pStyle w:val="TAL"/>
              <w:rPr>
                <w:sz w:val="16"/>
                <w:szCs w:val="16"/>
              </w:rPr>
            </w:pPr>
            <w:r w:rsidRPr="007D165B">
              <w:rPr>
                <w:sz w:val="16"/>
                <w:szCs w:val="16"/>
              </w:rPr>
              <w:t>Update on 5.2</w:t>
            </w:r>
          </w:p>
          <w:p w14:paraId="45F6C628" w14:textId="271CC10D" w:rsidR="007D165B" w:rsidRPr="007D165B" w:rsidRDefault="007D165B" w:rsidP="00AB0E2E">
            <w:pPr>
              <w:pStyle w:val="TAL"/>
              <w:rPr>
                <w:sz w:val="16"/>
                <w:szCs w:val="16"/>
              </w:rPr>
            </w:pPr>
            <w:r w:rsidRPr="007D165B">
              <w:rPr>
                <w:sz w:val="16"/>
                <w:szCs w:val="16"/>
              </w:rPr>
              <w:t>Update on 5.3</w:t>
            </w:r>
          </w:p>
          <w:p w14:paraId="7A852680" w14:textId="6485E067" w:rsidR="00AB0E2E" w:rsidRPr="007D165B" w:rsidRDefault="00071809" w:rsidP="00AB0E2E">
            <w:pPr>
              <w:pStyle w:val="TAL"/>
              <w:rPr>
                <w:sz w:val="16"/>
                <w:szCs w:val="16"/>
              </w:rPr>
            </w:pPr>
            <w:r w:rsidRPr="007D165B">
              <w:rPr>
                <w:sz w:val="16"/>
                <w:szCs w:val="16"/>
              </w:rPr>
              <w:t>MEC for Efficient Management of Geo-surface Sensing Data Using a Group of Aerial Robots</w:t>
            </w:r>
          </w:p>
          <w:p w14:paraId="40C786BA" w14:textId="6122F3B6" w:rsidR="00071809" w:rsidRPr="006B0D02" w:rsidRDefault="00071809" w:rsidP="00AB0E2E">
            <w:pPr>
              <w:pStyle w:val="TAL"/>
              <w:rPr>
                <w:sz w:val="16"/>
                <w:szCs w:val="16"/>
              </w:rPr>
            </w:pPr>
            <w:r w:rsidRPr="007D165B">
              <w:rPr>
                <w:sz w:val="16"/>
                <w:szCs w:val="16"/>
              </w:rPr>
              <w:t>Smart community with service robots</w:t>
            </w:r>
          </w:p>
        </w:tc>
        <w:tc>
          <w:tcPr>
            <w:tcW w:w="708" w:type="dxa"/>
            <w:shd w:val="solid" w:color="FFFFFF" w:fill="auto"/>
          </w:tcPr>
          <w:p w14:paraId="418869BB" w14:textId="1AFF2FFA" w:rsidR="00AB0E2E" w:rsidRPr="007D6048" w:rsidRDefault="0013677F" w:rsidP="00AB0E2E">
            <w:pPr>
              <w:pStyle w:val="TAC"/>
              <w:rPr>
                <w:sz w:val="16"/>
                <w:szCs w:val="16"/>
              </w:rPr>
            </w:pPr>
            <w:r>
              <w:rPr>
                <w:sz w:val="16"/>
                <w:szCs w:val="16"/>
              </w:rPr>
              <w:t>0.4.0</w:t>
            </w:r>
          </w:p>
        </w:tc>
      </w:tr>
      <w:tr w:rsidR="005621BC" w:rsidRPr="006B0D02" w14:paraId="6C53E6D5" w14:textId="77777777" w:rsidTr="00AB0E2E">
        <w:tc>
          <w:tcPr>
            <w:tcW w:w="800" w:type="dxa"/>
            <w:shd w:val="solid" w:color="FFFFFF" w:fill="auto"/>
          </w:tcPr>
          <w:p w14:paraId="0D2415EE" w14:textId="13133027" w:rsidR="005621BC" w:rsidRPr="006B0D02" w:rsidRDefault="005621BC" w:rsidP="005621BC">
            <w:pPr>
              <w:pStyle w:val="TAC"/>
              <w:rPr>
                <w:sz w:val="16"/>
                <w:szCs w:val="16"/>
              </w:rPr>
            </w:pPr>
            <w:ins w:id="539" w:author="Ki-Dong Lee1" w:date="2023-11-20T11:19:00Z">
              <w:r>
                <w:rPr>
                  <w:sz w:val="16"/>
                  <w:szCs w:val="16"/>
                </w:rPr>
                <w:t>2023-08</w:t>
              </w:r>
            </w:ins>
          </w:p>
        </w:tc>
        <w:tc>
          <w:tcPr>
            <w:tcW w:w="800" w:type="dxa"/>
            <w:shd w:val="solid" w:color="FFFFFF" w:fill="auto"/>
          </w:tcPr>
          <w:p w14:paraId="3C69FEF0" w14:textId="622AFFB0" w:rsidR="005621BC" w:rsidRPr="006B0D02" w:rsidRDefault="005621BC" w:rsidP="005621BC">
            <w:pPr>
              <w:pStyle w:val="TAC"/>
              <w:rPr>
                <w:sz w:val="16"/>
                <w:szCs w:val="16"/>
              </w:rPr>
            </w:pPr>
            <w:ins w:id="540" w:author="Ki-Dong Lee1" w:date="2023-11-20T11:19:00Z">
              <w:r>
                <w:rPr>
                  <w:sz w:val="16"/>
                  <w:szCs w:val="16"/>
                </w:rPr>
                <w:t>SA1#103</w:t>
              </w:r>
            </w:ins>
          </w:p>
        </w:tc>
        <w:tc>
          <w:tcPr>
            <w:tcW w:w="1094" w:type="dxa"/>
            <w:shd w:val="solid" w:color="FFFFFF" w:fill="auto"/>
          </w:tcPr>
          <w:p w14:paraId="269FF3A2" w14:textId="77777777" w:rsidR="005621BC" w:rsidRPr="009B40EB" w:rsidRDefault="005621BC" w:rsidP="005621BC">
            <w:pPr>
              <w:pStyle w:val="TAC"/>
              <w:rPr>
                <w:ins w:id="541" w:author="Ki-Dong Lee1" w:date="2023-11-20T11:19:00Z"/>
                <w:sz w:val="16"/>
                <w:szCs w:val="16"/>
              </w:rPr>
            </w:pPr>
            <w:ins w:id="542" w:author="Ki-Dong Lee1" w:date="2023-11-20T11:19:00Z">
              <w:r w:rsidRPr="009B40EB">
                <w:rPr>
                  <w:sz w:val="16"/>
                  <w:szCs w:val="16"/>
                </w:rPr>
                <w:t>S1-232518</w:t>
              </w:r>
            </w:ins>
          </w:p>
          <w:p w14:paraId="61524885" w14:textId="77777777" w:rsidR="005621BC" w:rsidRPr="009B40EB" w:rsidRDefault="005621BC" w:rsidP="005621BC">
            <w:pPr>
              <w:pStyle w:val="TAC"/>
              <w:rPr>
                <w:ins w:id="543" w:author="Ki-Dong Lee1" w:date="2023-11-20T11:19:00Z"/>
                <w:sz w:val="16"/>
                <w:szCs w:val="16"/>
              </w:rPr>
            </w:pPr>
            <w:ins w:id="544" w:author="Ki-Dong Lee1" w:date="2023-11-20T11:19:00Z">
              <w:r w:rsidRPr="009B40EB">
                <w:rPr>
                  <w:sz w:val="16"/>
                  <w:szCs w:val="16"/>
                </w:rPr>
                <w:t>S1-232089</w:t>
              </w:r>
            </w:ins>
          </w:p>
          <w:p w14:paraId="2CB4F8C6" w14:textId="77777777" w:rsidR="005621BC" w:rsidRPr="009B40EB" w:rsidRDefault="005621BC" w:rsidP="005621BC">
            <w:pPr>
              <w:pStyle w:val="TAC"/>
              <w:rPr>
                <w:ins w:id="545" w:author="Ki-Dong Lee1" w:date="2023-11-20T11:19:00Z"/>
                <w:sz w:val="16"/>
                <w:szCs w:val="16"/>
              </w:rPr>
            </w:pPr>
            <w:ins w:id="546" w:author="Ki-Dong Lee1" w:date="2023-11-20T11:19:00Z">
              <w:r w:rsidRPr="009B40EB">
                <w:rPr>
                  <w:sz w:val="16"/>
                  <w:szCs w:val="16"/>
                </w:rPr>
                <w:t>S1-232519</w:t>
              </w:r>
            </w:ins>
          </w:p>
          <w:p w14:paraId="35B89155" w14:textId="77777777" w:rsidR="005621BC" w:rsidRPr="009B40EB" w:rsidRDefault="005621BC" w:rsidP="005621BC">
            <w:pPr>
              <w:pStyle w:val="TAC"/>
              <w:rPr>
                <w:ins w:id="547" w:author="Ki-Dong Lee1" w:date="2023-11-20T11:19:00Z"/>
                <w:sz w:val="16"/>
                <w:szCs w:val="16"/>
              </w:rPr>
            </w:pPr>
            <w:ins w:id="548" w:author="Ki-Dong Lee1" w:date="2023-11-20T11:19:00Z">
              <w:r w:rsidRPr="009B40EB">
                <w:rPr>
                  <w:sz w:val="16"/>
                  <w:szCs w:val="16"/>
                </w:rPr>
                <w:t>S1-232506</w:t>
              </w:r>
            </w:ins>
          </w:p>
          <w:p w14:paraId="04AC35B6" w14:textId="77777777" w:rsidR="005621BC" w:rsidRPr="009B40EB" w:rsidRDefault="005621BC" w:rsidP="005621BC">
            <w:pPr>
              <w:pStyle w:val="TAC"/>
              <w:rPr>
                <w:ins w:id="549" w:author="Ki-Dong Lee1" w:date="2023-11-20T11:19:00Z"/>
                <w:sz w:val="16"/>
                <w:szCs w:val="16"/>
              </w:rPr>
            </w:pPr>
            <w:ins w:id="550" w:author="Ki-Dong Lee1" w:date="2023-11-20T11:19:00Z">
              <w:r w:rsidRPr="009B40EB">
                <w:rPr>
                  <w:sz w:val="16"/>
                  <w:szCs w:val="16"/>
                </w:rPr>
                <w:t>S1-232520</w:t>
              </w:r>
            </w:ins>
          </w:p>
          <w:p w14:paraId="5D9533B3" w14:textId="77777777" w:rsidR="005621BC" w:rsidRPr="009B40EB" w:rsidRDefault="005621BC" w:rsidP="005621BC">
            <w:pPr>
              <w:pStyle w:val="TAC"/>
              <w:rPr>
                <w:ins w:id="551" w:author="Ki-Dong Lee1" w:date="2023-11-20T11:19:00Z"/>
                <w:sz w:val="16"/>
                <w:szCs w:val="16"/>
              </w:rPr>
            </w:pPr>
            <w:ins w:id="552" w:author="Ki-Dong Lee1" w:date="2023-11-20T11:19:00Z">
              <w:r w:rsidRPr="009B40EB">
                <w:rPr>
                  <w:sz w:val="16"/>
                  <w:szCs w:val="16"/>
                </w:rPr>
                <w:t>S1-232521</w:t>
              </w:r>
            </w:ins>
          </w:p>
          <w:p w14:paraId="49660EDC" w14:textId="3FED36CA" w:rsidR="005621BC" w:rsidRPr="006B0D02" w:rsidRDefault="005621BC" w:rsidP="005621BC">
            <w:pPr>
              <w:pStyle w:val="TAC"/>
              <w:rPr>
                <w:sz w:val="16"/>
                <w:szCs w:val="16"/>
              </w:rPr>
            </w:pPr>
            <w:ins w:id="553" w:author="Ki-Dong Lee1" w:date="2023-11-20T11:19:00Z">
              <w:r w:rsidRPr="009B40EB">
                <w:rPr>
                  <w:sz w:val="16"/>
                  <w:szCs w:val="16"/>
                </w:rPr>
                <w:t>S1-232516</w:t>
              </w:r>
            </w:ins>
          </w:p>
        </w:tc>
        <w:tc>
          <w:tcPr>
            <w:tcW w:w="425" w:type="dxa"/>
            <w:shd w:val="solid" w:color="FFFFFF" w:fill="auto"/>
          </w:tcPr>
          <w:p w14:paraId="6B54E74F" w14:textId="77777777" w:rsidR="005621BC" w:rsidRPr="006B0D02" w:rsidRDefault="005621BC" w:rsidP="005621BC">
            <w:pPr>
              <w:pStyle w:val="TAL"/>
              <w:rPr>
                <w:sz w:val="16"/>
                <w:szCs w:val="16"/>
              </w:rPr>
            </w:pPr>
          </w:p>
        </w:tc>
        <w:tc>
          <w:tcPr>
            <w:tcW w:w="425" w:type="dxa"/>
            <w:shd w:val="solid" w:color="FFFFFF" w:fill="auto"/>
          </w:tcPr>
          <w:p w14:paraId="333AB64A" w14:textId="77777777" w:rsidR="005621BC" w:rsidRPr="006B0D02" w:rsidRDefault="005621BC" w:rsidP="005621BC">
            <w:pPr>
              <w:pStyle w:val="TAR"/>
              <w:rPr>
                <w:sz w:val="16"/>
                <w:szCs w:val="16"/>
              </w:rPr>
            </w:pPr>
          </w:p>
        </w:tc>
        <w:tc>
          <w:tcPr>
            <w:tcW w:w="425" w:type="dxa"/>
            <w:shd w:val="solid" w:color="FFFFFF" w:fill="auto"/>
          </w:tcPr>
          <w:p w14:paraId="6E7000A2" w14:textId="77777777" w:rsidR="005621BC" w:rsidRPr="006B0D02" w:rsidRDefault="005621BC" w:rsidP="005621BC">
            <w:pPr>
              <w:pStyle w:val="TAC"/>
              <w:rPr>
                <w:sz w:val="16"/>
                <w:szCs w:val="16"/>
              </w:rPr>
            </w:pPr>
          </w:p>
        </w:tc>
        <w:tc>
          <w:tcPr>
            <w:tcW w:w="4962" w:type="dxa"/>
            <w:shd w:val="solid" w:color="FFFFFF" w:fill="auto"/>
          </w:tcPr>
          <w:p w14:paraId="59D53931" w14:textId="77777777" w:rsidR="005621BC" w:rsidRPr="006B0D02" w:rsidRDefault="005621BC" w:rsidP="005621BC">
            <w:pPr>
              <w:pStyle w:val="TAL"/>
              <w:rPr>
                <w:sz w:val="16"/>
                <w:szCs w:val="16"/>
              </w:rPr>
            </w:pPr>
          </w:p>
        </w:tc>
        <w:tc>
          <w:tcPr>
            <w:tcW w:w="708" w:type="dxa"/>
            <w:shd w:val="solid" w:color="FFFFFF" w:fill="auto"/>
          </w:tcPr>
          <w:p w14:paraId="63FFEDD5" w14:textId="7BB94DE9" w:rsidR="005621BC" w:rsidRPr="007D6048" w:rsidRDefault="005621BC" w:rsidP="005621BC">
            <w:pPr>
              <w:pStyle w:val="TAC"/>
              <w:rPr>
                <w:sz w:val="16"/>
                <w:szCs w:val="16"/>
              </w:rPr>
            </w:pPr>
            <w:ins w:id="554" w:author="Ki-Dong Lee1" w:date="2023-11-20T11:19:00Z">
              <w:r>
                <w:rPr>
                  <w:sz w:val="16"/>
                  <w:szCs w:val="16"/>
                </w:rPr>
                <w:t>0.5.0</w:t>
              </w:r>
            </w:ins>
          </w:p>
        </w:tc>
      </w:tr>
      <w:tr w:rsidR="00985EC9" w:rsidRPr="006B0D02" w14:paraId="74379D9D" w14:textId="77777777" w:rsidTr="00AB0E2E">
        <w:tc>
          <w:tcPr>
            <w:tcW w:w="800" w:type="dxa"/>
            <w:shd w:val="solid" w:color="FFFFFF" w:fill="auto"/>
          </w:tcPr>
          <w:p w14:paraId="69CB6D24" w14:textId="0AFA6C6E" w:rsidR="00985EC9" w:rsidRPr="006B0D02" w:rsidRDefault="00985EC9" w:rsidP="00985EC9">
            <w:pPr>
              <w:pStyle w:val="TAC"/>
              <w:rPr>
                <w:sz w:val="16"/>
                <w:szCs w:val="16"/>
              </w:rPr>
            </w:pPr>
            <w:ins w:id="555" w:author="Ki-Dong Lee1" w:date="2023-11-20T13:19:00Z">
              <w:r>
                <w:rPr>
                  <w:sz w:val="16"/>
                  <w:szCs w:val="16"/>
                </w:rPr>
                <w:t>2023-11</w:t>
              </w:r>
            </w:ins>
          </w:p>
        </w:tc>
        <w:tc>
          <w:tcPr>
            <w:tcW w:w="800" w:type="dxa"/>
            <w:shd w:val="solid" w:color="FFFFFF" w:fill="auto"/>
          </w:tcPr>
          <w:p w14:paraId="3C26F058" w14:textId="441E7627" w:rsidR="00985EC9" w:rsidRPr="006B0D02" w:rsidRDefault="00985EC9" w:rsidP="00985EC9">
            <w:pPr>
              <w:pStyle w:val="TAC"/>
              <w:rPr>
                <w:sz w:val="16"/>
                <w:szCs w:val="16"/>
              </w:rPr>
            </w:pPr>
            <w:ins w:id="556" w:author="Ki-Dong Lee1" w:date="2023-11-20T13:19:00Z">
              <w:r>
                <w:rPr>
                  <w:sz w:val="16"/>
                  <w:szCs w:val="16"/>
                </w:rPr>
                <w:t>SA1#104</w:t>
              </w:r>
            </w:ins>
          </w:p>
        </w:tc>
        <w:tc>
          <w:tcPr>
            <w:tcW w:w="1094" w:type="dxa"/>
            <w:shd w:val="solid" w:color="FFFFFF" w:fill="auto"/>
          </w:tcPr>
          <w:p w14:paraId="5FA786DD" w14:textId="77777777" w:rsidR="00985EC9" w:rsidRDefault="00985EC9" w:rsidP="00985EC9">
            <w:pPr>
              <w:pStyle w:val="TAC"/>
              <w:rPr>
                <w:ins w:id="557" w:author="Ki-Dong Lee1" w:date="2023-11-20T13:19:00Z"/>
                <w:sz w:val="16"/>
                <w:szCs w:val="16"/>
              </w:rPr>
            </w:pPr>
            <w:ins w:id="558" w:author="Ki-Dong Lee1" w:date="2023-11-20T13:19:00Z">
              <w:r w:rsidRPr="00985EC9">
                <w:rPr>
                  <w:sz w:val="16"/>
                  <w:szCs w:val="16"/>
                </w:rPr>
                <w:t>S1-233356</w:t>
              </w:r>
            </w:ins>
          </w:p>
          <w:p w14:paraId="38EDBE2D" w14:textId="77777777" w:rsidR="00985EC9" w:rsidRDefault="00985EC9" w:rsidP="00985EC9">
            <w:pPr>
              <w:pStyle w:val="TAC"/>
              <w:rPr>
                <w:ins w:id="559" w:author="Ki-Dong Lee1" w:date="2023-11-20T13:19:00Z"/>
                <w:sz w:val="16"/>
                <w:szCs w:val="16"/>
              </w:rPr>
            </w:pPr>
            <w:ins w:id="560" w:author="Ki-Dong Lee1" w:date="2023-11-20T13:19:00Z">
              <w:r w:rsidRPr="00985EC9">
                <w:rPr>
                  <w:sz w:val="16"/>
                  <w:szCs w:val="16"/>
                </w:rPr>
                <w:t>S1-233363</w:t>
              </w:r>
            </w:ins>
          </w:p>
          <w:p w14:paraId="13A5A1C9" w14:textId="77777777" w:rsidR="00985EC9" w:rsidRDefault="00985EC9" w:rsidP="00985EC9">
            <w:pPr>
              <w:pStyle w:val="TAC"/>
              <w:rPr>
                <w:ins w:id="561" w:author="Ki-Dong Lee1" w:date="2023-11-20T13:19:00Z"/>
                <w:sz w:val="16"/>
                <w:szCs w:val="16"/>
              </w:rPr>
            </w:pPr>
            <w:ins w:id="562" w:author="Ki-Dong Lee1" w:date="2023-11-20T13:19:00Z">
              <w:r w:rsidRPr="00985EC9">
                <w:rPr>
                  <w:sz w:val="16"/>
                  <w:szCs w:val="16"/>
                </w:rPr>
                <w:t>S1-233358</w:t>
              </w:r>
            </w:ins>
          </w:p>
          <w:p w14:paraId="543C62E7" w14:textId="77777777" w:rsidR="00985EC9" w:rsidRDefault="00985EC9" w:rsidP="00985EC9">
            <w:pPr>
              <w:pStyle w:val="TAC"/>
              <w:rPr>
                <w:ins w:id="563" w:author="Ki-Dong Lee1" w:date="2023-11-20T13:19:00Z"/>
                <w:sz w:val="16"/>
                <w:szCs w:val="16"/>
              </w:rPr>
            </w:pPr>
            <w:ins w:id="564" w:author="Ki-Dong Lee1" w:date="2023-11-20T13:19:00Z">
              <w:r w:rsidRPr="00985EC9">
                <w:rPr>
                  <w:sz w:val="16"/>
                  <w:szCs w:val="16"/>
                </w:rPr>
                <w:t>S1-233354</w:t>
              </w:r>
            </w:ins>
          </w:p>
          <w:p w14:paraId="2BAB0B51" w14:textId="77777777" w:rsidR="00985EC9" w:rsidRDefault="00985EC9" w:rsidP="00985EC9">
            <w:pPr>
              <w:pStyle w:val="TAC"/>
              <w:rPr>
                <w:ins w:id="565" w:author="Ki-Dong Lee1" w:date="2023-11-20T13:19:00Z"/>
                <w:sz w:val="16"/>
                <w:szCs w:val="16"/>
              </w:rPr>
            </w:pPr>
            <w:ins w:id="566" w:author="Ki-Dong Lee1" w:date="2023-11-20T13:19:00Z">
              <w:r w:rsidRPr="00985EC9">
                <w:rPr>
                  <w:sz w:val="16"/>
                  <w:szCs w:val="16"/>
                </w:rPr>
                <w:t>S1-233355</w:t>
              </w:r>
            </w:ins>
          </w:p>
          <w:p w14:paraId="5BDDDC45" w14:textId="77777777" w:rsidR="00985EC9" w:rsidRDefault="00985EC9" w:rsidP="00985EC9">
            <w:pPr>
              <w:pStyle w:val="TAC"/>
              <w:rPr>
                <w:ins w:id="567" w:author="Ki-Dong Lee1" w:date="2023-11-20T13:19:00Z"/>
                <w:sz w:val="16"/>
                <w:szCs w:val="16"/>
              </w:rPr>
            </w:pPr>
            <w:ins w:id="568" w:author="Ki-Dong Lee1" w:date="2023-11-20T13:19:00Z">
              <w:r w:rsidRPr="00985EC9">
                <w:rPr>
                  <w:sz w:val="16"/>
                  <w:szCs w:val="16"/>
                </w:rPr>
                <w:t>S1-233362</w:t>
              </w:r>
            </w:ins>
          </w:p>
          <w:p w14:paraId="69582598" w14:textId="77777777" w:rsidR="00985EC9" w:rsidRDefault="00985EC9" w:rsidP="00985EC9">
            <w:pPr>
              <w:pStyle w:val="TAC"/>
              <w:rPr>
                <w:ins w:id="569" w:author="Ki-Dong Lee1" w:date="2023-11-20T13:19:00Z"/>
                <w:sz w:val="16"/>
                <w:szCs w:val="16"/>
              </w:rPr>
            </w:pPr>
            <w:ins w:id="570" w:author="Ki-Dong Lee1" w:date="2023-11-20T13:19:00Z">
              <w:r w:rsidRPr="00985EC9">
                <w:rPr>
                  <w:sz w:val="16"/>
                  <w:szCs w:val="16"/>
                </w:rPr>
                <w:t>S1-233192</w:t>
              </w:r>
            </w:ins>
          </w:p>
          <w:p w14:paraId="3CDF39E2" w14:textId="75A732F3" w:rsidR="00985EC9" w:rsidRPr="006B0D02" w:rsidRDefault="00985EC9" w:rsidP="00985EC9">
            <w:pPr>
              <w:pStyle w:val="TAC"/>
              <w:rPr>
                <w:sz w:val="16"/>
                <w:szCs w:val="16"/>
              </w:rPr>
            </w:pPr>
            <w:ins w:id="571" w:author="Ki-Dong Lee1" w:date="2023-11-20T13:19:00Z">
              <w:r w:rsidRPr="00985EC9">
                <w:rPr>
                  <w:sz w:val="16"/>
                  <w:szCs w:val="16"/>
                </w:rPr>
                <w:t>S1-233366</w:t>
              </w:r>
            </w:ins>
          </w:p>
        </w:tc>
        <w:tc>
          <w:tcPr>
            <w:tcW w:w="425" w:type="dxa"/>
            <w:shd w:val="solid" w:color="FFFFFF" w:fill="auto"/>
          </w:tcPr>
          <w:p w14:paraId="5ABC6BBE" w14:textId="77777777" w:rsidR="00985EC9" w:rsidRPr="006B0D02" w:rsidRDefault="00985EC9" w:rsidP="00985EC9">
            <w:pPr>
              <w:pStyle w:val="TAL"/>
              <w:rPr>
                <w:sz w:val="16"/>
                <w:szCs w:val="16"/>
              </w:rPr>
            </w:pPr>
          </w:p>
        </w:tc>
        <w:tc>
          <w:tcPr>
            <w:tcW w:w="425" w:type="dxa"/>
            <w:shd w:val="solid" w:color="FFFFFF" w:fill="auto"/>
          </w:tcPr>
          <w:p w14:paraId="097E2D4C" w14:textId="77777777" w:rsidR="00985EC9" w:rsidRPr="006B0D02" w:rsidRDefault="00985EC9" w:rsidP="00985EC9">
            <w:pPr>
              <w:pStyle w:val="TAR"/>
              <w:rPr>
                <w:sz w:val="16"/>
                <w:szCs w:val="16"/>
              </w:rPr>
            </w:pPr>
          </w:p>
        </w:tc>
        <w:tc>
          <w:tcPr>
            <w:tcW w:w="425" w:type="dxa"/>
            <w:shd w:val="solid" w:color="FFFFFF" w:fill="auto"/>
          </w:tcPr>
          <w:p w14:paraId="489C64D8" w14:textId="77777777" w:rsidR="00985EC9" w:rsidRPr="006B0D02" w:rsidRDefault="00985EC9" w:rsidP="00985EC9">
            <w:pPr>
              <w:pStyle w:val="TAC"/>
              <w:rPr>
                <w:sz w:val="16"/>
                <w:szCs w:val="16"/>
              </w:rPr>
            </w:pPr>
          </w:p>
        </w:tc>
        <w:tc>
          <w:tcPr>
            <w:tcW w:w="4962" w:type="dxa"/>
            <w:shd w:val="solid" w:color="FFFFFF" w:fill="auto"/>
          </w:tcPr>
          <w:p w14:paraId="32D5A110" w14:textId="77777777" w:rsidR="00985EC9" w:rsidRPr="006B0D02" w:rsidRDefault="00985EC9" w:rsidP="00985EC9">
            <w:pPr>
              <w:pStyle w:val="TAL"/>
              <w:rPr>
                <w:sz w:val="16"/>
                <w:szCs w:val="16"/>
              </w:rPr>
            </w:pPr>
          </w:p>
        </w:tc>
        <w:tc>
          <w:tcPr>
            <w:tcW w:w="708" w:type="dxa"/>
            <w:shd w:val="solid" w:color="FFFFFF" w:fill="auto"/>
          </w:tcPr>
          <w:p w14:paraId="4890C08C" w14:textId="2A5A8259" w:rsidR="00985EC9" w:rsidRPr="007D6048" w:rsidRDefault="00985EC9" w:rsidP="00985EC9">
            <w:pPr>
              <w:pStyle w:val="TAC"/>
              <w:rPr>
                <w:sz w:val="16"/>
                <w:szCs w:val="16"/>
              </w:rPr>
            </w:pPr>
            <w:ins w:id="572" w:author="Ki-Dong Lee1" w:date="2023-11-20T13:19:00Z">
              <w:r>
                <w:rPr>
                  <w:sz w:val="16"/>
                  <w:szCs w:val="16"/>
                </w:rPr>
                <w:t>0.6.0</w:t>
              </w:r>
            </w:ins>
          </w:p>
        </w:tc>
      </w:tr>
      <w:tr w:rsidR="00985EC9" w:rsidRPr="006B0D02" w14:paraId="16FF5B78" w14:textId="77777777" w:rsidTr="00AB0E2E">
        <w:tc>
          <w:tcPr>
            <w:tcW w:w="800" w:type="dxa"/>
            <w:shd w:val="solid" w:color="FFFFFF" w:fill="auto"/>
          </w:tcPr>
          <w:p w14:paraId="14A67950" w14:textId="77777777" w:rsidR="00985EC9" w:rsidRPr="006B0D02" w:rsidRDefault="00985EC9" w:rsidP="00985EC9">
            <w:pPr>
              <w:pStyle w:val="TAC"/>
              <w:rPr>
                <w:sz w:val="16"/>
                <w:szCs w:val="16"/>
              </w:rPr>
            </w:pPr>
          </w:p>
        </w:tc>
        <w:tc>
          <w:tcPr>
            <w:tcW w:w="800" w:type="dxa"/>
            <w:shd w:val="solid" w:color="FFFFFF" w:fill="auto"/>
          </w:tcPr>
          <w:p w14:paraId="5188AD7B" w14:textId="77777777" w:rsidR="00985EC9" w:rsidRPr="006B0D02" w:rsidRDefault="00985EC9" w:rsidP="00985EC9">
            <w:pPr>
              <w:pStyle w:val="TAC"/>
              <w:rPr>
                <w:sz w:val="16"/>
                <w:szCs w:val="16"/>
              </w:rPr>
            </w:pPr>
          </w:p>
        </w:tc>
        <w:tc>
          <w:tcPr>
            <w:tcW w:w="1094" w:type="dxa"/>
            <w:shd w:val="solid" w:color="FFFFFF" w:fill="auto"/>
          </w:tcPr>
          <w:p w14:paraId="0374231A" w14:textId="77777777" w:rsidR="00985EC9" w:rsidRPr="006B0D02" w:rsidRDefault="00985EC9" w:rsidP="00985EC9">
            <w:pPr>
              <w:pStyle w:val="TAC"/>
              <w:rPr>
                <w:sz w:val="16"/>
                <w:szCs w:val="16"/>
              </w:rPr>
            </w:pPr>
          </w:p>
        </w:tc>
        <w:tc>
          <w:tcPr>
            <w:tcW w:w="425" w:type="dxa"/>
            <w:shd w:val="solid" w:color="FFFFFF" w:fill="auto"/>
          </w:tcPr>
          <w:p w14:paraId="197340A3" w14:textId="77777777" w:rsidR="00985EC9" w:rsidRPr="006B0D02" w:rsidRDefault="00985EC9" w:rsidP="00985EC9">
            <w:pPr>
              <w:pStyle w:val="TAL"/>
              <w:rPr>
                <w:sz w:val="16"/>
                <w:szCs w:val="16"/>
              </w:rPr>
            </w:pPr>
          </w:p>
        </w:tc>
        <w:tc>
          <w:tcPr>
            <w:tcW w:w="425" w:type="dxa"/>
            <w:shd w:val="solid" w:color="FFFFFF" w:fill="auto"/>
          </w:tcPr>
          <w:p w14:paraId="75837CC9" w14:textId="77777777" w:rsidR="00985EC9" w:rsidRPr="006B0D02" w:rsidRDefault="00985EC9" w:rsidP="00985EC9">
            <w:pPr>
              <w:pStyle w:val="TAR"/>
              <w:rPr>
                <w:sz w:val="16"/>
                <w:szCs w:val="16"/>
              </w:rPr>
            </w:pPr>
          </w:p>
        </w:tc>
        <w:tc>
          <w:tcPr>
            <w:tcW w:w="425" w:type="dxa"/>
            <w:shd w:val="solid" w:color="FFFFFF" w:fill="auto"/>
          </w:tcPr>
          <w:p w14:paraId="5057277A" w14:textId="77777777" w:rsidR="00985EC9" w:rsidRPr="006B0D02" w:rsidRDefault="00985EC9" w:rsidP="00985EC9">
            <w:pPr>
              <w:pStyle w:val="TAC"/>
              <w:rPr>
                <w:sz w:val="16"/>
                <w:szCs w:val="16"/>
              </w:rPr>
            </w:pPr>
          </w:p>
        </w:tc>
        <w:tc>
          <w:tcPr>
            <w:tcW w:w="4962" w:type="dxa"/>
            <w:shd w:val="solid" w:color="FFFFFF" w:fill="auto"/>
          </w:tcPr>
          <w:p w14:paraId="3A9241EC" w14:textId="77777777" w:rsidR="00985EC9" w:rsidRPr="006B0D02" w:rsidRDefault="00985EC9" w:rsidP="00985EC9">
            <w:pPr>
              <w:pStyle w:val="TAL"/>
              <w:rPr>
                <w:sz w:val="16"/>
                <w:szCs w:val="16"/>
              </w:rPr>
            </w:pPr>
          </w:p>
        </w:tc>
        <w:tc>
          <w:tcPr>
            <w:tcW w:w="708" w:type="dxa"/>
            <w:shd w:val="solid" w:color="FFFFFF" w:fill="auto"/>
          </w:tcPr>
          <w:p w14:paraId="17F7C2F8" w14:textId="77777777" w:rsidR="00985EC9" w:rsidRPr="007D6048" w:rsidRDefault="00985EC9" w:rsidP="00985EC9">
            <w:pPr>
              <w:pStyle w:val="TAC"/>
              <w:rPr>
                <w:sz w:val="16"/>
                <w:szCs w:val="16"/>
              </w:rPr>
            </w:pPr>
          </w:p>
        </w:tc>
      </w:tr>
      <w:tr w:rsidR="00985EC9" w:rsidRPr="006B0D02" w14:paraId="2363FAD7" w14:textId="77777777" w:rsidTr="00AB0E2E">
        <w:tc>
          <w:tcPr>
            <w:tcW w:w="800" w:type="dxa"/>
            <w:shd w:val="solid" w:color="FFFFFF" w:fill="auto"/>
          </w:tcPr>
          <w:p w14:paraId="5D64C6FC" w14:textId="77777777" w:rsidR="00985EC9" w:rsidRPr="006B0D02" w:rsidRDefault="00985EC9" w:rsidP="00985EC9">
            <w:pPr>
              <w:pStyle w:val="TAC"/>
              <w:rPr>
                <w:sz w:val="16"/>
                <w:szCs w:val="16"/>
              </w:rPr>
            </w:pPr>
          </w:p>
        </w:tc>
        <w:tc>
          <w:tcPr>
            <w:tcW w:w="800" w:type="dxa"/>
            <w:shd w:val="solid" w:color="FFFFFF" w:fill="auto"/>
          </w:tcPr>
          <w:p w14:paraId="7E329AD1" w14:textId="77777777" w:rsidR="00985EC9" w:rsidRPr="006B0D02" w:rsidRDefault="00985EC9" w:rsidP="00985EC9">
            <w:pPr>
              <w:pStyle w:val="TAC"/>
              <w:rPr>
                <w:sz w:val="16"/>
                <w:szCs w:val="16"/>
              </w:rPr>
            </w:pPr>
          </w:p>
        </w:tc>
        <w:tc>
          <w:tcPr>
            <w:tcW w:w="1094" w:type="dxa"/>
            <w:shd w:val="solid" w:color="FFFFFF" w:fill="auto"/>
          </w:tcPr>
          <w:p w14:paraId="766A4BFE" w14:textId="77777777" w:rsidR="00985EC9" w:rsidRPr="006B0D02" w:rsidRDefault="00985EC9" w:rsidP="00985EC9">
            <w:pPr>
              <w:pStyle w:val="TAC"/>
              <w:rPr>
                <w:sz w:val="16"/>
                <w:szCs w:val="16"/>
              </w:rPr>
            </w:pPr>
          </w:p>
        </w:tc>
        <w:tc>
          <w:tcPr>
            <w:tcW w:w="425" w:type="dxa"/>
            <w:shd w:val="solid" w:color="FFFFFF" w:fill="auto"/>
          </w:tcPr>
          <w:p w14:paraId="66F24A14" w14:textId="77777777" w:rsidR="00985EC9" w:rsidRPr="006B0D02" w:rsidRDefault="00985EC9" w:rsidP="00985EC9">
            <w:pPr>
              <w:pStyle w:val="TAL"/>
              <w:rPr>
                <w:sz w:val="16"/>
                <w:szCs w:val="16"/>
              </w:rPr>
            </w:pPr>
          </w:p>
        </w:tc>
        <w:tc>
          <w:tcPr>
            <w:tcW w:w="425" w:type="dxa"/>
            <w:shd w:val="solid" w:color="FFFFFF" w:fill="auto"/>
          </w:tcPr>
          <w:p w14:paraId="7810D660" w14:textId="77777777" w:rsidR="00985EC9" w:rsidRPr="006B0D02" w:rsidRDefault="00985EC9" w:rsidP="00985EC9">
            <w:pPr>
              <w:pStyle w:val="TAR"/>
              <w:rPr>
                <w:sz w:val="16"/>
                <w:szCs w:val="16"/>
              </w:rPr>
            </w:pPr>
          </w:p>
        </w:tc>
        <w:tc>
          <w:tcPr>
            <w:tcW w:w="425" w:type="dxa"/>
            <w:shd w:val="solid" w:color="FFFFFF" w:fill="auto"/>
          </w:tcPr>
          <w:p w14:paraId="38FD1D68" w14:textId="77777777" w:rsidR="00985EC9" w:rsidRPr="006B0D02" w:rsidRDefault="00985EC9" w:rsidP="00985EC9">
            <w:pPr>
              <w:pStyle w:val="TAC"/>
              <w:rPr>
                <w:sz w:val="16"/>
                <w:szCs w:val="16"/>
              </w:rPr>
            </w:pPr>
          </w:p>
        </w:tc>
        <w:tc>
          <w:tcPr>
            <w:tcW w:w="4962" w:type="dxa"/>
            <w:shd w:val="solid" w:color="FFFFFF" w:fill="auto"/>
          </w:tcPr>
          <w:p w14:paraId="615DF46C" w14:textId="77777777" w:rsidR="00985EC9" w:rsidRPr="006B0D02" w:rsidRDefault="00985EC9" w:rsidP="00985EC9">
            <w:pPr>
              <w:pStyle w:val="TAL"/>
              <w:rPr>
                <w:sz w:val="16"/>
                <w:szCs w:val="16"/>
              </w:rPr>
            </w:pPr>
          </w:p>
        </w:tc>
        <w:tc>
          <w:tcPr>
            <w:tcW w:w="708" w:type="dxa"/>
            <w:shd w:val="solid" w:color="FFFFFF" w:fill="auto"/>
          </w:tcPr>
          <w:p w14:paraId="6C76C4AC" w14:textId="77777777" w:rsidR="00985EC9" w:rsidRPr="007D6048" w:rsidRDefault="00985EC9" w:rsidP="00985EC9">
            <w:pPr>
              <w:pStyle w:val="TAC"/>
              <w:rPr>
                <w:sz w:val="16"/>
                <w:szCs w:val="16"/>
              </w:rPr>
            </w:pPr>
          </w:p>
        </w:tc>
      </w:tr>
      <w:tr w:rsidR="00985EC9" w:rsidRPr="006B0D02" w14:paraId="3CFABA4E" w14:textId="77777777" w:rsidTr="00AB0E2E">
        <w:tc>
          <w:tcPr>
            <w:tcW w:w="800" w:type="dxa"/>
            <w:shd w:val="solid" w:color="FFFFFF" w:fill="auto"/>
          </w:tcPr>
          <w:p w14:paraId="4D9AC36D" w14:textId="77777777" w:rsidR="00985EC9" w:rsidRPr="006B0D02" w:rsidRDefault="00985EC9" w:rsidP="00985EC9">
            <w:pPr>
              <w:pStyle w:val="TAC"/>
              <w:rPr>
                <w:sz w:val="16"/>
                <w:szCs w:val="16"/>
              </w:rPr>
            </w:pPr>
          </w:p>
        </w:tc>
        <w:tc>
          <w:tcPr>
            <w:tcW w:w="800" w:type="dxa"/>
            <w:shd w:val="solid" w:color="FFFFFF" w:fill="auto"/>
          </w:tcPr>
          <w:p w14:paraId="454804B7" w14:textId="77777777" w:rsidR="00985EC9" w:rsidRPr="006B0D02" w:rsidRDefault="00985EC9" w:rsidP="00985EC9">
            <w:pPr>
              <w:pStyle w:val="TAC"/>
              <w:rPr>
                <w:sz w:val="16"/>
                <w:szCs w:val="16"/>
              </w:rPr>
            </w:pPr>
          </w:p>
        </w:tc>
        <w:tc>
          <w:tcPr>
            <w:tcW w:w="1094" w:type="dxa"/>
            <w:shd w:val="solid" w:color="FFFFFF" w:fill="auto"/>
          </w:tcPr>
          <w:p w14:paraId="76E9AB55" w14:textId="77777777" w:rsidR="00985EC9" w:rsidRPr="006B0D02" w:rsidRDefault="00985EC9" w:rsidP="00985EC9">
            <w:pPr>
              <w:pStyle w:val="TAC"/>
              <w:rPr>
                <w:sz w:val="16"/>
                <w:szCs w:val="16"/>
              </w:rPr>
            </w:pPr>
          </w:p>
        </w:tc>
        <w:tc>
          <w:tcPr>
            <w:tcW w:w="425" w:type="dxa"/>
            <w:shd w:val="solid" w:color="FFFFFF" w:fill="auto"/>
          </w:tcPr>
          <w:p w14:paraId="7D5EC753" w14:textId="77777777" w:rsidR="00985EC9" w:rsidRPr="006B0D02" w:rsidRDefault="00985EC9" w:rsidP="00985EC9">
            <w:pPr>
              <w:pStyle w:val="TAL"/>
              <w:rPr>
                <w:sz w:val="16"/>
                <w:szCs w:val="16"/>
              </w:rPr>
            </w:pPr>
          </w:p>
        </w:tc>
        <w:tc>
          <w:tcPr>
            <w:tcW w:w="425" w:type="dxa"/>
            <w:shd w:val="solid" w:color="FFFFFF" w:fill="auto"/>
          </w:tcPr>
          <w:p w14:paraId="3811A746" w14:textId="77777777" w:rsidR="00985EC9" w:rsidRPr="006B0D02" w:rsidRDefault="00985EC9" w:rsidP="00985EC9">
            <w:pPr>
              <w:pStyle w:val="TAR"/>
              <w:rPr>
                <w:sz w:val="16"/>
                <w:szCs w:val="16"/>
              </w:rPr>
            </w:pPr>
          </w:p>
        </w:tc>
        <w:tc>
          <w:tcPr>
            <w:tcW w:w="425" w:type="dxa"/>
            <w:shd w:val="solid" w:color="FFFFFF" w:fill="auto"/>
          </w:tcPr>
          <w:p w14:paraId="184B0678" w14:textId="77777777" w:rsidR="00985EC9" w:rsidRPr="006B0D02" w:rsidRDefault="00985EC9" w:rsidP="00985EC9">
            <w:pPr>
              <w:pStyle w:val="TAC"/>
              <w:rPr>
                <w:sz w:val="16"/>
                <w:szCs w:val="16"/>
              </w:rPr>
            </w:pPr>
          </w:p>
        </w:tc>
        <w:tc>
          <w:tcPr>
            <w:tcW w:w="4962" w:type="dxa"/>
            <w:shd w:val="solid" w:color="FFFFFF" w:fill="auto"/>
          </w:tcPr>
          <w:p w14:paraId="1143DB80" w14:textId="77777777" w:rsidR="00985EC9" w:rsidRPr="006B0D02" w:rsidRDefault="00985EC9" w:rsidP="00985EC9">
            <w:pPr>
              <w:pStyle w:val="TAL"/>
              <w:rPr>
                <w:sz w:val="16"/>
                <w:szCs w:val="16"/>
              </w:rPr>
            </w:pPr>
          </w:p>
        </w:tc>
        <w:tc>
          <w:tcPr>
            <w:tcW w:w="708" w:type="dxa"/>
            <w:shd w:val="solid" w:color="FFFFFF" w:fill="auto"/>
          </w:tcPr>
          <w:p w14:paraId="73486FED" w14:textId="77777777" w:rsidR="00985EC9" w:rsidRPr="007D6048" w:rsidRDefault="00985EC9" w:rsidP="00985EC9">
            <w:pPr>
              <w:pStyle w:val="TAC"/>
              <w:rPr>
                <w:sz w:val="16"/>
                <w:szCs w:val="16"/>
              </w:rPr>
            </w:pPr>
          </w:p>
        </w:tc>
      </w:tr>
      <w:tr w:rsidR="00985EC9" w:rsidRPr="006B0D02" w14:paraId="0461919A" w14:textId="77777777" w:rsidTr="00AB0E2E">
        <w:tc>
          <w:tcPr>
            <w:tcW w:w="800" w:type="dxa"/>
            <w:shd w:val="solid" w:color="FFFFFF" w:fill="auto"/>
          </w:tcPr>
          <w:p w14:paraId="79CA08B1" w14:textId="77777777" w:rsidR="00985EC9" w:rsidRPr="006B0D02" w:rsidRDefault="00985EC9" w:rsidP="00985EC9">
            <w:pPr>
              <w:pStyle w:val="TAC"/>
              <w:rPr>
                <w:sz w:val="16"/>
                <w:szCs w:val="16"/>
              </w:rPr>
            </w:pPr>
          </w:p>
        </w:tc>
        <w:tc>
          <w:tcPr>
            <w:tcW w:w="800" w:type="dxa"/>
            <w:shd w:val="solid" w:color="FFFFFF" w:fill="auto"/>
          </w:tcPr>
          <w:p w14:paraId="56BC5DA5" w14:textId="77777777" w:rsidR="00985EC9" w:rsidRPr="006B0D02" w:rsidRDefault="00985EC9" w:rsidP="00985EC9">
            <w:pPr>
              <w:pStyle w:val="TAC"/>
              <w:rPr>
                <w:sz w:val="16"/>
                <w:szCs w:val="16"/>
              </w:rPr>
            </w:pPr>
          </w:p>
        </w:tc>
        <w:tc>
          <w:tcPr>
            <w:tcW w:w="1094" w:type="dxa"/>
            <w:shd w:val="solid" w:color="FFFFFF" w:fill="auto"/>
          </w:tcPr>
          <w:p w14:paraId="136159C9" w14:textId="77777777" w:rsidR="00985EC9" w:rsidRPr="006B0D02" w:rsidRDefault="00985EC9" w:rsidP="00985EC9">
            <w:pPr>
              <w:pStyle w:val="TAC"/>
              <w:rPr>
                <w:sz w:val="16"/>
                <w:szCs w:val="16"/>
              </w:rPr>
            </w:pPr>
          </w:p>
        </w:tc>
        <w:tc>
          <w:tcPr>
            <w:tcW w:w="425" w:type="dxa"/>
            <w:shd w:val="solid" w:color="FFFFFF" w:fill="auto"/>
          </w:tcPr>
          <w:p w14:paraId="18BE3B81" w14:textId="77777777" w:rsidR="00985EC9" w:rsidRPr="006B0D02" w:rsidRDefault="00985EC9" w:rsidP="00985EC9">
            <w:pPr>
              <w:pStyle w:val="TAL"/>
              <w:rPr>
                <w:sz w:val="16"/>
                <w:szCs w:val="16"/>
              </w:rPr>
            </w:pPr>
          </w:p>
        </w:tc>
        <w:tc>
          <w:tcPr>
            <w:tcW w:w="425" w:type="dxa"/>
            <w:shd w:val="solid" w:color="FFFFFF" w:fill="auto"/>
          </w:tcPr>
          <w:p w14:paraId="54FD8247" w14:textId="77777777" w:rsidR="00985EC9" w:rsidRPr="006B0D02" w:rsidRDefault="00985EC9" w:rsidP="00985EC9">
            <w:pPr>
              <w:pStyle w:val="TAR"/>
              <w:rPr>
                <w:sz w:val="16"/>
                <w:szCs w:val="16"/>
              </w:rPr>
            </w:pPr>
          </w:p>
        </w:tc>
        <w:tc>
          <w:tcPr>
            <w:tcW w:w="425" w:type="dxa"/>
            <w:shd w:val="solid" w:color="FFFFFF" w:fill="auto"/>
          </w:tcPr>
          <w:p w14:paraId="1C7BC366" w14:textId="77777777" w:rsidR="00985EC9" w:rsidRPr="006B0D02" w:rsidRDefault="00985EC9" w:rsidP="00985EC9">
            <w:pPr>
              <w:pStyle w:val="TAC"/>
              <w:rPr>
                <w:sz w:val="16"/>
                <w:szCs w:val="16"/>
              </w:rPr>
            </w:pPr>
          </w:p>
        </w:tc>
        <w:tc>
          <w:tcPr>
            <w:tcW w:w="4962" w:type="dxa"/>
            <w:shd w:val="solid" w:color="FFFFFF" w:fill="auto"/>
          </w:tcPr>
          <w:p w14:paraId="5303DF38" w14:textId="77777777" w:rsidR="00985EC9" w:rsidRPr="006B0D02" w:rsidRDefault="00985EC9" w:rsidP="00985EC9">
            <w:pPr>
              <w:pStyle w:val="TAL"/>
              <w:rPr>
                <w:sz w:val="16"/>
                <w:szCs w:val="16"/>
              </w:rPr>
            </w:pPr>
          </w:p>
        </w:tc>
        <w:tc>
          <w:tcPr>
            <w:tcW w:w="708" w:type="dxa"/>
            <w:shd w:val="solid" w:color="FFFFFF" w:fill="auto"/>
          </w:tcPr>
          <w:p w14:paraId="569745E7" w14:textId="77777777" w:rsidR="00985EC9" w:rsidRPr="007D6048" w:rsidRDefault="00985EC9" w:rsidP="00985EC9">
            <w:pPr>
              <w:pStyle w:val="TAC"/>
              <w:rPr>
                <w:sz w:val="16"/>
                <w:szCs w:val="16"/>
              </w:rPr>
            </w:pPr>
          </w:p>
        </w:tc>
      </w:tr>
      <w:tr w:rsidR="00985EC9" w:rsidRPr="006B0D02" w14:paraId="7D84E8AE" w14:textId="77777777" w:rsidTr="00AB0E2E">
        <w:tc>
          <w:tcPr>
            <w:tcW w:w="800" w:type="dxa"/>
            <w:shd w:val="solid" w:color="FFFFFF" w:fill="auto"/>
          </w:tcPr>
          <w:p w14:paraId="2E1B7CE4" w14:textId="77777777" w:rsidR="00985EC9" w:rsidRPr="006B0D02" w:rsidRDefault="00985EC9" w:rsidP="00985EC9">
            <w:pPr>
              <w:pStyle w:val="TAC"/>
              <w:rPr>
                <w:sz w:val="16"/>
                <w:szCs w:val="16"/>
              </w:rPr>
            </w:pPr>
          </w:p>
        </w:tc>
        <w:tc>
          <w:tcPr>
            <w:tcW w:w="800" w:type="dxa"/>
            <w:shd w:val="solid" w:color="FFFFFF" w:fill="auto"/>
          </w:tcPr>
          <w:p w14:paraId="6F92F64A" w14:textId="77777777" w:rsidR="00985EC9" w:rsidRPr="006B0D02" w:rsidRDefault="00985EC9" w:rsidP="00985EC9">
            <w:pPr>
              <w:pStyle w:val="TAC"/>
              <w:rPr>
                <w:sz w:val="16"/>
                <w:szCs w:val="16"/>
              </w:rPr>
            </w:pPr>
          </w:p>
        </w:tc>
        <w:tc>
          <w:tcPr>
            <w:tcW w:w="1094" w:type="dxa"/>
            <w:shd w:val="solid" w:color="FFFFFF" w:fill="auto"/>
          </w:tcPr>
          <w:p w14:paraId="73FF6F50" w14:textId="77777777" w:rsidR="00985EC9" w:rsidRPr="006B0D02" w:rsidRDefault="00985EC9" w:rsidP="00985EC9">
            <w:pPr>
              <w:pStyle w:val="TAC"/>
              <w:rPr>
                <w:sz w:val="16"/>
                <w:szCs w:val="16"/>
              </w:rPr>
            </w:pPr>
          </w:p>
        </w:tc>
        <w:tc>
          <w:tcPr>
            <w:tcW w:w="425" w:type="dxa"/>
            <w:shd w:val="solid" w:color="FFFFFF" w:fill="auto"/>
          </w:tcPr>
          <w:p w14:paraId="295E48C6" w14:textId="77777777" w:rsidR="00985EC9" w:rsidRPr="006B0D02" w:rsidRDefault="00985EC9" w:rsidP="00985EC9">
            <w:pPr>
              <w:pStyle w:val="TAL"/>
              <w:rPr>
                <w:sz w:val="16"/>
                <w:szCs w:val="16"/>
              </w:rPr>
            </w:pPr>
          </w:p>
        </w:tc>
        <w:tc>
          <w:tcPr>
            <w:tcW w:w="425" w:type="dxa"/>
            <w:shd w:val="solid" w:color="FFFFFF" w:fill="auto"/>
          </w:tcPr>
          <w:p w14:paraId="211A9F62" w14:textId="77777777" w:rsidR="00985EC9" w:rsidRPr="006B0D02" w:rsidRDefault="00985EC9" w:rsidP="00985EC9">
            <w:pPr>
              <w:pStyle w:val="TAR"/>
              <w:rPr>
                <w:sz w:val="16"/>
                <w:szCs w:val="16"/>
              </w:rPr>
            </w:pPr>
          </w:p>
        </w:tc>
        <w:tc>
          <w:tcPr>
            <w:tcW w:w="425" w:type="dxa"/>
            <w:shd w:val="solid" w:color="FFFFFF" w:fill="auto"/>
          </w:tcPr>
          <w:p w14:paraId="15614912" w14:textId="77777777" w:rsidR="00985EC9" w:rsidRPr="006B0D02" w:rsidRDefault="00985EC9" w:rsidP="00985EC9">
            <w:pPr>
              <w:pStyle w:val="TAC"/>
              <w:rPr>
                <w:sz w:val="16"/>
                <w:szCs w:val="16"/>
              </w:rPr>
            </w:pPr>
          </w:p>
        </w:tc>
        <w:tc>
          <w:tcPr>
            <w:tcW w:w="4962" w:type="dxa"/>
            <w:shd w:val="solid" w:color="FFFFFF" w:fill="auto"/>
          </w:tcPr>
          <w:p w14:paraId="503D028B" w14:textId="77777777" w:rsidR="00985EC9" w:rsidRPr="006B0D02" w:rsidRDefault="00985EC9" w:rsidP="00985EC9">
            <w:pPr>
              <w:pStyle w:val="TAL"/>
              <w:rPr>
                <w:sz w:val="16"/>
                <w:szCs w:val="16"/>
              </w:rPr>
            </w:pPr>
          </w:p>
        </w:tc>
        <w:tc>
          <w:tcPr>
            <w:tcW w:w="708" w:type="dxa"/>
            <w:shd w:val="solid" w:color="FFFFFF" w:fill="auto"/>
          </w:tcPr>
          <w:p w14:paraId="4F976184" w14:textId="77777777" w:rsidR="00985EC9" w:rsidRPr="007D6048" w:rsidRDefault="00985EC9" w:rsidP="00985EC9">
            <w:pPr>
              <w:pStyle w:val="TAC"/>
              <w:rPr>
                <w:sz w:val="16"/>
                <w:szCs w:val="16"/>
              </w:rPr>
            </w:pPr>
          </w:p>
        </w:tc>
      </w:tr>
      <w:tr w:rsidR="00985EC9" w:rsidRPr="006B0D02" w14:paraId="560EBD29" w14:textId="77777777" w:rsidTr="00AB0E2E">
        <w:tc>
          <w:tcPr>
            <w:tcW w:w="800" w:type="dxa"/>
            <w:shd w:val="solid" w:color="FFFFFF" w:fill="auto"/>
          </w:tcPr>
          <w:p w14:paraId="6EDF5258" w14:textId="77777777" w:rsidR="00985EC9" w:rsidRPr="006B0D02" w:rsidRDefault="00985EC9" w:rsidP="00985EC9">
            <w:pPr>
              <w:pStyle w:val="TAC"/>
              <w:rPr>
                <w:sz w:val="16"/>
                <w:szCs w:val="16"/>
              </w:rPr>
            </w:pPr>
          </w:p>
        </w:tc>
        <w:tc>
          <w:tcPr>
            <w:tcW w:w="800" w:type="dxa"/>
            <w:shd w:val="solid" w:color="FFFFFF" w:fill="auto"/>
          </w:tcPr>
          <w:p w14:paraId="0866F2FB" w14:textId="77777777" w:rsidR="00985EC9" w:rsidRPr="006B0D02" w:rsidRDefault="00985EC9" w:rsidP="00985EC9">
            <w:pPr>
              <w:pStyle w:val="TAC"/>
              <w:rPr>
                <w:sz w:val="16"/>
                <w:szCs w:val="16"/>
              </w:rPr>
            </w:pPr>
          </w:p>
        </w:tc>
        <w:tc>
          <w:tcPr>
            <w:tcW w:w="1094" w:type="dxa"/>
            <w:shd w:val="solid" w:color="FFFFFF" w:fill="auto"/>
          </w:tcPr>
          <w:p w14:paraId="70844825" w14:textId="77777777" w:rsidR="00985EC9" w:rsidRPr="006B0D02" w:rsidRDefault="00985EC9" w:rsidP="00985EC9">
            <w:pPr>
              <w:pStyle w:val="TAC"/>
              <w:rPr>
                <w:sz w:val="16"/>
                <w:szCs w:val="16"/>
              </w:rPr>
            </w:pPr>
          </w:p>
        </w:tc>
        <w:tc>
          <w:tcPr>
            <w:tcW w:w="425" w:type="dxa"/>
            <w:shd w:val="solid" w:color="FFFFFF" w:fill="auto"/>
          </w:tcPr>
          <w:p w14:paraId="1DD09FCA" w14:textId="77777777" w:rsidR="00985EC9" w:rsidRPr="006B0D02" w:rsidRDefault="00985EC9" w:rsidP="00985EC9">
            <w:pPr>
              <w:pStyle w:val="TAL"/>
              <w:rPr>
                <w:sz w:val="16"/>
                <w:szCs w:val="16"/>
              </w:rPr>
            </w:pPr>
          </w:p>
        </w:tc>
        <w:tc>
          <w:tcPr>
            <w:tcW w:w="425" w:type="dxa"/>
            <w:shd w:val="solid" w:color="FFFFFF" w:fill="auto"/>
          </w:tcPr>
          <w:p w14:paraId="678ED508" w14:textId="77777777" w:rsidR="00985EC9" w:rsidRPr="006B0D02" w:rsidRDefault="00985EC9" w:rsidP="00985EC9">
            <w:pPr>
              <w:pStyle w:val="TAR"/>
              <w:rPr>
                <w:sz w:val="16"/>
                <w:szCs w:val="16"/>
              </w:rPr>
            </w:pPr>
          </w:p>
        </w:tc>
        <w:tc>
          <w:tcPr>
            <w:tcW w:w="425" w:type="dxa"/>
            <w:shd w:val="solid" w:color="FFFFFF" w:fill="auto"/>
          </w:tcPr>
          <w:p w14:paraId="6D8F8D23" w14:textId="77777777" w:rsidR="00985EC9" w:rsidRPr="006B0D02" w:rsidRDefault="00985EC9" w:rsidP="00985EC9">
            <w:pPr>
              <w:pStyle w:val="TAC"/>
              <w:rPr>
                <w:sz w:val="16"/>
                <w:szCs w:val="16"/>
              </w:rPr>
            </w:pPr>
          </w:p>
        </w:tc>
        <w:tc>
          <w:tcPr>
            <w:tcW w:w="4962" w:type="dxa"/>
            <w:shd w:val="solid" w:color="FFFFFF" w:fill="auto"/>
          </w:tcPr>
          <w:p w14:paraId="372673DF" w14:textId="77777777" w:rsidR="00985EC9" w:rsidRPr="006B0D02" w:rsidRDefault="00985EC9" w:rsidP="00985EC9">
            <w:pPr>
              <w:pStyle w:val="TAL"/>
              <w:rPr>
                <w:sz w:val="16"/>
                <w:szCs w:val="16"/>
              </w:rPr>
            </w:pPr>
          </w:p>
        </w:tc>
        <w:tc>
          <w:tcPr>
            <w:tcW w:w="708" w:type="dxa"/>
            <w:shd w:val="solid" w:color="FFFFFF" w:fill="auto"/>
          </w:tcPr>
          <w:p w14:paraId="59380B1A" w14:textId="77777777" w:rsidR="00985EC9" w:rsidRPr="007D6048" w:rsidRDefault="00985EC9" w:rsidP="00985EC9">
            <w:pPr>
              <w:pStyle w:val="TAC"/>
              <w:rPr>
                <w:sz w:val="16"/>
                <w:szCs w:val="16"/>
              </w:rPr>
            </w:pPr>
          </w:p>
        </w:tc>
      </w:tr>
      <w:tr w:rsidR="00985EC9" w:rsidRPr="006B0D02" w14:paraId="5BDB6EF8" w14:textId="77777777" w:rsidTr="00AB0E2E">
        <w:tc>
          <w:tcPr>
            <w:tcW w:w="800" w:type="dxa"/>
            <w:shd w:val="solid" w:color="FFFFFF" w:fill="auto"/>
          </w:tcPr>
          <w:p w14:paraId="0E7BAA22" w14:textId="77777777" w:rsidR="00985EC9" w:rsidRPr="006B0D02" w:rsidRDefault="00985EC9" w:rsidP="00985EC9">
            <w:pPr>
              <w:pStyle w:val="TAC"/>
              <w:rPr>
                <w:sz w:val="16"/>
                <w:szCs w:val="16"/>
              </w:rPr>
            </w:pPr>
          </w:p>
        </w:tc>
        <w:tc>
          <w:tcPr>
            <w:tcW w:w="800" w:type="dxa"/>
            <w:shd w:val="solid" w:color="FFFFFF" w:fill="auto"/>
          </w:tcPr>
          <w:p w14:paraId="393AA4D5" w14:textId="77777777" w:rsidR="00985EC9" w:rsidRPr="006B0D02" w:rsidRDefault="00985EC9" w:rsidP="00985EC9">
            <w:pPr>
              <w:pStyle w:val="TAC"/>
              <w:rPr>
                <w:sz w:val="16"/>
                <w:szCs w:val="16"/>
              </w:rPr>
            </w:pPr>
          </w:p>
        </w:tc>
        <w:tc>
          <w:tcPr>
            <w:tcW w:w="1094" w:type="dxa"/>
            <w:shd w:val="solid" w:color="FFFFFF" w:fill="auto"/>
          </w:tcPr>
          <w:p w14:paraId="19D247FD" w14:textId="77777777" w:rsidR="00985EC9" w:rsidRPr="006B0D02" w:rsidRDefault="00985EC9" w:rsidP="00985EC9">
            <w:pPr>
              <w:pStyle w:val="TAC"/>
              <w:rPr>
                <w:sz w:val="16"/>
                <w:szCs w:val="16"/>
              </w:rPr>
            </w:pPr>
          </w:p>
        </w:tc>
        <w:tc>
          <w:tcPr>
            <w:tcW w:w="425" w:type="dxa"/>
            <w:shd w:val="solid" w:color="FFFFFF" w:fill="auto"/>
          </w:tcPr>
          <w:p w14:paraId="332068C3" w14:textId="77777777" w:rsidR="00985EC9" w:rsidRPr="006B0D02" w:rsidRDefault="00985EC9" w:rsidP="00985EC9">
            <w:pPr>
              <w:pStyle w:val="TAL"/>
              <w:rPr>
                <w:sz w:val="16"/>
                <w:szCs w:val="16"/>
              </w:rPr>
            </w:pPr>
          </w:p>
        </w:tc>
        <w:tc>
          <w:tcPr>
            <w:tcW w:w="425" w:type="dxa"/>
            <w:shd w:val="solid" w:color="FFFFFF" w:fill="auto"/>
          </w:tcPr>
          <w:p w14:paraId="7D5FCEFD" w14:textId="77777777" w:rsidR="00985EC9" w:rsidRPr="006B0D02" w:rsidRDefault="00985EC9" w:rsidP="00985EC9">
            <w:pPr>
              <w:pStyle w:val="TAR"/>
              <w:rPr>
                <w:sz w:val="16"/>
                <w:szCs w:val="16"/>
              </w:rPr>
            </w:pPr>
          </w:p>
        </w:tc>
        <w:tc>
          <w:tcPr>
            <w:tcW w:w="425" w:type="dxa"/>
            <w:shd w:val="solid" w:color="FFFFFF" w:fill="auto"/>
          </w:tcPr>
          <w:p w14:paraId="5F94AB0E" w14:textId="77777777" w:rsidR="00985EC9" w:rsidRPr="006B0D02" w:rsidRDefault="00985EC9" w:rsidP="00985EC9">
            <w:pPr>
              <w:pStyle w:val="TAC"/>
              <w:rPr>
                <w:sz w:val="16"/>
                <w:szCs w:val="16"/>
              </w:rPr>
            </w:pPr>
          </w:p>
        </w:tc>
        <w:tc>
          <w:tcPr>
            <w:tcW w:w="4962" w:type="dxa"/>
            <w:shd w:val="solid" w:color="FFFFFF" w:fill="auto"/>
          </w:tcPr>
          <w:p w14:paraId="65732EB2" w14:textId="77777777" w:rsidR="00985EC9" w:rsidRPr="006B0D02" w:rsidRDefault="00985EC9" w:rsidP="00985EC9">
            <w:pPr>
              <w:pStyle w:val="TAL"/>
              <w:rPr>
                <w:sz w:val="16"/>
                <w:szCs w:val="16"/>
              </w:rPr>
            </w:pPr>
          </w:p>
        </w:tc>
        <w:tc>
          <w:tcPr>
            <w:tcW w:w="708" w:type="dxa"/>
            <w:shd w:val="solid" w:color="FFFFFF" w:fill="auto"/>
          </w:tcPr>
          <w:p w14:paraId="0ED3511D" w14:textId="77777777" w:rsidR="00985EC9" w:rsidRPr="007D6048" w:rsidRDefault="00985EC9" w:rsidP="00985EC9">
            <w:pPr>
              <w:pStyle w:val="TAC"/>
              <w:rPr>
                <w:sz w:val="16"/>
                <w:szCs w:val="16"/>
              </w:rPr>
            </w:pPr>
          </w:p>
        </w:tc>
      </w:tr>
      <w:tr w:rsidR="00985EC9" w:rsidRPr="006B0D02" w14:paraId="33762B70" w14:textId="77777777" w:rsidTr="00AB0E2E">
        <w:tc>
          <w:tcPr>
            <w:tcW w:w="800" w:type="dxa"/>
            <w:shd w:val="solid" w:color="FFFFFF" w:fill="auto"/>
          </w:tcPr>
          <w:p w14:paraId="0C3D0B18" w14:textId="77777777" w:rsidR="00985EC9" w:rsidRPr="006B0D02" w:rsidRDefault="00985EC9" w:rsidP="00985EC9">
            <w:pPr>
              <w:pStyle w:val="TAC"/>
              <w:rPr>
                <w:sz w:val="16"/>
                <w:szCs w:val="16"/>
              </w:rPr>
            </w:pPr>
          </w:p>
        </w:tc>
        <w:tc>
          <w:tcPr>
            <w:tcW w:w="800" w:type="dxa"/>
            <w:shd w:val="solid" w:color="FFFFFF" w:fill="auto"/>
          </w:tcPr>
          <w:p w14:paraId="1CDF59E2" w14:textId="77777777" w:rsidR="00985EC9" w:rsidRPr="006B0D02" w:rsidRDefault="00985EC9" w:rsidP="00985EC9">
            <w:pPr>
              <w:pStyle w:val="TAC"/>
              <w:rPr>
                <w:sz w:val="16"/>
                <w:szCs w:val="16"/>
              </w:rPr>
            </w:pPr>
          </w:p>
        </w:tc>
        <w:tc>
          <w:tcPr>
            <w:tcW w:w="1094" w:type="dxa"/>
            <w:shd w:val="solid" w:color="FFFFFF" w:fill="auto"/>
          </w:tcPr>
          <w:p w14:paraId="3F87F57D" w14:textId="77777777" w:rsidR="00985EC9" w:rsidRPr="006B0D02" w:rsidRDefault="00985EC9" w:rsidP="00985EC9">
            <w:pPr>
              <w:pStyle w:val="TAC"/>
              <w:rPr>
                <w:sz w:val="16"/>
                <w:szCs w:val="16"/>
              </w:rPr>
            </w:pPr>
          </w:p>
        </w:tc>
        <w:tc>
          <w:tcPr>
            <w:tcW w:w="425" w:type="dxa"/>
            <w:shd w:val="solid" w:color="FFFFFF" w:fill="auto"/>
          </w:tcPr>
          <w:p w14:paraId="5DE193B3" w14:textId="77777777" w:rsidR="00985EC9" w:rsidRPr="006B0D02" w:rsidRDefault="00985EC9" w:rsidP="00985EC9">
            <w:pPr>
              <w:pStyle w:val="TAL"/>
              <w:rPr>
                <w:sz w:val="16"/>
                <w:szCs w:val="16"/>
              </w:rPr>
            </w:pPr>
          </w:p>
        </w:tc>
        <w:tc>
          <w:tcPr>
            <w:tcW w:w="425" w:type="dxa"/>
            <w:shd w:val="solid" w:color="FFFFFF" w:fill="auto"/>
          </w:tcPr>
          <w:p w14:paraId="31EC2B52" w14:textId="77777777" w:rsidR="00985EC9" w:rsidRPr="006B0D02" w:rsidRDefault="00985EC9" w:rsidP="00985EC9">
            <w:pPr>
              <w:pStyle w:val="TAR"/>
              <w:rPr>
                <w:sz w:val="16"/>
                <w:szCs w:val="16"/>
              </w:rPr>
            </w:pPr>
          </w:p>
        </w:tc>
        <w:tc>
          <w:tcPr>
            <w:tcW w:w="425" w:type="dxa"/>
            <w:shd w:val="solid" w:color="FFFFFF" w:fill="auto"/>
          </w:tcPr>
          <w:p w14:paraId="4C46B4D7" w14:textId="77777777" w:rsidR="00985EC9" w:rsidRPr="006B0D02" w:rsidRDefault="00985EC9" w:rsidP="00985EC9">
            <w:pPr>
              <w:pStyle w:val="TAC"/>
              <w:rPr>
                <w:sz w:val="16"/>
                <w:szCs w:val="16"/>
              </w:rPr>
            </w:pPr>
          </w:p>
        </w:tc>
        <w:tc>
          <w:tcPr>
            <w:tcW w:w="4962" w:type="dxa"/>
            <w:shd w:val="solid" w:color="FFFFFF" w:fill="auto"/>
          </w:tcPr>
          <w:p w14:paraId="4F9483F5" w14:textId="77777777" w:rsidR="00985EC9" w:rsidRPr="006B0D02" w:rsidRDefault="00985EC9" w:rsidP="00985EC9">
            <w:pPr>
              <w:pStyle w:val="TAL"/>
              <w:rPr>
                <w:sz w:val="16"/>
                <w:szCs w:val="16"/>
              </w:rPr>
            </w:pPr>
          </w:p>
        </w:tc>
        <w:tc>
          <w:tcPr>
            <w:tcW w:w="708" w:type="dxa"/>
            <w:shd w:val="solid" w:color="FFFFFF" w:fill="auto"/>
          </w:tcPr>
          <w:p w14:paraId="0F971E68" w14:textId="77777777" w:rsidR="00985EC9" w:rsidRPr="007D6048" w:rsidRDefault="00985EC9" w:rsidP="00985EC9">
            <w:pPr>
              <w:pStyle w:val="TAC"/>
              <w:rPr>
                <w:sz w:val="16"/>
                <w:szCs w:val="16"/>
              </w:rPr>
            </w:pPr>
          </w:p>
        </w:tc>
      </w:tr>
      <w:tr w:rsidR="00985EC9" w:rsidRPr="006B0D02" w14:paraId="016EDBA9" w14:textId="77777777" w:rsidTr="00AB0E2E">
        <w:tc>
          <w:tcPr>
            <w:tcW w:w="800" w:type="dxa"/>
            <w:shd w:val="solid" w:color="FFFFFF" w:fill="auto"/>
          </w:tcPr>
          <w:p w14:paraId="576D2F3E" w14:textId="77777777" w:rsidR="00985EC9" w:rsidRPr="006B0D02" w:rsidRDefault="00985EC9" w:rsidP="00985EC9">
            <w:pPr>
              <w:pStyle w:val="TAC"/>
              <w:rPr>
                <w:sz w:val="16"/>
                <w:szCs w:val="16"/>
              </w:rPr>
            </w:pPr>
          </w:p>
        </w:tc>
        <w:tc>
          <w:tcPr>
            <w:tcW w:w="800" w:type="dxa"/>
            <w:shd w:val="solid" w:color="FFFFFF" w:fill="auto"/>
          </w:tcPr>
          <w:p w14:paraId="12BA4946" w14:textId="77777777" w:rsidR="00985EC9" w:rsidRPr="006B0D02" w:rsidRDefault="00985EC9" w:rsidP="00985EC9">
            <w:pPr>
              <w:pStyle w:val="TAC"/>
              <w:rPr>
                <w:sz w:val="16"/>
                <w:szCs w:val="16"/>
              </w:rPr>
            </w:pPr>
          </w:p>
        </w:tc>
        <w:tc>
          <w:tcPr>
            <w:tcW w:w="1094" w:type="dxa"/>
            <w:shd w:val="solid" w:color="FFFFFF" w:fill="auto"/>
          </w:tcPr>
          <w:p w14:paraId="0F99BD8D" w14:textId="77777777" w:rsidR="00985EC9" w:rsidRPr="006B0D02" w:rsidRDefault="00985EC9" w:rsidP="00985EC9">
            <w:pPr>
              <w:pStyle w:val="TAC"/>
              <w:rPr>
                <w:sz w:val="16"/>
                <w:szCs w:val="16"/>
              </w:rPr>
            </w:pPr>
          </w:p>
        </w:tc>
        <w:tc>
          <w:tcPr>
            <w:tcW w:w="425" w:type="dxa"/>
            <w:shd w:val="solid" w:color="FFFFFF" w:fill="auto"/>
          </w:tcPr>
          <w:p w14:paraId="180989C4" w14:textId="77777777" w:rsidR="00985EC9" w:rsidRPr="006B0D02" w:rsidRDefault="00985EC9" w:rsidP="00985EC9">
            <w:pPr>
              <w:pStyle w:val="TAL"/>
              <w:rPr>
                <w:sz w:val="16"/>
                <w:szCs w:val="16"/>
              </w:rPr>
            </w:pPr>
          </w:p>
        </w:tc>
        <w:tc>
          <w:tcPr>
            <w:tcW w:w="425" w:type="dxa"/>
            <w:shd w:val="solid" w:color="FFFFFF" w:fill="auto"/>
          </w:tcPr>
          <w:p w14:paraId="40F6D8E1" w14:textId="77777777" w:rsidR="00985EC9" w:rsidRPr="006B0D02" w:rsidRDefault="00985EC9" w:rsidP="00985EC9">
            <w:pPr>
              <w:pStyle w:val="TAR"/>
              <w:rPr>
                <w:sz w:val="16"/>
                <w:szCs w:val="16"/>
              </w:rPr>
            </w:pPr>
          </w:p>
        </w:tc>
        <w:tc>
          <w:tcPr>
            <w:tcW w:w="425" w:type="dxa"/>
            <w:shd w:val="solid" w:color="FFFFFF" w:fill="auto"/>
          </w:tcPr>
          <w:p w14:paraId="58EAFDD0" w14:textId="77777777" w:rsidR="00985EC9" w:rsidRPr="006B0D02" w:rsidRDefault="00985EC9" w:rsidP="00985EC9">
            <w:pPr>
              <w:pStyle w:val="TAC"/>
              <w:rPr>
                <w:sz w:val="16"/>
                <w:szCs w:val="16"/>
              </w:rPr>
            </w:pPr>
          </w:p>
        </w:tc>
        <w:tc>
          <w:tcPr>
            <w:tcW w:w="4962" w:type="dxa"/>
            <w:shd w:val="solid" w:color="FFFFFF" w:fill="auto"/>
          </w:tcPr>
          <w:p w14:paraId="4A17F8BE" w14:textId="77777777" w:rsidR="00985EC9" w:rsidRPr="006B0D02" w:rsidRDefault="00985EC9" w:rsidP="00985EC9">
            <w:pPr>
              <w:pStyle w:val="TAL"/>
              <w:rPr>
                <w:sz w:val="16"/>
                <w:szCs w:val="16"/>
              </w:rPr>
            </w:pPr>
          </w:p>
        </w:tc>
        <w:tc>
          <w:tcPr>
            <w:tcW w:w="708" w:type="dxa"/>
            <w:shd w:val="solid" w:color="FFFFFF" w:fill="auto"/>
          </w:tcPr>
          <w:p w14:paraId="14AE653F" w14:textId="77777777" w:rsidR="00985EC9" w:rsidRPr="007D6048" w:rsidRDefault="00985EC9" w:rsidP="00985EC9">
            <w:pPr>
              <w:pStyle w:val="TAC"/>
              <w:rPr>
                <w:sz w:val="16"/>
                <w:szCs w:val="16"/>
              </w:rPr>
            </w:pPr>
          </w:p>
        </w:tc>
      </w:tr>
      <w:tr w:rsidR="00985EC9" w:rsidRPr="006B0D02" w14:paraId="4AEE2C2F" w14:textId="77777777" w:rsidTr="00AB0E2E">
        <w:tc>
          <w:tcPr>
            <w:tcW w:w="800" w:type="dxa"/>
            <w:shd w:val="solid" w:color="FFFFFF" w:fill="auto"/>
          </w:tcPr>
          <w:p w14:paraId="14ED9799" w14:textId="77777777" w:rsidR="00985EC9" w:rsidRPr="006B0D02" w:rsidRDefault="00985EC9" w:rsidP="00985EC9">
            <w:pPr>
              <w:pStyle w:val="TAC"/>
              <w:rPr>
                <w:sz w:val="16"/>
                <w:szCs w:val="16"/>
              </w:rPr>
            </w:pPr>
          </w:p>
        </w:tc>
        <w:tc>
          <w:tcPr>
            <w:tcW w:w="800" w:type="dxa"/>
            <w:shd w:val="solid" w:color="FFFFFF" w:fill="auto"/>
          </w:tcPr>
          <w:p w14:paraId="79DD7AB5" w14:textId="77777777" w:rsidR="00985EC9" w:rsidRPr="006B0D02" w:rsidRDefault="00985EC9" w:rsidP="00985EC9">
            <w:pPr>
              <w:pStyle w:val="TAC"/>
              <w:rPr>
                <w:sz w:val="16"/>
                <w:szCs w:val="16"/>
              </w:rPr>
            </w:pPr>
          </w:p>
        </w:tc>
        <w:tc>
          <w:tcPr>
            <w:tcW w:w="1094" w:type="dxa"/>
            <w:shd w:val="solid" w:color="FFFFFF" w:fill="auto"/>
          </w:tcPr>
          <w:p w14:paraId="40B96AF3" w14:textId="77777777" w:rsidR="00985EC9" w:rsidRPr="006B0D02" w:rsidRDefault="00985EC9" w:rsidP="00985EC9">
            <w:pPr>
              <w:pStyle w:val="TAC"/>
              <w:rPr>
                <w:sz w:val="16"/>
                <w:szCs w:val="16"/>
              </w:rPr>
            </w:pPr>
          </w:p>
        </w:tc>
        <w:tc>
          <w:tcPr>
            <w:tcW w:w="425" w:type="dxa"/>
            <w:shd w:val="solid" w:color="FFFFFF" w:fill="auto"/>
          </w:tcPr>
          <w:p w14:paraId="2448D1CF" w14:textId="77777777" w:rsidR="00985EC9" w:rsidRPr="006B0D02" w:rsidRDefault="00985EC9" w:rsidP="00985EC9">
            <w:pPr>
              <w:pStyle w:val="TAL"/>
              <w:rPr>
                <w:sz w:val="16"/>
                <w:szCs w:val="16"/>
              </w:rPr>
            </w:pPr>
          </w:p>
        </w:tc>
        <w:tc>
          <w:tcPr>
            <w:tcW w:w="425" w:type="dxa"/>
            <w:shd w:val="solid" w:color="FFFFFF" w:fill="auto"/>
          </w:tcPr>
          <w:p w14:paraId="18A5AA66" w14:textId="77777777" w:rsidR="00985EC9" w:rsidRPr="006B0D02" w:rsidRDefault="00985EC9" w:rsidP="00985EC9">
            <w:pPr>
              <w:pStyle w:val="TAR"/>
              <w:rPr>
                <w:sz w:val="16"/>
                <w:szCs w:val="16"/>
              </w:rPr>
            </w:pPr>
          </w:p>
        </w:tc>
        <w:tc>
          <w:tcPr>
            <w:tcW w:w="425" w:type="dxa"/>
            <w:shd w:val="solid" w:color="FFFFFF" w:fill="auto"/>
          </w:tcPr>
          <w:p w14:paraId="2686C760" w14:textId="77777777" w:rsidR="00985EC9" w:rsidRPr="006B0D02" w:rsidRDefault="00985EC9" w:rsidP="00985EC9">
            <w:pPr>
              <w:pStyle w:val="TAC"/>
              <w:rPr>
                <w:sz w:val="16"/>
                <w:szCs w:val="16"/>
              </w:rPr>
            </w:pPr>
          </w:p>
        </w:tc>
        <w:tc>
          <w:tcPr>
            <w:tcW w:w="4962" w:type="dxa"/>
            <w:shd w:val="solid" w:color="FFFFFF" w:fill="auto"/>
          </w:tcPr>
          <w:p w14:paraId="1B9B69D2" w14:textId="77777777" w:rsidR="00985EC9" w:rsidRPr="006B0D02" w:rsidRDefault="00985EC9" w:rsidP="00985EC9">
            <w:pPr>
              <w:pStyle w:val="TAL"/>
              <w:rPr>
                <w:sz w:val="16"/>
                <w:szCs w:val="16"/>
              </w:rPr>
            </w:pPr>
          </w:p>
        </w:tc>
        <w:tc>
          <w:tcPr>
            <w:tcW w:w="708" w:type="dxa"/>
            <w:shd w:val="solid" w:color="FFFFFF" w:fill="auto"/>
          </w:tcPr>
          <w:p w14:paraId="34375CC1" w14:textId="77777777" w:rsidR="00985EC9" w:rsidRPr="007D6048" w:rsidRDefault="00985EC9" w:rsidP="00985EC9">
            <w:pPr>
              <w:pStyle w:val="TAC"/>
              <w:rPr>
                <w:sz w:val="16"/>
                <w:szCs w:val="16"/>
              </w:rPr>
            </w:pPr>
          </w:p>
        </w:tc>
      </w:tr>
      <w:tr w:rsidR="00985EC9" w:rsidRPr="006B0D02" w14:paraId="7AE2D8EC" w14:textId="77777777" w:rsidTr="00AB0E2E">
        <w:tc>
          <w:tcPr>
            <w:tcW w:w="800" w:type="dxa"/>
            <w:shd w:val="solid" w:color="FFFFFF" w:fill="auto"/>
          </w:tcPr>
          <w:p w14:paraId="433EA83C" w14:textId="77777777" w:rsidR="00985EC9" w:rsidRPr="006B0D02" w:rsidRDefault="00985EC9" w:rsidP="00985EC9">
            <w:pPr>
              <w:pStyle w:val="TAC"/>
              <w:rPr>
                <w:sz w:val="16"/>
                <w:szCs w:val="16"/>
              </w:rPr>
            </w:pPr>
          </w:p>
        </w:tc>
        <w:tc>
          <w:tcPr>
            <w:tcW w:w="800" w:type="dxa"/>
            <w:shd w:val="solid" w:color="FFFFFF" w:fill="auto"/>
          </w:tcPr>
          <w:p w14:paraId="55C8CC01" w14:textId="77777777" w:rsidR="00985EC9" w:rsidRPr="006B0D02" w:rsidRDefault="00985EC9" w:rsidP="00985EC9">
            <w:pPr>
              <w:pStyle w:val="TAC"/>
              <w:rPr>
                <w:sz w:val="16"/>
                <w:szCs w:val="16"/>
              </w:rPr>
            </w:pPr>
          </w:p>
        </w:tc>
        <w:tc>
          <w:tcPr>
            <w:tcW w:w="1094" w:type="dxa"/>
            <w:shd w:val="solid" w:color="FFFFFF" w:fill="auto"/>
          </w:tcPr>
          <w:p w14:paraId="134723C6" w14:textId="77777777" w:rsidR="00985EC9" w:rsidRPr="006B0D02" w:rsidRDefault="00985EC9" w:rsidP="00985EC9">
            <w:pPr>
              <w:pStyle w:val="TAC"/>
              <w:rPr>
                <w:sz w:val="16"/>
                <w:szCs w:val="16"/>
              </w:rPr>
            </w:pPr>
          </w:p>
        </w:tc>
        <w:tc>
          <w:tcPr>
            <w:tcW w:w="425" w:type="dxa"/>
            <w:shd w:val="solid" w:color="FFFFFF" w:fill="auto"/>
          </w:tcPr>
          <w:p w14:paraId="2B341B81" w14:textId="77777777" w:rsidR="00985EC9" w:rsidRPr="006B0D02" w:rsidRDefault="00985EC9" w:rsidP="00985EC9">
            <w:pPr>
              <w:pStyle w:val="TAL"/>
              <w:rPr>
                <w:sz w:val="16"/>
                <w:szCs w:val="16"/>
              </w:rPr>
            </w:pPr>
          </w:p>
        </w:tc>
        <w:tc>
          <w:tcPr>
            <w:tcW w:w="425" w:type="dxa"/>
            <w:shd w:val="solid" w:color="FFFFFF" w:fill="auto"/>
          </w:tcPr>
          <w:p w14:paraId="090FDCAA" w14:textId="77777777" w:rsidR="00985EC9" w:rsidRPr="006B0D02" w:rsidRDefault="00985EC9" w:rsidP="00985EC9">
            <w:pPr>
              <w:pStyle w:val="TAR"/>
              <w:rPr>
                <w:sz w:val="16"/>
                <w:szCs w:val="16"/>
              </w:rPr>
            </w:pPr>
          </w:p>
        </w:tc>
        <w:tc>
          <w:tcPr>
            <w:tcW w:w="425" w:type="dxa"/>
            <w:shd w:val="solid" w:color="FFFFFF" w:fill="auto"/>
          </w:tcPr>
          <w:p w14:paraId="40910D18" w14:textId="77777777" w:rsidR="00985EC9" w:rsidRPr="006B0D02" w:rsidRDefault="00985EC9" w:rsidP="00985EC9">
            <w:pPr>
              <w:pStyle w:val="TAC"/>
              <w:rPr>
                <w:sz w:val="16"/>
                <w:szCs w:val="16"/>
              </w:rPr>
            </w:pPr>
          </w:p>
        </w:tc>
        <w:tc>
          <w:tcPr>
            <w:tcW w:w="4962" w:type="dxa"/>
            <w:shd w:val="solid" w:color="FFFFFF" w:fill="auto"/>
          </w:tcPr>
          <w:p w14:paraId="17B0396C" w14:textId="77777777" w:rsidR="00985EC9" w:rsidRPr="006B0D02" w:rsidRDefault="00985EC9" w:rsidP="00985EC9">
            <w:pPr>
              <w:pStyle w:val="TAL"/>
              <w:rPr>
                <w:sz w:val="16"/>
                <w:szCs w:val="16"/>
              </w:rPr>
            </w:pPr>
          </w:p>
        </w:tc>
        <w:tc>
          <w:tcPr>
            <w:tcW w:w="708" w:type="dxa"/>
            <w:shd w:val="solid" w:color="FFFFFF" w:fill="auto"/>
          </w:tcPr>
          <w:p w14:paraId="5E97A6B2" w14:textId="77777777" w:rsidR="00985EC9" w:rsidRPr="007D6048" w:rsidRDefault="00985EC9" w:rsidP="00985EC9">
            <w:pPr>
              <w:pStyle w:val="TAC"/>
              <w:rPr>
                <w:sz w:val="16"/>
                <w:szCs w:val="16"/>
              </w:rPr>
            </w:pPr>
          </w:p>
        </w:tc>
      </w:tr>
    </w:tbl>
    <w:p w14:paraId="6BA8C2E7" w14:textId="77777777" w:rsidR="003C3971" w:rsidRPr="00235394" w:rsidRDefault="003C3971" w:rsidP="003C3971"/>
    <w:p w14:paraId="6AE5F0B0" w14:textId="114C9D79" w:rsidR="00080512" w:rsidRDefault="003C3971" w:rsidP="002577A9">
      <w:pPr>
        <w:pStyle w:val="Guidance"/>
      </w:pPr>
      <w:r>
        <w:br w:type="page"/>
      </w:r>
    </w:p>
    <w:sectPr w:rsidR="00080512">
      <w:headerReference w:type="default" r:id="rId47"/>
      <w:footerReference w:type="default" r:id="rId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B2321" w14:textId="77777777" w:rsidR="00702C44" w:rsidRDefault="00702C44">
      <w:r>
        <w:separator/>
      </w:r>
    </w:p>
  </w:endnote>
  <w:endnote w:type="continuationSeparator" w:id="0">
    <w:p w14:paraId="601A6F43" w14:textId="77777777" w:rsidR="00702C44" w:rsidRDefault="0070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charset w:val="00"/>
    <w:family w:val="swiss"/>
    <w:pitch w:val="default"/>
    <w:sig w:usb0="00000000" w:usb1="00000000" w:usb2="00000000" w:usb3="00000000" w:csb0="00000001" w:csb1="00000000"/>
  </w:font>
  <w:font w:name="等线">
    <w:altName w:val="Batang"/>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FD65" w14:textId="77777777" w:rsidR="008A4FBE" w:rsidRDefault="008A4FB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8CB33" w14:textId="77777777" w:rsidR="00702C44" w:rsidRDefault="00702C44">
      <w:r>
        <w:separator/>
      </w:r>
    </w:p>
  </w:footnote>
  <w:footnote w:type="continuationSeparator" w:id="0">
    <w:p w14:paraId="4B18AB64" w14:textId="77777777" w:rsidR="00702C44" w:rsidRDefault="00702C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AA2FE" w14:textId="414E6D98" w:rsidR="008A4FBE" w:rsidRDefault="008A4F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15818">
      <w:rPr>
        <w:rFonts w:ascii="Arial" w:hAnsi="Arial" w:cs="Arial"/>
        <w:b/>
        <w:noProof/>
        <w:sz w:val="18"/>
        <w:szCs w:val="18"/>
      </w:rPr>
      <w:t>3GPP TR 22.916 V0.56.0 (2023-0811)</w:t>
    </w:r>
    <w:r>
      <w:rPr>
        <w:rFonts w:ascii="Arial" w:hAnsi="Arial" w:cs="Arial"/>
        <w:b/>
        <w:sz w:val="18"/>
        <w:szCs w:val="18"/>
      </w:rPr>
      <w:fldChar w:fldCharType="end"/>
    </w:r>
  </w:p>
  <w:p w14:paraId="7A6BC72E" w14:textId="77777777" w:rsidR="008A4FBE" w:rsidRDefault="008A4F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15818">
      <w:rPr>
        <w:rFonts w:ascii="Arial" w:hAnsi="Arial" w:cs="Arial"/>
        <w:b/>
        <w:noProof/>
        <w:sz w:val="18"/>
        <w:szCs w:val="18"/>
      </w:rPr>
      <w:t>4</w:t>
    </w:r>
    <w:r>
      <w:rPr>
        <w:rFonts w:ascii="Arial" w:hAnsi="Arial" w:cs="Arial"/>
        <w:b/>
        <w:sz w:val="18"/>
        <w:szCs w:val="18"/>
      </w:rPr>
      <w:fldChar w:fldCharType="end"/>
    </w:r>
  </w:p>
  <w:p w14:paraId="13C538E8" w14:textId="409A0721" w:rsidR="008A4FBE" w:rsidRDefault="008A4F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15818">
      <w:rPr>
        <w:rFonts w:ascii="Arial" w:hAnsi="Arial" w:cs="Arial"/>
        <w:b/>
        <w:noProof/>
        <w:sz w:val="18"/>
        <w:szCs w:val="18"/>
      </w:rPr>
      <w:t>Release 19</w:t>
    </w:r>
    <w:r>
      <w:rPr>
        <w:rFonts w:ascii="Arial" w:hAnsi="Arial" w:cs="Arial"/>
        <w:b/>
        <w:sz w:val="18"/>
        <w:szCs w:val="18"/>
      </w:rPr>
      <w:fldChar w:fldCharType="end"/>
    </w:r>
  </w:p>
  <w:p w14:paraId="1024E63D" w14:textId="77777777" w:rsidR="008A4FBE" w:rsidRDefault="008A4F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C165C46"/>
    <w:multiLevelType w:val="hybridMultilevel"/>
    <w:tmpl w:val="576E9BEC"/>
    <w:lvl w:ilvl="0" w:tplc="31ECADA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64902"/>
    <w:multiLevelType w:val="hybridMultilevel"/>
    <w:tmpl w:val="0E7C1B0C"/>
    <w:lvl w:ilvl="0" w:tplc="82A0B5C6">
      <w:start w:val="2018"/>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
    <w:nsid w:val="168767DD"/>
    <w:multiLevelType w:val="hybridMultilevel"/>
    <w:tmpl w:val="C9205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F0531"/>
    <w:multiLevelType w:val="hybridMultilevel"/>
    <w:tmpl w:val="8DF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9648A"/>
    <w:multiLevelType w:val="hybridMultilevel"/>
    <w:tmpl w:val="98B4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35E79"/>
    <w:multiLevelType w:val="hybridMultilevel"/>
    <w:tmpl w:val="44FCE182"/>
    <w:lvl w:ilvl="0" w:tplc="82A0B5C6">
      <w:start w:val="2018"/>
      <w:numFmt w:val="bullet"/>
      <w:lvlText w:val="-"/>
      <w:lvlJc w:val="left"/>
      <w:pPr>
        <w:ind w:left="702" w:hanging="420"/>
      </w:pPr>
      <w:rPr>
        <w:rFonts w:ascii="Times New Roman" w:eastAsia="Times New Roman" w:hAnsi="Times New Roman" w:cs="Times New Roman" w:hint="default"/>
      </w:rPr>
    </w:lvl>
    <w:lvl w:ilvl="1" w:tplc="04090003" w:tentative="1">
      <w:start w:val="1"/>
      <w:numFmt w:val="bullet"/>
      <w:lvlText w:val=""/>
      <w:lvlJc w:val="left"/>
      <w:pPr>
        <w:ind w:left="1122" w:hanging="420"/>
      </w:pPr>
      <w:rPr>
        <w:rFonts w:ascii="Wingdings" w:hAnsi="Wingdings" w:hint="default"/>
      </w:rPr>
    </w:lvl>
    <w:lvl w:ilvl="2" w:tplc="04090005"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3" w:tentative="1">
      <w:start w:val="1"/>
      <w:numFmt w:val="bullet"/>
      <w:lvlText w:val=""/>
      <w:lvlJc w:val="left"/>
      <w:pPr>
        <w:ind w:left="2382" w:hanging="420"/>
      </w:pPr>
      <w:rPr>
        <w:rFonts w:ascii="Wingdings" w:hAnsi="Wingdings" w:hint="default"/>
      </w:rPr>
    </w:lvl>
    <w:lvl w:ilvl="5" w:tplc="04090005"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3" w:tentative="1">
      <w:start w:val="1"/>
      <w:numFmt w:val="bullet"/>
      <w:lvlText w:val=""/>
      <w:lvlJc w:val="left"/>
      <w:pPr>
        <w:ind w:left="3642" w:hanging="420"/>
      </w:pPr>
      <w:rPr>
        <w:rFonts w:ascii="Wingdings" w:hAnsi="Wingdings" w:hint="default"/>
      </w:rPr>
    </w:lvl>
    <w:lvl w:ilvl="8" w:tplc="04090005" w:tentative="1">
      <w:start w:val="1"/>
      <w:numFmt w:val="bullet"/>
      <w:lvlText w:val=""/>
      <w:lvlJc w:val="left"/>
      <w:pPr>
        <w:ind w:left="4062" w:hanging="420"/>
      </w:pPr>
      <w:rPr>
        <w:rFonts w:ascii="Wingdings" w:hAnsi="Wingdings" w:hint="default"/>
      </w:rPr>
    </w:lvl>
  </w:abstractNum>
  <w:abstractNum w:abstractNumId="8">
    <w:nsid w:val="28D77C29"/>
    <w:multiLevelType w:val="hybridMultilevel"/>
    <w:tmpl w:val="D464AFFC"/>
    <w:lvl w:ilvl="0" w:tplc="D09479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6EE114D"/>
    <w:multiLevelType w:val="hybridMultilevel"/>
    <w:tmpl w:val="E9B45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5E420C"/>
    <w:multiLevelType w:val="hybridMultilevel"/>
    <w:tmpl w:val="FF424DCC"/>
    <w:lvl w:ilvl="0" w:tplc="262CB0A8">
      <w:numFmt w:val="bullet"/>
      <w:lvlText w:val="-"/>
      <w:lvlJc w:val="left"/>
      <w:pPr>
        <w:ind w:left="703" w:hanging="420"/>
      </w:pPr>
      <w:rPr>
        <w:rFonts w:ascii="Arial" w:eastAsia="Arial Unicode MS" w:hAnsi="Arial" w:cs="Arial"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11">
    <w:nsid w:val="387D5A8D"/>
    <w:multiLevelType w:val="hybridMultilevel"/>
    <w:tmpl w:val="805E053A"/>
    <w:lvl w:ilvl="0" w:tplc="F41EB36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A03904"/>
    <w:multiLevelType w:val="hybridMultilevel"/>
    <w:tmpl w:val="E872FF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8E620F"/>
    <w:multiLevelType w:val="hybridMultilevel"/>
    <w:tmpl w:val="4EDEF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257DC9"/>
    <w:multiLevelType w:val="hybridMultilevel"/>
    <w:tmpl w:val="967CAB00"/>
    <w:lvl w:ilvl="0" w:tplc="04090011">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9F2D0C"/>
    <w:multiLevelType w:val="hybridMultilevel"/>
    <w:tmpl w:val="DD5EEE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EE7C1D"/>
    <w:multiLevelType w:val="hybridMultilevel"/>
    <w:tmpl w:val="824C4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B6C1E"/>
    <w:multiLevelType w:val="hybridMultilevel"/>
    <w:tmpl w:val="2992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A57825"/>
    <w:multiLevelType w:val="hybridMultilevel"/>
    <w:tmpl w:val="09FC70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591E88"/>
    <w:multiLevelType w:val="hybridMultilevel"/>
    <w:tmpl w:val="54A83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951352"/>
    <w:multiLevelType w:val="hybridMultilevel"/>
    <w:tmpl w:val="C85E46A6"/>
    <w:lvl w:ilvl="0" w:tplc="9FBEE90C">
      <w:start w:val="1"/>
      <w:numFmt w:val="bullet"/>
      <w:lvlText w:val="-"/>
      <w:lvlJc w:val="left"/>
      <w:pPr>
        <w:tabs>
          <w:tab w:val="num" w:pos="360"/>
        </w:tabs>
        <w:ind w:left="360" w:hanging="360"/>
      </w:pPr>
      <w:rPr>
        <w:rFonts w:ascii="Times New Roman" w:hAnsi="Times New Roman" w:hint="default"/>
      </w:rPr>
    </w:lvl>
    <w:lvl w:ilvl="1" w:tplc="152A4286">
      <w:numFmt w:val="bullet"/>
      <w:lvlText w:val="o"/>
      <w:lvlJc w:val="left"/>
      <w:pPr>
        <w:tabs>
          <w:tab w:val="num" w:pos="1080"/>
        </w:tabs>
        <w:ind w:left="1080" w:hanging="360"/>
      </w:pPr>
      <w:rPr>
        <w:rFonts w:ascii="Courier New" w:hAnsi="Courier New" w:hint="default"/>
      </w:rPr>
    </w:lvl>
    <w:lvl w:ilvl="2" w:tplc="8EAE2E28">
      <w:numFmt w:val="bullet"/>
      <w:lvlText w:val=""/>
      <w:lvlJc w:val="left"/>
      <w:pPr>
        <w:tabs>
          <w:tab w:val="num" w:pos="1800"/>
        </w:tabs>
        <w:ind w:left="1800" w:hanging="360"/>
      </w:pPr>
      <w:rPr>
        <w:rFonts w:ascii="Wingdings" w:hAnsi="Wingdings" w:hint="default"/>
      </w:rPr>
    </w:lvl>
    <w:lvl w:ilvl="3" w:tplc="FFB090D4">
      <w:start w:val="1"/>
      <w:numFmt w:val="bullet"/>
      <w:lvlText w:val="-"/>
      <w:lvlJc w:val="left"/>
      <w:pPr>
        <w:tabs>
          <w:tab w:val="num" w:pos="2520"/>
        </w:tabs>
        <w:ind w:left="2520" w:hanging="360"/>
      </w:pPr>
      <w:rPr>
        <w:rFonts w:ascii="Times New Roman" w:hAnsi="Times New Roman" w:hint="default"/>
      </w:rPr>
    </w:lvl>
    <w:lvl w:ilvl="4" w:tplc="BAC6EE28" w:tentative="1">
      <w:start w:val="1"/>
      <w:numFmt w:val="bullet"/>
      <w:lvlText w:val="-"/>
      <w:lvlJc w:val="left"/>
      <w:pPr>
        <w:tabs>
          <w:tab w:val="num" w:pos="3240"/>
        </w:tabs>
        <w:ind w:left="3240" w:hanging="360"/>
      </w:pPr>
      <w:rPr>
        <w:rFonts w:ascii="Times New Roman" w:hAnsi="Times New Roman" w:hint="default"/>
      </w:rPr>
    </w:lvl>
    <w:lvl w:ilvl="5" w:tplc="F2C65A6C" w:tentative="1">
      <w:start w:val="1"/>
      <w:numFmt w:val="bullet"/>
      <w:lvlText w:val="-"/>
      <w:lvlJc w:val="left"/>
      <w:pPr>
        <w:tabs>
          <w:tab w:val="num" w:pos="3960"/>
        </w:tabs>
        <w:ind w:left="3960" w:hanging="360"/>
      </w:pPr>
      <w:rPr>
        <w:rFonts w:ascii="Times New Roman" w:hAnsi="Times New Roman" w:hint="default"/>
      </w:rPr>
    </w:lvl>
    <w:lvl w:ilvl="6" w:tplc="7C8A1DF2" w:tentative="1">
      <w:start w:val="1"/>
      <w:numFmt w:val="bullet"/>
      <w:lvlText w:val="-"/>
      <w:lvlJc w:val="left"/>
      <w:pPr>
        <w:tabs>
          <w:tab w:val="num" w:pos="4680"/>
        </w:tabs>
        <w:ind w:left="4680" w:hanging="360"/>
      </w:pPr>
      <w:rPr>
        <w:rFonts w:ascii="Times New Roman" w:hAnsi="Times New Roman" w:hint="default"/>
      </w:rPr>
    </w:lvl>
    <w:lvl w:ilvl="7" w:tplc="3FB69E6A" w:tentative="1">
      <w:start w:val="1"/>
      <w:numFmt w:val="bullet"/>
      <w:lvlText w:val="-"/>
      <w:lvlJc w:val="left"/>
      <w:pPr>
        <w:tabs>
          <w:tab w:val="num" w:pos="5400"/>
        </w:tabs>
        <w:ind w:left="5400" w:hanging="360"/>
      </w:pPr>
      <w:rPr>
        <w:rFonts w:ascii="Times New Roman" w:hAnsi="Times New Roman" w:hint="default"/>
      </w:rPr>
    </w:lvl>
    <w:lvl w:ilvl="8" w:tplc="EC94A15A" w:tentative="1">
      <w:start w:val="1"/>
      <w:numFmt w:val="bullet"/>
      <w:lvlText w:val="-"/>
      <w:lvlJc w:val="left"/>
      <w:pPr>
        <w:tabs>
          <w:tab w:val="num" w:pos="6120"/>
        </w:tabs>
        <w:ind w:left="6120" w:hanging="360"/>
      </w:pPr>
      <w:rPr>
        <w:rFonts w:ascii="Times New Roman" w:hAnsi="Times New Roman"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0"/>
  </w:num>
  <w:num w:numId="5">
    <w:abstractNumId w:val="21"/>
  </w:num>
  <w:num w:numId="6">
    <w:abstractNumId w:val="2"/>
  </w:num>
  <w:num w:numId="7">
    <w:abstractNumId w:val="8"/>
  </w:num>
  <w:num w:numId="8">
    <w:abstractNumId w:val="3"/>
  </w:num>
  <w:num w:numId="9">
    <w:abstractNumId w:val="7"/>
  </w:num>
  <w:num w:numId="10">
    <w:abstractNumId w:val="10"/>
  </w:num>
  <w:num w:numId="11">
    <w:abstractNumId w:val="18"/>
  </w:num>
  <w:num w:numId="12">
    <w:abstractNumId w:val="16"/>
  </w:num>
  <w:num w:numId="13">
    <w:abstractNumId w:val="13"/>
  </w:num>
  <w:num w:numId="14">
    <w:abstractNumId w:val="9"/>
  </w:num>
  <w:num w:numId="15">
    <w:abstractNumId w:val="6"/>
  </w:num>
  <w:num w:numId="16">
    <w:abstractNumId w:val="11"/>
  </w:num>
  <w:num w:numId="17">
    <w:abstractNumId w:val="19"/>
  </w:num>
  <w:num w:numId="18">
    <w:abstractNumId w:val="17"/>
  </w:num>
  <w:num w:numId="19">
    <w:abstractNumId w:val="5"/>
  </w:num>
  <w:num w:numId="20">
    <w:abstractNumId w:val="4"/>
  </w:num>
  <w:num w:numId="21">
    <w:abstractNumId w:val="14"/>
  </w:num>
  <w:num w:numId="22">
    <w:abstractNumId w:val="15"/>
  </w:num>
  <w:num w:numId="23">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Dong Lee1">
    <w15:presenceInfo w15:providerId="None" w15:userId="Ki-Dong Le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DC8"/>
    <w:rsid w:val="00021992"/>
    <w:rsid w:val="00025F52"/>
    <w:rsid w:val="00030B76"/>
    <w:rsid w:val="00033397"/>
    <w:rsid w:val="00040095"/>
    <w:rsid w:val="00044391"/>
    <w:rsid w:val="00051834"/>
    <w:rsid w:val="00054A22"/>
    <w:rsid w:val="0005702C"/>
    <w:rsid w:val="00062023"/>
    <w:rsid w:val="000655A6"/>
    <w:rsid w:val="00067E8E"/>
    <w:rsid w:val="000706DA"/>
    <w:rsid w:val="00071809"/>
    <w:rsid w:val="00080512"/>
    <w:rsid w:val="00086005"/>
    <w:rsid w:val="00096DD6"/>
    <w:rsid w:val="00097A88"/>
    <w:rsid w:val="000C2628"/>
    <w:rsid w:val="000C47C3"/>
    <w:rsid w:val="000D58AB"/>
    <w:rsid w:val="000D5AA8"/>
    <w:rsid w:val="000D6EA9"/>
    <w:rsid w:val="000E4C39"/>
    <w:rsid w:val="000F0EDA"/>
    <w:rsid w:val="000F6D20"/>
    <w:rsid w:val="001157D5"/>
    <w:rsid w:val="00133525"/>
    <w:rsid w:val="0013677F"/>
    <w:rsid w:val="00143DD3"/>
    <w:rsid w:val="00155A38"/>
    <w:rsid w:val="00160C71"/>
    <w:rsid w:val="00170C10"/>
    <w:rsid w:val="00170F8A"/>
    <w:rsid w:val="00177539"/>
    <w:rsid w:val="001775E4"/>
    <w:rsid w:val="00181043"/>
    <w:rsid w:val="001832AF"/>
    <w:rsid w:val="0019510C"/>
    <w:rsid w:val="001A0FA9"/>
    <w:rsid w:val="001A1454"/>
    <w:rsid w:val="001A4018"/>
    <w:rsid w:val="001A4C42"/>
    <w:rsid w:val="001A7420"/>
    <w:rsid w:val="001B6637"/>
    <w:rsid w:val="001C21C3"/>
    <w:rsid w:val="001C7FCD"/>
    <w:rsid w:val="001D02C2"/>
    <w:rsid w:val="001E61F8"/>
    <w:rsid w:val="001E7E3D"/>
    <w:rsid w:val="001F0C1D"/>
    <w:rsid w:val="001F1132"/>
    <w:rsid w:val="001F168B"/>
    <w:rsid w:val="002217A3"/>
    <w:rsid w:val="002347A2"/>
    <w:rsid w:val="00250666"/>
    <w:rsid w:val="002577A9"/>
    <w:rsid w:val="002612FE"/>
    <w:rsid w:val="00265AF2"/>
    <w:rsid w:val="002675F0"/>
    <w:rsid w:val="002760EE"/>
    <w:rsid w:val="00276BD8"/>
    <w:rsid w:val="00280371"/>
    <w:rsid w:val="00292A10"/>
    <w:rsid w:val="002B45B9"/>
    <w:rsid w:val="002B6339"/>
    <w:rsid w:val="002E00EE"/>
    <w:rsid w:val="002F018D"/>
    <w:rsid w:val="002F0284"/>
    <w:rsid w:val="00302BCF"/>
    <w:rsid w:val="003069BF"/>
    <w:rsid w:val="003172DC"/>
    <w:rsid w:val="00322550"/>
    <w:rsid w:val="00351E45"/>
    <w:rsid w:val="0035462D"/>
    <w:rsid w:val="00354D58"/>
    <w:rsid w:val="00356555"/>
    <w:rsid w:val="00365183"/>
    <w:rsid w:val="003728A6"/>
    <w:rsid w:val="003765B8"/>
    <w:rsid w:val="003B035B"/>
    <w:rsid w:val="003B6AC1"/>
    <w:rsid w:val="003C3971"/>
    <w:rsid w:val="003D14AF"/>
    <w:rsid w:val="003D7C30"/>
    <w:rsid w:val="003E2E83"/>
    <w:rsid w:val="003E4044"/>
    <w:rsid w:val="003E725C"/>
    <w:rsid w:val="003F0422"/>
    <w:rsid w:val="00403A19"/>
    <w:rsid w:val="0041410C"/>
    <w:rsid w:val="00423334"/>
    <w:rsid w:val="00425E5F"/>
    <w:rsid w:val="00426426"/>
    <w:rsid w:val="0043327D"/>
    <w:rsid w:val="004345EC"/>
    <w:rsid w:val="00465515"/>
    <w:rsid w:val="00466622"/>
    <w:rsid w:val="00466FD1"/>
    <w:rsid w:val="0049751D"/>
    <w:rsid w:val="004A0439"/>
    <w:rsid w:val="004A1F51"/>
    <w:rsid w:val="004B536D"/>
    <w:rsid w:val="004B576D"/>
    <w:rsid w:val="004C30AC"/>
    <w:rsid w:val="004D3578"/>
    <w:rsid w:val="004E213A"/>
    <w:rsid w:val="004E5D60"/>
    <w:rsid w:val="004F0988"/>
    <w:rsid w:val="004F3340"/>
    <w:rsid w:val="005049B5"/>
    <w:rsid w:val="00513BE9"/>
    <w:rsid w:val="0053388B"/>
    <w:rsid w:val="00535667"/>
    <w:rsid w:val="00535773"/>
    <w:rsid w:val="00543E6C"/>
    <w:rsid w:val="00550407"/>
    <w:rsid w:val="005550C3"/>
    <w:rsid w:val="005621BC"/>
    <w:rsid w:val="00565087"/>
    <w:rsid w:val="00567623"/>
    <w:rsid w:val="0058445A"/>
    <w:rsid w:val="00597B11"/>
    <w:rsid w:val="005A17A4"/>
    <w:rsid w:val="005B382D"/>
    <w:rsid w:val="005C3E17"/>
    <w:rsid w:val="005C6791"/>
    <w:rsid w:val="005D2E01"/>
    <w:rsid w:val="005D7526"/>
    <w:rsid w:val="005E1B41"/>
    <w:rsid w:val="005E2BE5"/>
    <w:rsid w:val="005E4BB2"/>
    <w:rsid w:val="005F71D3"/>
    <w:rsid w:val="005F788A"/>
    <w:rsid w:val="00602AEA"/>
    <w:rsid w:val="00614FDF"/>
    <w:rsid w:val="00615818"/>
    <w:rsid w:val="006233BE"/>
    <w:rsid w:val="00626763"/>
    <w:rsid w:val="0063543D"/>
    <w:rsid w:val="00647114"/>
    <w:rsid w:val="006912E9"/>
    <w:rsid w:val="00693E0A"/>
    <w:rsid w:val="006A323F"/>
    <w:rsid w:val="006B30D0"/>
    <w:rsid w:val="006B6C13"/>
    <w:rsid w:val="006B7C10"/>
    <w:rsid w:val="006C3D95"/>
    <w:rsid w:val="006D28B8"/>
    <w:rsid w:val="006D7B88"/>
    <w:rsid w:val="006E5C86"/>
    <w:rsid w:val="00701116"/>
    <w:rsid w:val="00702C44"/>
    <w:rsid w:val="00702FE5"/>
    <w:rsid w:val="0071174C"/>
    <w:rsid w:val="00713C44"/>
    <w:rsid w:val="00727766"/>
    <w:rsid w:val="00734A5B"/>
    <w:rsid w:val="0074026F"/>
    <w:rsid w:val="007429F6"/>
    <w:rsid w:val="00744E76"/>
    <w:rsid w:val="0074614F"/>
    <w:rsid w:val="007566B8"/>
    <w:rsid w:val="007608A5"/>
    <w:rsid w:val="00765EA3"/>
    <w:rsid w:val="00774DA4"/>
    <w:rsid w:val="00781F0F"/>
    <w:rsid w:val="007B1277"/>
    <w:rsid w:val="007B19CE"/>
    <w:rsid w:val="007B278F"/>
    <w:rsid w:val="007B600E"/>
    <w:rsid w:val="007B6E62"/>
    <w:rsid w:val="007D165B"/>
    <w:rsid w:val="007D68A4"/>
    <w:rsid w:val="007F0F4A"/>
    <w:rsid w:val="008028A4"/>
    <w:rsid w:val="00830747"/>
    <w:rsid w:val="00847E6C"/>
    <w:rsid w:val="00853041"/>
    <w:rsid w:val="00854002"/>
    <w:rsid w:val="0086574B"/>
    <w:rsid w:val="008768CA"/>
    <w:rsid w:val="00891802"/>
    <w:rsid w:val="00894DA4"/>
    <w:rsid w:val="008A4FBE"/>
    <w:rsid w:val="008C384C"/>
    <w:rsid w:val="008D2B49"/>
    <w:rsid w:val="008D55BC"/>
    <w:rsid w:val="008E2D68"/>
    <w:rsid w:val="008E5058"/>
    <w:rsid w:val="008E6756"/>
    <w:rsid w:val="008F1595"/>
    <w:rsid w:val="0090271F"/>
    <w:rsid w:val="00902E23"/>
    <w:rsid w:val="0091101C"/>
    <w:rsid w:val="009114D7"/>
    <w:rsid w:val="0091348E"/>
    <w:rsid w:val="00917CCB"/>
    <w:rsid w:val="0092737B"/>
    <w:rsid w:val="00933FB0"/>
    <w:rsid w:val="00942EC2"/>
    <w:rsid w:val="009644CB"/>
    <w:rsid w:val="0096717D"/>
    <w:rsid w:val="00973F1D"/>
    <w:rsid w:val="00980283"/>
    <w:rsid w:val="00985EC9"/>
    <w:rsid w:val="009D0469"/>
    <w:rsid w:val="009D2319"/>
    <w:rsid w:val="009E23D6"/>
    <w:rsid w:val="009F37B7"/>
    <w:rsid w:val="00A10F02"/>
    <w:rsid w:val="00A164B4"/>
    <w:rsid w:val="00A22D27"/>
    <w:rsid w:val="00A2427D"/>
    <w:rsid w:val="00A26956"/>
    <w:rsid w:val="00A27486"/>
    <w:rsid w:val="00A312CA"/>
    <w:rsid w:val="00A34B6C"/>
    <w:rsid w:val="00A53724"/>
    <w:rsid w:val="00A56066"/>
    <w:rsid w:val="00A73129"/>
    <w:rsid w:val="00A82346"/>
    <w:rsid w:val="00A877FF"/>
    <w:rsid w:val="00A92BA1"/>
    <w:rsid w:val="00A93A24"/>
    <w:rsid w:val="00A94EE6"/>
    <w:rsid w:val="00A95A32"/>
    <w:rsid w:val="00AB0E2E"/>
    <w:rsid w:val="00AB4A5D"/>
    <w:rsid w:val="00AC52E1"/>
    <w:rsid w:val="00AC6BC6"/>
    <w:rsid w:val="00AD286B"/>
    <w:rsid w:val="00AD3F33"/>
    <w:rsid w:val="00AE65E2"/>
    <w:rsid w:val="00AF1460"/>
    <w:rsid w:val="00B132A3"/>
    <w:rsid w:val="00B15449"/>
    <w:rsid w:val="00B17D1E"/>
    <w:rsid w:val="00B236DA"/>
    <w:rsid w:val="00B261C6"/>
    <w:rsid w:val="00B2637E"/>
    <w:rsid w:val="00B57604"/>
    <w:rsid w:val="00B61A6D"/>
    <w:rsid w:val="00B61BF7"/>
    <w:rsid w:val="00B80FDC"/>
    <w:rsid w:val="00B82BF2"/>
    <w:rsid w:val="00B93086"/>
    <w:rsid w:val="00BA19ED"/>
    <w:rsid w:val="00BA4840"/>
    <w:rsid w:val="00BA4B8D"/>
    <w:rsid w:val="00BC0098"/>
    <w:rsid w:val="00BC0F7D"/>
    <w:rsid w:val="00BD7D31"/>
    <w:rsid w:val="00BE3255"/>
    <w:rsid w:val="00BF0DF0"/>
    <w:rsid w:val="00BF128E"/>
    <w:rsid w:val="00C074DD"/>
    <w:rsid w:val="00C1496A"/>
    <w:rsid w:val="00C14D37"/>
    <w:rsid w:val="00C167B4"/>
    <w:rsid w:val="00C2701B"/>
    <w:rsid w:val="00C33079"/>
    <w:rsid w:val="00C42472"/>
    <w:rsid w:val="00C45231"/>
    <w:rsid w:val="00C551FF"/>
    <w:rsid w:val="00C57EC0"/>
    <w:rsid w:val="00C72833"/>
    <w:rsid w:val="00C77ED0"/>
    <w:rsid w:val="00C80F1D"/>
    <w:rsid w:val="00C91962"/>
    <w:rsid w:val="00C93F40"/>
    <w:rsid w:val="00C9571C"/>
    <w:rsid w:val="00C963A2"/>
    <w:rsid w:val="00CA3D0C"/>
    <w:rsid w:val="00CA79E2"/>
    <w:rsid w:val="00CD461F"/>
    <w:rsid w:val="00CD547E"/>
    <w:rsid w:val="00CE2C59"/>
    <w:rsid w:val="00D20FC0"/>
    <w:rsid w:val="00D31954"/>
    <w:rsid w:val="00D56BD0"/>
    <w:rsid w:val="00D57972"/>
    <w:rsid w:val="00D675A9"/>
    <w:rsid w:val="00D738D6"/>
    <w:rsid w:val="00D755EB"/>
    <w:rsid w:val="00D76048"/>
    <w:rsid w:val="00D82E6F"/>
    <w:rsid w:val="00D87E00"/>
    <w:rsid w:val="00D90E1D"/>
    <w:rsid w:val="00D9134D"/>
    <w:rsid w:val="00D935B1"/>
    <w:rsid w:val="00D93A3F"/>
    <w:rsid w:val="00D95EAC"/>
    <w:rsid w:val="00DA7A03"/>
    <w:rsid w:val="00DB1818"/>
    <w:rsid w:val="00DB6C44"/>
    <w:rsid w:val="00DC19B2"/>
    <w:rsid w:val="00DC309B"/>
    <w:rsid w:val="00DC3BDC"/>
    <w:rsid w:val="00DC4DA2"/>
    <w:rsid w:val="00DC66F5"/>
    <w:rsid w:val="00DD4C17"/>
    <w:rsid w:val="00DD74A5"/>
    <w:rsid w:val="00DF2B1F"/>
    <w:rsid w:val="00DF62CD"/>
    <w:rsid w:val="00E00ECF"/>
    <w:rsid w:val="00E05FF6"/>
    <w:rsid w:val="00E134BA"/>
    <w:rsid w:val="00E16509"/>
    <w:rsid w:val="00E22315"/>
    <w:rsid w:val="00E27C29"/>
    <w:rsid w:val="00E301F1"/>
    <w:rsid w:val="00E41330"/>
    <w:rsid w:val="00E4390B"/>
    <w:rsid w:val="00E44582"/>
    <w:rsid w:val="00E765B6"/>
    <w:rsid w:val="00E77645"/>
    <w:rsid w:val="00E776DD"/>
    <w:rsid w:val="00E81842"/>
    <w:rsid w:val="00EA15B0"/>
    <w:rsid w:val="00EA5EA7"/>
    <w:rsid w:val="00EC4A25"/>
    <w:rsid w:val="00ED201A"/>
    <w:rsid w:val="00EF608C"/>
    <w:rsid w:val="00F025A2"/>
    <w:rsid w:val="00F04712"/>
    <w:rsid w:val="00F11946"/>
    <w:rsid w:val="00F12ABF"/>
    <w:rsid w:val="00F13360"/>
    <w:rsid w:val="00F150E1"/>
    <w:rsid w:val="00F22EC7"/>
    <w:rsid w:val="00F325C8"/>
    <w:rsid w:val="00F33A23"/>
    <w:rsid w:val="00F438E8"/>
    <w:rsid w:val="00F45C3F"/>
    <w:rsid w:val="00F5147A"/>
    <w:rsid w:val="00F533EE"/>
    <w:rsid w:val="00F54E02"/>
    <w:rsid w:val="00F55233"/>
    <w:rsid w:val="00F566DD"/>
    <w:rsid w:val="00F653B8"/>
    <w:rsid w:val="00F77509"/>
    <w:rsid w:val="00F9008D"/>
    <w:rsid w:val="00F92DCB"/>
    <w:rsid w:val="00FA1266"/>
    <w:rsid w:val="00FA7FD1"/>
    <w:rsid w:val="00FC1192"/>
    <w:rsid w:val="00FE269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basedOn w:val="DefaultParagraphFont"/>
    <w:rsid w:val="00280371"/>
    <w:rPr>
      <w:sz w:val="16"/>
      <w:szCs w:val="16"/>
    </w:rPr>
  </w:style>
  <w:style w:type="paragraph" w:styleId="CommentText">
    <w:name w:val="annotation text"/>
    <w:basedOn w:val="Normal"/>
    <w:link w:val="CommentTextChar"/>
    <w:rsid w:val="00280371"/>
  </w:style>
  <w:style w:type="character" w:customStyle="1" w:styleId="CommentTextChar">
    <w:name w:val="Comment Text Char"/>
    <w:basedOn w:val="DefaultParagraphFont"/>
    <w:link w:val="CommentText"/>
    <w:rsid w:val="00280371"/>
    <w:rPr>
      <w:lang w:eastAsia="en-US"/>
    </w:rPr>
  </w:style>
  <w:style w:type="paragraph" w:styleId="CommentSubject">
    <w:name w:val="annotation subject"/>
    <w:basedOn w:val="CommentText"/>
    <w:next w:val="CommentText"/>
    <w:link w:val="CommentSubjectChar"/>
    <w:rsid w:val="00280371"/>
    <w:rPr>
      <w:b/>
      <w:bCs/>
    </w:rPr>
  </w:style>
  <w:style w:type="character" w:customStyle="1" w:styleId="CommentSubjectChar">
    <w:name w:val="Comment Subject Char"/>
    <w:basedOn w:val="CommentTextChar"/>
    <w:link w:val="CommentSubject"/>
    <w:rsid w:val="00280371"/>
    <w:rPr>
      <w:b/>
      <w:bCs/>
      <w:lang w:eastAsia="en-US"/>
    </w:rPr>
  </w:style>
  <w:style w:type="paragraph" w:styleId="ListParagraph">
    <w:name w:val="List Paragraph"/>
    <w:basedOn w:val="Normal"/>
    <w:uiPriority w:val="34"/>
    <w:qFormat/>
    <w:rsid w:val="00535667"/>
    <w:pPr>
      <w:overflowPunct w:val="0"/>
      <w:autoSpaceDE w:val="0"/>
      <w:autoSpaceDN w:val="0"/>
      <w:adjustRightInd w:val="0"/>
      <w:ind w:left="720"/>
      <w:contextualSpacing/>
      <w:textAlignment w:val="baseline"/>
    </w:pPr>
    <w:rPr>
      <w:color w:val="000000"/>
      <w:lang w:eastAsia="ja-JP"/>
    </w:rPr>
  </w:style>
  <w:style w:type="paragraph" w:styleId="Caption">
    <w:name w:val="caption"/>
    <w:basedOn w:val="Normal"/>
    <w:next w:val="Normal"/>
    <w:unhideWhenUsed/>
    <w:qFormat/>
    <w:rsid w:val="003E2E83"/>
    <w:pPr>
      <w:spacing w:after="200"/>
    </w:pPr>
    <w:rPr>
      <w:rFonts w:eastAsia="Times New Roman"/>
      <w:i/>
      <w:iCs/>
      <w:color w:val="44546A" w:themeColor="text2"/>
      <w:sz w:val="18"/>
      <w:szCs w:val="18"/>
    </w:rPr>
  </w:style>
  <w:style w:type="character" w:customStyle="1" w:styleId="Heading2Char">
    <w:name w:val="Heading 2 Char"/>
    <w:link w:val="Heading2"/>
    <w:qFormat/>
    <w:rsid w:val="007D68A4"/>
    <w:rPr>
      <w:rFonts w:ascii="Arial" w:hAnsi="Arial"/>
      <w:sz w:val="32"/>
      <w:lang w:eastAsia="en-US"/>
    </w:rPr>
  </w:style>
  <w:style w:type="character" w:customStyle="1" w:styleId="EditorsNoteChar">
    <w:name w:val="Editor's Note Char"/>
    <w:link w:val="EditorsNote"/>
    <w:rsid w:val="00322550"/>
    <w:rPr>
      <w:color w:val="FF0000"/>
      <w:lang w:eastAsia="en-US"/>
    </w:rPr>
  </w:style>
  <w:style w:type="character" w:customStyle="1" w:styleId="TFChar">
    <w:name w:val="TF Char"/>
    <w:link w:val="TF"/>
    <w:rsid w:val="00322550"/>
    <w:rPr>
      <w:rFonts w:ascii="Arial" w:hAnsi="Arial"/>
      <w:b/>
      <w:lang w:eastAsia="en-US"/>
    </w:rPr>
  </w:style>
  <w:style w:type="character" w:customStyle="1" w:styleId="Heading3Char">
    <w:name w:val="Heading 3 Char"/>
    <w:link w:val="Heading3"/>
    <w:rsid w:val="007B278F"/>
    <w:rPr>
      <w:rFonts w:ascii="Arial" w:hAnsi="Arial"/>
      <w:sz w:val="28"/>
      <w:lang w:eastAsia="en-US"/>
    </w:rPr>
  </w:style>
  <w:style w:type="character" w:customStyle="1" w:styleId="NOChar">
    <w:name w:val="NO Char"/>
    <w:link w:val="NO"/>
    <w:locked/>
    <w:rsid w:val="000F0ED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arc.aiaa.org/doi/abs/10.2514/6.IAC-06-D3.2.09"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6.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www.itu.int/en/ITU-T/Workshops-and-Seminars/2023/0724/Pages/default.aspx" TargetMode="External"/><Relationship Id="rId29" Type="http://schemas.openxmlformats.org/officeDocument/2006/relationships/image" Target="media/image14.png"/><Relationship Id="rId11" Type="http://schemas.openxmlformats.org/officeDocument/2006/relationships/hyperlink" Target="https://www.mpeg.org/wp-content/uploads/mpeg_meetings/138_OnLine/w21545.zip"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hyperlink" Target="https://journals.sagepub.com/doi/epub/10.1155/2015/896832"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hyperlink" Target="http://www.eia.gov"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vwpac.wixsite.com/westview/post/remote-sensing-and-artificial-intelligence-for-wildlife-preservation-a-survey" TargetMode="Externa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7.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ieeexplore.ieee.org/abstract/document/7306330" TargetMode="External"/><Relationship Id="rId17" Type="http://schemas.openxmlformats.org/officeDocument/2006/relationships/hyperlink" Target="https://www.statista.com/topics/1143/mining/"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2.emf"/><Relationship Id="rId46" Type="http://schemas.openxmlformats.org/officeDocument/2006/relationships/image" Target="media/image30.png"/><Relationship Id="rId20" Type="http://schemas.openxmlformats.org/officeDocument/2006/relationships/image" Target="media/image5.png"/><Relationship Id="rId41" Type="http://schemas.openxmlformats.org/officeDocument/2006/relationships/image" Target="media/image25.png"/><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7D393-D7DE-456C-8764-2D902E3C4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49</Pages>
  <Words>17787</Words>
  <Characters>101389</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118939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Ki-Dong Lee1</cp:lastModifiedBy>
  <cp:revision>4</cp:revision>
  <cp:lastPrinted>2019-02-25T14:05:00Z</cp:lastPrinted>
  <dcterms:created xsi:type="dcterms:W3CDTF">2023-11-22T13:53:00Z</dcterms:created>
  <dcterms:modified xsi:type="dcterms:W3CDTF">2023-11-22T14:27:00Z</dcterms:modified>
</cp:coreProperties>
</file>